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comments.xml" ContentType="application/vnd.openxmlformats-officedocument.wordprocessingml.comment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332AC">
      <w:pPr>
        <w:ind w:left="1170" w:hanging="1170"/>
        <w:rPr>
          <w:del w:id="0" w:author="usuario" w:date="2012-05-03T09:52:00Z"/>
          <w:rFonts w:ascii="Arial" w:hAnsi="Arial" w:cs="Arial"/>
        </w:rPr>
        <w:pPrChange w:id="1" w:author="user" w:date="2012-04-19T16:44:00Z">
          <w:pPr/>
        </w:pPrChange>
      </w:pPr>
    </w:p>
    <w:p w:rsidR="00921642" w:rsidRPr="002340E8" w:rsidDel="00125F27" w:rsidRDefault="00921642">
      <w:pPr>
        <w:rPr>
          <w:del w:id="2" w:author="usuario" w:date="2012-05-03T09:52:00Z"/>
          <w:rFonts w:ascii="Arial" w:hAnsi="Arial" w:cs="Arial"/>
        </w:rPr>
      </w:pPr>
    </w:p>
    <w:p w:rsidR="00000000" w:rsidRDefault="00B332AC">
      <w:pPr>
        <w:tabs>
          <w:tab w:val="left" w:pos="4896"/>
        </w:tabs>
        <w:rPr>
          <w:rFonts w:ascii="Arial" w:hAnsi="Arial" w:cs="Arial"/>
        </w:rPr>
        <w:pPrChange w:id="3" w:author="usuario" w:date="2012-05-03T09:52:00Z">
          <w:pPr/>
        </w:pPrChange>
      </w:pPr>
    </w:p>
    <w:p w:rsidR="004F100C" w:rsidRPr="002340E8" w:rsidRDefault="00B332AC" w:rsidP="007C088F">
      <w:pPr>
        <w:jc w:val="center"/>
        <w:rPr>
          <w:rFonts w:ascii="Arial" w:hAnsi="Arial" w:cs="Arial"/>
        </w:rPr>
      </w:pPr>
      <w:ins w:id="4" w:author="usuario" w:date="2012-05-03T09:47:00Z">
        <w:r>
          <w:rPr>
            <w:rFonts w:ascii="Arial" w:hAnsi="Arial" w:cs="Arial"/>
            <w:noProof/>
            <w:lang w:val="en-US"/>
            <w:rPrChange w:id="5">
              <w:rPr>
                <w:noProof/>
                <w:lang w:val="en-US"/>
              </w:rPr>
            </w:rPrChange>
          </w:rPr>
          <w:drawing>
            <wp:anchor distT="0" distB="0" distL="114300" distR="114300" simplePos="0" relativeHeight="251640832" behindDoc="1" locked="0" layoutInCell="1" allowOverlap="1">
              <wp:simplePos x="0" y="0"/>
              <wp:positionH relativeFrom="column">
                <wp:posOffset>113665</wp:posOffset>
              </wp:positionH>
              <wp:positionV relativeFrom="paragraph">
                <wp:posOffset>1691640</wp:posOffset>
              </wp:positionV>
              <wp:extent cx="7219950" cy="5067300"/>
              <wp:effectExtent l="19050" t="0" r="0" b="0"/>
              <wp:wrapNone/>
              <wp:docPr id="10" name="Picture 9" descr="te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e.png"/>
                      <pic:cNvPicPr/>
                    </pic:nvPicPr>
                    <pic:blipFill>
                      <a:blip r:embed="rId8" cstate="print"/>
                      <a:srcRect l="1266" r="2785" b="5338"/>
                      <a:stretch>
                        <a:fillRect/>
                      </a:stretch>
                    </pic:blipFill>
                    <pic:spPr>
                      <a:xfrm>
                        <a:off x="0" y="0"/>
                        <a:ext cx="7219950" cy="5067300"/>
                      </a:xfrm>
                      <a:prstGeom prst="rect">
                        <a:avLst/>
                      </a:prstGeom>
                    </pic:spPr>
                  </pic:pic>
                </a:graphicData>
              </a:graphic>
            </wp:anchor>
          </w:drawing>
        </w:r>
      </w:ins>
      <w:r w:rsidR="00265C50" w:rsidRPr="002340E8">
        <w:rPr>
          <w:rFonts w:ascii="Arial" w:hAnsi="Arial" w:cs="Arial"/>
          <w:noProof/>
          <w:lang w:val="en-US"/>
        </w:rPr>
        <w:drawing>
          <wp:inline distT="0" distB="0" distL="0" distR="0">
            <wp:extent cx="2100487" cy="2288993"/>
            <wp:effectExtent l="0" t="0" r="0" b="0"/>
            <wp:docPr id="5" name="Picture 4" descr="logo_37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37mm.png"/>
                    <pic:cNvPicPr/>
                  </pic:nvPicPr>
                  <pic:blipFill>
                    <a:blip r:embed="rId9"/>
                    <a:stretch>
                      <a:fillRect/>
                    </a:stretch>
                  </pic:blipFill>
                  <pic:spPr>
                    <a:xfrm>
                      <a:off x="0" y="0"/>
                      <a:ext cx="2100487" cy="2288993"/>
                    </a:xfrm>
                    <a:prstGeom prst="rect">
                      <a:avLst/>
                    </a:prstGeom>
                  </pic:spPr>
                </pic:pic>
              </a:graphicData>
            </a:graphic>
          </wp:inline>
        </w:drawing>
      </w:r>
    </w:p>
    <w:p w:rsidR="00921642" w:rsidRPr="002340E8" w:rsidRDefault="00921642" w:rsidP="00DC3674">
      <w:pPr>
        <w:jc w:val="center"/>
        <w:rPr>
          <w:rFonts w:ascii="Arial" w:hAnsi="Arial" w:cs="Arial"/>
          <w:b/>
          <w:sz w:val="20"/>
          <w:szCs w:val="20"/>
        </w:rPr>
      </w:pPr>
    </w:p>
    <w:p w:rsidR="00921642" w:rsidRPr="002340E8" w:rsidRDefault="00921642" w:rsidP="004F100C">
      <w:pPr>
        <w:tabs>
          <w:tab w:val="left" w:pos="360"/>
        </w:tabs>
        <w:jc w:val="center"/>
        <w:rPr>
          <w:rFonts w:ascii="Arial" w:hAnsi="Arial" w:cs="Arial"/>
          <w:b/>
          <w:sz w:val="24"/>
          <w:szCs w:val="24"/>
        </w:rPr>
      </w:pPr>
    </w:p>
    <w:p w:rsidR="0097621E" w:rsidRPr="002340E8" w:rsidRDefault="0097621E" w:rsidP="0097621E">
      <w:pPr>
        <w:tabs>
          <w:tab w:val="left" w:pos="360"/>
        </w:tabs>
        <w:jc w:val="center"/>
        <w:rPr>
          <w:rFonts w:ascii="Arial" w:hAnsi="Arial" w:cs="Arial"/>
          <w:b/>
          <w:sz w:val="24"/>
          <w:szCs w:val="24"/>
        </w:rPr>
      </w:pPr>
    </w:p>
    <w:p w:rsidR="0097621E" w:rsidRPr="002340E8" w:rsidRDefault="0097621E" w:rsidP="0097621E">
      <w:pPr>
        <w:jc w:val="center"/>
        <w:rPr>
          <w:rFonts w:ascii="Arial" w:hAnsi="Arial" w:cs="Arial"/>
          <w:b/>
          <w:color w:val="0D0D0D" w:themeColor="text1" w:themeTint="F2"/>
          <w:sz w:val="40"/>
          <w:szCs w:val="40"/>
        </w:rPr>
      </w:pPr>
      <w:r w:rsidRPr="002340E8">
        <w:rPr>
          <w:rFonts w:ascii="Arial" w:hAnsi="Arial" w:cs="Arial"/>
          <w:b/>
          <w:color w:val="0D0D0D" w:themeColor="text1" w:themeTint="F2"/>
          <w:sz w:val="40"/>
          <w:szCs w:val="40"/>
        </w:rPr>
        <w:t xml:space="preserve">ENTREGA DO PROCESSO DE GOVERNAÇÃO </w:t>
      </w:r>
    </w:p>
    <w:p w:rsidR="0097621E" w:rsidRPr="002340E8" w:rsidRDefault="0097621E" w:rsidP="0097621E">
      <w:pPr>
        <w:jc w:val="center"/>
        <w:rPr>
          <w:rFonts w:ascii="Arial" w:hAnsi="Arial" w:cs="Arial"/>
          <w:b/>
          <w:color w:val="0D0D0D" w:themeColor="text1" w:themeTint="F2"/>
          <w:sz w:val="40"/>
          <w:szCs w:val="40"/>
        </w:rPr>
      </w:pPr>
      <w:r w:rsidRPr="002340E8">
        <w:rPr>
          <w:rFonts w:ascii="Arial" w:hAnsi="Arial" w:cs="Arial"/>
          <w:b/>
          <w:color w:val="0D0D0D" w:themeColor="text1" w:themeTint="F2"/>
          <w:sz w:val="40"/>
          <w:szCs w:val="40"/>
        </w:rPr>
        <w:t>DO MINISTÉRIO DA JUSTIÇA</w:t>
      </w:r>
    </w:p>
    <w:p w:rsidR="0097621E" w:rsidRPr="002340E8" w:rsidRDefault="0097621E" w:rsidP="0097621E">
      <w:pPr>
        <w:jc w:val="center"/>
        <w:rPr>
          <w:rFonts w:ascii="Arial" w:hAnsi="Arial" w:cs="Arial"/>
          <w:b/>
          <w:sz w:val="24"/>
          <w:szCs w:val="24"/>
        </w:rPr>
      </w:pPr>
    </w:p>
    <w:p w:rsidR="0097621E" w:rsidRPr="002340E8" w:rsidRDefault="0097621E" w:rsidP="0097621E">
      <w:pPr>
        <w:jc w:val="center"/>
        <w:rPr>
          <w:rFonts w:ascii="Arial" w:hAnsi="Arial" w:cs="Arial"/>
          <w:b/>
          <w:sz w:val="24"/>
          <w:szCs w:val="24"/>
        </w:rPr>
      </w:pPr>
    </w:p>
    <w:p w:rsidR="0097621E" w:rsidRPr="000C4A99" w:rsidRDefault="009B237D" w:rsidP="0097621E">
      <w:pPr>
        <w:jc w:val="center"/>
        <w:rPr>
          <w:rFonts w:ascii="Arial" w:hAnsi="Arial" w:cs="Arial"/>
          <w:b/>
          <w:color w:val="7F7F7F" w:themeColor="text1" w:themeTint="80"/>
          <w:sz w:val="52"/>
          <w:szCs w:val="52"/>
          <w:rPrChange w:id="6" w:author="user" w:date="2012-04-12T18:08:00Z">
            <w:rPr>
              <w:rFonts w:ascii="Arial" w:hAnsi="Arial" w:cs="Arial"/>
              <w:b/>
              <w:color w:val="7F7F7F" w:themeColor="text1" w:themeTint="80"/>
              <w:sz w:val="52"/>
              <w:szCs w:val="52"/>
              <w:lang w:val="en-US"/>
            </w:rPr>
          </w:rPrChange>
        </w:rPr>
      </w:pPr>
      <w:r w:rsidRPr="009B237D">
        <w:rPr>
          <w:rFonts w:ascii="Arial" w:hAnsi="Arial" w:cs="Arial"/>
          <w:b/>
          <w:color w:val="7F7F7F" w:themeColor="text1" w:themeTint="80"/>
          <w:sz w:val="52"/>
          <w:szCs w:val="52"/>
          <w:rPrChange w:id="7" w:author="user" w:date="2012-04-12T18:08:00Z">
            <w:rPr>
              <w:rFonts w:ascii="Arial" w:hAnsi="Arial" w:cs="Arial"/>
              <w:b/>
              <w:color w:val="7F7F7F" w:themeColor="text1" w:themeTint="80"/>
              <w:sz w:val="52"/>
              <w:szCs w:val="52"/>
              <w:lang w:val="en-US"/>
            </w:rPr>
          </w:rPrChange>
        </w:rPr>
        <w:t>2007-2012</w:t>
      </w:r>
    </w:p>
    <w:p w:rsidR="00DC3674" w:rsidRPr="002340E8" w:rsidRDefault="00DC3674" w:rsidP="004F100C">
      <w:pPr>
        <w:jc w:val="center"/>
        <w:rPr>
          <w:rFonts w:ascii="Arial" w:hAnsi="Arial" w:cs="Arial"/>
          <w:b/>
          <w:sz w:val="24"/>
          <w:szCs w:val="24"/>
        </w:rPr>
      </w:pPr>
    </w:p>
    <w:p w:rsidR="00DC3674" w:rsidRPr="002340E8" w:rsidRDefault="00DC3674" w:rsidP="004F100C">
      <w:pPr>
        <w:jc w:val="center"/>
        <w:rPr>
          <w:rFonts w:ascii="Arial" w:hAnsi="Arial" w:cs="Arial"/>
          <w:b/>
          <w:sz w:val="24"/>
          <w:szCs w:val="24"/>
        </w:rPr>
      </w:pPr>
    </w:p>
    <w:p w:rsidR="00000000" w:rsidRDefault="00E02A25">
      <w:pPr>
        <w:tabs>
          <w:tab w:val="left" w:pos="4920"/>
        </w:tabs>
        <w:rPr>
          <w:rFonts w:ascii="Arial" w:hAnsi="Arial" w:cs="Arial"/>
          <w:b/>
          <w:sz w:val="24"/>
          <w:szCs w:val="24"/>
        </w:rPr>
        <w:pPrChange w:id="8" w:author="usuario" w:date="2012-05-03T09:44:00Z">
          <w:pPr>
            <w:jc w:val="center"/>
          </w:pPr>
        </w:pPrChange>
      </w:pPr>
      <w:ins w:id="9" w:author="usuario" w:date="2012-05-03T09:44:00Z">
        <w:r>
          <w:rPr>
            <w:rFonts w:ascii="Arial" w:hAnsi="Arial" w:cs="Arial"/>
            <w:b/>
            <w:sz w:val="24"/>
            <w:szCs w:val="24"/>
          </w:rPr>
          <w:tab/>
        </w:r>
      </w:ins>
    </w:p>
    <w:p w:rsidR="00DC3674" w:rsidRDefault="00DC3674" w:rsidP="002340E8">
      <w:pPr>
        <w:ind w:left="1134" w:right="1660"/>
        <w:jc w:val="center"/>
        <w:rPr>
          <w:ins w:id="10" w:author="user" w:date="2012-04-17T19:27:00Z"/>
          <w:rFonts w:ascii="Arial" w:hAnsi="Arial" w:cs="Arial"/>
          <w:b/>
          <w:sz w:val="24"/>
          <w:szCs w:val="24"/>
        </w:rPr>
      </w:pPr>
    </w:p>
    <w:p w:rsidR="00000000" w:rsidRDefault="00125F27">
      <w:pPr>
        <w:tabs>
          <w:tab w:val="left" w:pos="6132"/>
        </w:tabs>
        <w:ind w:left="1134" w:right="1660"/>
        <w:rPr>
          <w:ins w:id="11" w:author="usuario" w:date="2012-05-03T09:52:00Z"/>
          <w:rFonts w:ascii="Arial" w:hAnsi="Arial" w:cs="Arial"/>
          <w:b/>
          <w:sz w:val="24"/>
          <w:szCs w:val="24"/>
        </w:rPr>
        <w:pPrChange w:id="12" w:author="usuario" w:date="2012-05-03T09:52:00Z">
          <w:pPr>
            <w:ind w:left="1134" w:right="1660"/>
            <w:jc w:val="center"/>
          </w:pPr>
        </w:pPrChange>
      </w:pPr>
      <w:ins w:id="13" w:author="usuario" w:date="2012-05-03T09:52:00Z">
        <w:r>
          <w:rPr>
            <w:rFonts w:ascii="Arial" w:hAnsi="Arial" w:cs="Arial"/>
            <w:b/>
            <w:sz w:val="24"/>
            <w:szCs w:val="24"/>
          </w:rPr>
          <w:tab/>
        </w:r>
      </w:ins>
    </w:p>
    <w:p w:rsidR="00000000" w:rsidRDefault="00B332AC">
      <w:pPr>
        <w:tabs>
          <w:tab w:val="left" w:pos="6132"/>
        </w:tabs>
        <w:ind w:left="1134" w:right="1660"/>
        <w:rPr>
          <w:ins w:id="14" w:author="usuario" w:date="2012-05-03T09:52:00Z"/>
          <w:rFonts w:ascii="Arial" w:hAnsi="Arial" w:cs="Arial"/>
          <w:b/>
          <w:sz w:val="24"/>
          <w:szCs w:val="24"/>
        </w:rPr>
        <w:pPrChange w:id="15" w:author="usuario" w:date="2012-05-03T09:52:00Z">
          <w:pPr>
            <w:ind w:left="1134" w:right="1660"/>
            <w:jc w:val="center"/>
          </w:pPr>
        </w:pPrChange>
      </w:pPr>
    </w:p>
    <w:p w:rsidR="00000000" w:rsidRDefault="00B332AC">
      <w:pPr>
        <w:tabs>
          <w:tab w:val="left" w:pos="6132"/>
        </w:tabs>
        <w:ind w:left="1134" w:right="1660"/>
        <w:rPr>
          <w:ins w:id="16" w:author="usuario" w:date="2012-05-03T09:58:00Z"/>
          <w:rFonts w:ascii="Arial" w:hAnsi="Arial" w:cs="Arial"/>
          <w:b/>
          <w:sz w:val="24"/>
          <w:szCs w:val="24"/>
        </w:rPr>
        <w:pPrChange w:id="17" w:author="usuario" w:date="2012-05-03T09:52:00Z">
          <w:pPr>
            <w:ind w:left="1134" w:right="1660"/>
            <w:jc w:val="center"/>
          </w:pPr>
        </w:pPrChange>
      </w:pPr>
    </w:p>
    <w:p w:rsidR="00000000" w:rsidRDefault="00B332AC">
      <w:pPr>
        <w:tabs>
          <w:tab w:val="left" w:pos="6132"/>
        </w:tabs>
        <w:ind w:left="1134" w:right="1660"/>
        <w:rPr>
          <w:ins w:id="18" w:author="usuario" w:date="2012-05-03T09:58:00Z"/>
          <w:rFonts w:ascii="Arial" w:hAnsi="Arial" w:cs="Arial"/>
          <w:b/>
          <w:sz w:val="24"/>
          <w:szCs w:val="24"/>
        </w:rPr>
        <w:pPrChange w:id="19" w:author="usuario" w:date="2012-05-03T09:52:00Z">
          <w:pPr>
            <w:ind w:left="1134" w:right="1660"/>
            <w:jc w:val="center"/>
          </w:pPr>
        </w:pPrChange>
      </w:pPr>
    </w:p>
    <w:p w:rsidR="00000000" w:rsidRDefault="00B332AC">
      <w:pPr>
        <w:tabs>
          <w:tab w:val="left" w:pos="6132"/>
        </w:tabs>
        <w:ind w:left="1134" w:right="1660"/>
        <w:rPr>
          <w:ins w:id="20" w:author="user" w:date="2012-05-04T17:28:00Z"/>
          <w:rFonts w:ascii="Arial" w:hAnsi="Arial" w:cs="Arial"/>
          <w:b/>
          <w:sz w:val="24"/>
          <w:szCs w:val="24"/>
        </w:rPr>
        <w:pPrChange w:id="21" w:author="usuario" w:date="2012-05-03T09:52:00Z">
          <w:pPr>
            <w:ind w:left="1134" w:right="1660"/>
            <w:jc w:val="center"/>
          </w:pPr>
        </w:pPrChange>
      </w:pPr>
    </w:p>
    <w:p w:rsidR="00000000" w:rsidRDefault="00B332AC">
      <w:pPr>
        <w:tabs>
          <w:tab w:val="left" w:pos="6132"/>
        </w:tabs>
        <w:ind w:left="1134" w:right="1660"/>
        <w:rPr>
          <w:ins w:id="22" w:author="user" w:date="2012-04-17T19:27:00Z"/>
          <w:rFonts w:ascii="Arial" w:hAnsi="Arial" w:cs="Arial"/>
          <w:b/>
          <w:sz w:val="24"/>
          <w:szCs w:val="24"/>
        </w:rPr>
        <w:pPrChange w:id="23" w:author="usuario" w:date="2012-05-03T09:52:00Z">
          <w:pPr>
            <w:ind w:left="1134" w:right="1660"/>
            <w:jc w:val="center"/>
          </w:pPr>
        </w:pPrChange>
      </w:pPr>
    </w:p>
    <w:p w:rsidR="00A21CB8" w:rsidDel="00873B98" w:rsidRDefault="00A21CB8" w:rsidP="002340E8">
      <w:pPr>
        <w:ind w:left="1134" w:right="1660"/>
        <w:jc w:val="center"/>
        <w:rPr>
          <w:ins w:id="24" w:author="usuario" w:date="2012-05-03T09:58:00Z"/>
          <w:del w:id="25" w:author="user" w:date="2012-05-04T16:13:00Z"/>
          <w:rFonts w:ascii="Arial" w:hAnsi="Arial" w:cs="Arial"/>
          <w:b/>
        </w:rPr>
      </w:pPr>
    </w:p>
    <w:p w:rsidR="00125F27" w:rsidRPr="00F35168" w:rsidDel="00125F27" w:rsidRDefault="00125F27" w:rsidP="002340E8">
      <w:pPr>
        <w:ind w:left="1134" w:right="1660"/>
        <w:jc w:val="center"/>
        <w:rPr>
          <w:ins w:id="26" w:author="user" w:date="2012-04-17T19:27:00Z"/>
          <w:del w:id="27" w:author="usuario" w:date="2012-05-03T09:58:00Z"/>
          <w:rFonts w:ascii="Arial" w:hAnsi="Arial" w:cs="Arial"/>
          <w:b/>
          <w:rPrChange w:id="28" w:author="user" w:date="2012-04-17T19:48:00Z">
            <w:rPr>
              <w:ins w:id="29" w:author="user" w:date="2012-04-17T19:27:00Z"/>
              <w:del w:id="30" w:author="usuario" w:date="2012-05-03T09:58:00Z"/>
              <w:rFonts w:ascii="Arial" w:hAnsi="Arial" w:cs="Arial"/>
              <w:b/>
              <w:sz w:val="24"/>
              <w:szCs w:val="24"/>
            </w:rPr>
          </w:rPrChange>
        </w:rPr>
      </w:pPr>
    </w:p>
    <w:p w:rsidR="00A21CB8" w:rsidDel="00125F27" w:rsidRDefault="00A21CB8" w:rsidP="002340E8">
      <w:pPr>
        <w:tabs>
          <w:tab w:val="left" w:pos="142"/>
        </w:tabs>
        <w:ind w:left="1134" w:right="1660"/>
        <w:jc w:val="center"/>
        <w:outlineLvl w:val="0"/>
        <w:rPr>
          <w:del w:id="31" w:author="user" w:date="2012-04-17T19:27:00Z"/>
          <w:rFonts w:ascii="Arial" w:hAnsi="Arial" w:cs="Arial"/>
          <w:b/>
        </w:rPr>
      </w:pPr>
    </w:p>
    <w:p w:rsidR="00125F27" w:rsidRPr="00F35168" w:rsidDel="00873B98" w:rsidRDefault="00125F27" w:rsidP="002340E8">
      <w:pPr>
        <w:ind w:left="1134" w:right="1660"/>
        <w:jc w:val="center"/>
        <w:rPr>
          <w:ins w:id="32" w:author="usuario" w:date="2012-05-03T09:58:00Z"/>
          <w:del w:id="33" w:author="user" w:date="2012-05-04T16:13:00Z"/>
          <w:rFonts w:ascii="Arial" w:hAnsi="Arial" w:cs="Arial"/>
          <w:b/>
          <w:rPrChange w:id="34" w:author="user" w:date="2012-04-17T19:48:00Z">
            <w:rPr>
              <w:ins w:id="35" w:author="usuario" w:date="2012-05-03T09:58:00Z"/>
              <w:del w:id="36" w:author="user" w:date="2012-05-04T16:13:00Z"/>
              <w:rFonts w:ascii="Arial" w:hAnsi="Arial" w:cs="Arial"/>
              <w:b/>
              <w:sz w:val="24"/>
              <w:szCs w:val="24"/>
            </w:rPr>
          </w:rPrChange>
        </w:rPr>
      </w:pPr>
    </w:p>
    <w:p w:rsidR="002340E8" w:rsidRPr="00F35168" w:rsidRDefault="009B237D" w:rsidP="002340E8">
      <w:pPr>
        <w:tabs>
          <w:tab w:val="left" w:pos="142"/>
        </w:tabs>
        <w:ind w:left="1134" w:right="1660"/>
        <w:jc w:val="center"/>
        <w:outlineLvl w:val="0"/>
        <w:rPr>
          <w:rFonts w:ascii="Arial" w:hAnsi="Arial" w:cs="Arial"/>
          <w:b/>
          <w:bCs/>
          <w:smallCaps/>
          <w:color w:val="548DD4" w:themeColor="text2" w:themeTint="99"/>
          <w:u w:val="single"/>
          <w:rPrChange w:id="37" w:author="user" w:date="2012-04-17T19:48:00Z">
            <w:rPr>
              <w:rFonts w:ascii="Arial" w:hAnsi="Arial" w:cs="Arial"/>
              <w:b/>
              <w:bCs/>
              <w:smallCaps/>
              <w:color w:val="548DD4" w:themeColor="text2" w:themeTint="99"/>
              <w:sz w:val="20"/>
              <w:szCs w:val="20"/>
              <w:u w:val="single"/>
            </w:rPr>
          </w:rPrChange>
        </w:rPr>
      </w:pPr>
      <w:r w:rsidRPr="009B237D">
        <w:rPr>
          <w:rFonts w:ascii="Arial" w:hAnsi="Arial" w:cs="Arial"/>
          <w:b/>
          <w:bCs/>
          <w:smallCaps/>
          <w:color w:val="548DD4" w:themeColor="text2" w:themeTint="99"/>
          <w:u w:val="single"/>
          <w:rPrChange w:id="38" w:author="user" w:date="2012-04-17T19:48:00Z">
            <w:rPr>
              <w:rFonts w:ascii="Arial" w:hAnsi="Arial" w:cs="Arial"/>
              <w:b/>
              <w:bCs/>
              <w:smallCaps/>
              <w:color w:val="548DD4" w:themeColor="text2" w:themeTint="99"/>
              <w:sz w:val="20"/>
              <w:szCs w:val="20"/>
              <w:u w:val="single"/>
            </w:rPr>
          </w:rPrChange>
        </w:rPr>
        <w:t>Índice</w:t>
      </w:r>
    </w:p>
    <w:p w:rsidR="00000000" w:rsidRDefault="00B332AC">
      <w:pPr>
        <w:tabs>
          <w:tab w:val="left" w:pos="142"/>
          <w:tab w:val="left" w:pos="3492"/>
        </w:tabs>
        <w:ind w:right="1660"/>
        <w:rPr>
          <w:rFonts w:ascii="Arial" w:hAnsi="Arial" w:cs="Arial"/>
          <w:b/>
          <w:color w:val="548DD4" w:themeColor="text2" w:themeTint="99"/>
          <w:sz w:val="20"/>
          <w:szCs w:val="20"/>
        </w:rPr>
        <w:pPrChange w:id="39" w:author="user" w:date="2012-04-17T19:49:00Z">
          <w:pPr>
            <w:tabs>
              <w:tab w:val="left" w:pos="142"/>
            </w:tabs>
            <w:ind w:left="1134" w:right="1660"/>
            <w:jc w:val="center"/>
          </w:pPr>
        </w:pPrChange>
      </w:pPr>
    </w:p>
    <w:p w:rsidR="002340E8" w:rsidRPr="002340E8" w:rsidDel="000E2ACE" w:rsidRDefault="00C158ED" w:rsidP="002340E8">
      <w:pPr>
        <w:tabs>
          <w:tab w:val="left" w:pos="142"/>
        </w:tabs>
        <w:spacing w:line="360" w:lineRule="auto"/>
        <w:ind w:left="1134" w:right="1660"/>
        <w:outlineLvl w:val="0"/>
        <w:rPr>
          <w:rFonts w:ascii="Arial" w:hAnsi="Arial" w:cs="Arial"/>
          <w:b/>
          <w:color w:val="548DD4" w:themeColor="text2" w:themeTint="99"/>
          <w:sz w:val="20"/>
          <w:szCs w:val="20"/>
        </w:rPr>
      </w:pPr>
      <w:ins w:id="40" w:author="user" w:date="2012-04-19T09:09:00Z">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r>
        <w:r>
          <w:rPr>
            <w:rFonts w:ascii="Arial" w:hAnsi="Arial" w:cs="Arial"/>
            <w:b/>
            <w:color w:val="548DD4" w:themeColor="text2" w:themeTint="99"/>
            <w:sz w:val="20"/>
            <w:szCs w:val="20"/>
          </w:rPr>
          <w:tab/>
          <w:t>Pág.</w:t>
        </w:r>
      </w:ins>
      <w:moveFromRangeStart w:id="41" w:author="user" w:date="2012-04-17T19:22:00Z" w:name="move322453904"/>
      <w:moveFrom w:id="42" w:author="user" w:date="2012-04-17T19:22:00Z">
        <w:r w:rsidR="002340E8" w:rsidRPr="002340E8" w:rsidDel="000E2ACE">
          <w:rPr>
            <w:rFonts w:ascii="Arial" w:hAnsi="Arial" w:cs="Arial"/>
            <w:b/>
            <w:color w:val="548DD4" w:themeColor="text2" w:themeTint="99"/>
            <w:sz w:val="20"/>
            <w:szCs w:val="20"/>
          </w:rPr>
          <w:t>Siglas e Acrónimos</w:t>
        </w:r>
        <w:r w:rsidR="002340E8" w:rsidRPr="002340E8" w:rsidDel="000E2ACE">
          <w:rPr>
            <w:rFonts w:ascii="Arial" w:hAnsi="Arial" w:cs="Arial"/>
            <w:b/>
            <w:color w:val="548DD4" w:themeColor="text2" w:themeTint="99"/>
            <w:sz w:val="20"/>
            <w:szCs w:val="20"/>
          </w:rPr>
          <w:tab/>
        </w:r>
        <w:r w:rsidR="002340E8" w:rsidRPr="002340E8" w:rsidDel="000E2ACE">
          <w:rPr>
            <w:rFonts w:ascii="Arial" w:hAnsi="Arial" w:cs="Arial"/>
            <w:b/>
            <w:color w:val="548DD4" w:themeColor="text2" w:themeTint="99"/>
            <w:sz w:val="20"/>
            <w:szCs w:val="20"/>
          </w:rPr>
          <w:tab/>
        </w:r>
      </w:moveFrom>
    </w:p>
    <w:moveFromRangeEnd w:id="41"/>
    <w:p w:rsidR="00000000" w:rsidRDefault="002340E8">
      <w:pPr>
        <w:tabs>
          <w:tab w:val="left" w:pos="142"/>
        </w:tabs>
        <w:spacing w:before="120" w:after="0" w:line="360" w:lineRule="auto"/>
        <w:ind w:left="1066" w:rightChars="115" w:right="253"/>
        <w:outlineLvl w:val="0"/>
        <w:rPr>
          <w:rFonts w:ascii="Arial" w:hAnsi="Arial" w:cs="Arial"/>
          <w:b/>
          <w:color w:val="548DD4" w:themeColor="text2" w:themeTint="99"/>
          <w:sz w:val="20"/>
          <w:szCs w:val="20"/>
        </w:rPr>
        <w:pPrChange w:id="43" w:author="user" w:date="2012-04-19T09:09:00Z">
          <w:pPr>
            <w:tabs>
              <w:tab w:val="left" w:pos="142"/>
            </w:tabs>
            <w:spacing w:line="360" w:lineRule="auto"/>
            <w:ind w:left="1134" w:right="1660"/>
            <w:outlineLvl w:val="0"/>
          </w:pPr>
        </w:pPrChange>
      </w:pPr>
      <w:r w:rsidRPr="002340E8">
        <w:rPr>
          <w:rFonts w:ascii="Arial" w:hAnsi="Arial" w:cs="Arial"/>
          <w:b/>
          <w:color w:val="548DD4" w:themeColor="text2" w:themeTint="99"/>
          <w:sz w:val="20"/>
          <w:szCs w:val="20"/>
        </w:rPr>
        <w:t xml:space="preserve">Nota Prévia de S.E. a </w:t>
      </w:r>
      <w:del w:id="44" w:author="user" w:date="2012-04-12T18:08:00Z">
        <w:r w:rsidRPr="002340E8" w:rsidDel="000C4A99">
          <w:rPr>
            <w:rFonts w:ascii="Arial" w:hAnsi="Arial" w:cs="Arial"/>
            <w:b/>
            <w:color w:val="548DD4" w:themeColor="text2" w:themeTint="99"/>
            <w:sz w:val="20"/>
            <w:szCs w:val="20"/>
          </w:rPr>
          <w:delText xml:space="preserve">Sra. </w:delText>
        </w:r>
      </w:del>
      <w:r w:rsidRPr="002340E8">
        <w:rPr>
          <w:rFonts w:ascii="Arial" w:hAnsi="Arial" w:cs="Arial"/>
          <w:b/>
          <w:color w:val="548DD4" w:themeColor="text2" w:themeTint="99"/>
          <w:sz w:val="20"/>
          <w:szCs w:val="20"/>
        </w:rPr>
        <w:t>Ministra da Justiça</w:t>
      </w:r>
      <w:r w:rsidRPr="002340E8">
        <w:rPr>
          <w:rFonts w:ascii="Arial" w:hAnsi="Arial" w:cs="Arial"/>
          <w:b/>
          <w:color w:val="548DD4" w:themeColor="text2" w:themeTint="99"/>
          <w:sz w:val="20"/>
          <w:szCs w:val="20"/>
        </w:rPr>
        <w:tab/>
      </w:r>
      <w:ins w:id="45"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46" w:author="user" w:date="2012-05-04T16:19:00Z">
        <w:r w:rsidR="00873B98">
          <w:rPr>
            <w:rFonts w:ascii="Arial" w:hAnsi="Arial" w:cs="Arial"/>
            <w:b/>
            <w:color w:val="548DD4" w:themeColor="text2" w:themeTint="99"/>
            <w:sz w:val="20"/>
            <w:szCs w:val="20"/>
          </w:rPr>
          <w:t xml:space="preserve">   </w:t>
        </w:r>
      </w:ins>
      <w:ins w:id="47" w:author="user" w:date="2012-04-21T19:22:00Z">
        <w:r w:rsidR="00DC22DF">
          <w:rPr>
            <w:rFonts w:ascii="Arial" w:hAnsi="Arial" w:cs="Arial"/>
            <w:b/>
            <w:color w:val="548DD4" w:themeColor="text2" w:themeTint="99"/>
            <w:sz w:val="20"/>
            <w:szCs w:val="20"/>
          </w:rPr>
          <w:t>03</w:t>
        </w:r>
      </w:ins>
    </w:p>
    <w:p w:rsidR="00000000" w:rsidRDefault="002340E8">
      <w:pPr>
        <w:numPr>
          <w:ilvl w:val="0"/>
          <w:numId w:val="9"/>
        </w:numPr>
        <w:tabs>
          <w:tab w:val="left" w:pos="142"/>
          <w:tab w:val="left" w:pos="1134"/>
        </w:tabs>
        <w:spacing w:before="120" w:after="0" w:line="360" w:lineRule="auto"/>
        <w:ind w:left="1066" w:rightChars="115" w:right="253" w:firstLine="0"/>
        <w:rPr>
          <w:rFonts w:ascii="Arial" w:hAnsi="Arial" w:cs="Arial"/>
          <w:b/>
          <w:color w:val="548DD4" w:themeColor="text2" w:themeTint="99"/>
          <w:sz w:val="20"/>
          <w:szCs w:val="20"/>
        </w:rPr>
        <w:pPrChange w:id="48" w:author="user" w:date="2012-04-19T09:09:00Z">
          <w:pPr>
            <w:numPr>
              <w:numId w:val="9"/>
            </w:numPr>
            <w:tabs>
              <w:tab w:val="left" w:pos="142"/>
              <w:tab w:val="left" w:pos="1134"/>
            </w:tabs>
            <w:spacing w:before="120" w:after="120" w:line="360" w:lineRule="auto"/>
            <w:ind w:left="1134" w:right="1660" w:hanging="360"/>
          </w:pPr>
        </w:pPrChange>
      </w:pPr>
      <w:r w:rsidRPr="002340E8">
        <w:rPr>
          <w:rFonts w:ascii="Arial" w:hAnsi="Arial" w:cs="Arial"/>
          <w:b/>
          <w:color w:val="548DD4" w:themeColor="text2" w:themeTint="99"/>
          <w:sz w:val="20"/>
          <w:szCs w:val="20"/>
        </w:rPr>
        <w:t>Introdução</w:t>
      </w:r>
      <w:ins w:id="49"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50" w:author="user" w:date="2012-05-04T16:19:00Z">
        <w:r w:rsidR="00873B98">
          <w:rPr>
            <w:rFonts w:ascii="Arial" w:hAnsi="Arial" w:cs="Arial"/>
            <w:b/>
            <w:color w:val="548DD4" w:themeColor="text2" w:themeTint="99"/>
            <w:sz w:val="20"/>
            <w:szCs w:val="20"/>
          </w:rPr>
          <w:t xml:space="preserve">   </w:t>
        </w:r>
      </w:ins>
      <w:ins w:id="51" w:author="user" w:date="2012-04-21T19:22:00Z">
        <w:r w:rsidR="00DC22DF">
          <w:rPr>
            <w:rFonts w:ascii="Arial" w:hAnsi="Arial" w:cs="Arial"/>
            <w:b/>
            <w:color w:val="548DD4" w:themeColor="text2" w:themeTint="99"/>
            <w:sz w:val="20"/>
            <w:szCs w:val="20"/>
          </w:rPr>
          <w:t>05</w:t>
        </w:r>
      </w:ins>
    </w:p>
    <w:p w:rsidR="00000000" w:rsidRDefault="002340E8">
      <w:pPr>
        <w:numPr>
          <w:ilvl w:val="0"/>
          <w:numId w:val="9"/>
        </w:numPr>
        <w:tabs>
          <w:tab w:val="left" w:pos="142"/>
          <w:tab w:val="left" w:pos="1134"/>
        </w:tabs>
        <w:spacing w:before="120" w:after="0" w:line="360" w:lineRule="auto"/>
        <w:ind w:left="1066" w:rightChars="115" w:right="253" w:firstLine="0"/>
        <w:rPr>
          <w:del w:id="52" w:author="user" w:date="2012-04-17T19:28:00Z"/>
          <w:rFonts w:ascii="Arial" w:hAnsi="Arial" w:cs="Arial"/>
          <w:b/>
          <w:color w:val="548DD4" w:themeColor="text2" w:themeTint="99"/>
          <w:sz w:val="20"/>
          <w:szCs w:val="20"/>
        </w:rPr>
        <w:pPrChange w:id="53" w:author="user" w:date="2012-04-19T09:09:00Z">
          <w:pPr>
            <w:numPr>
              <w:numId w:val="9"/>
            </w:numPr>
            <w:tabs>
              <w:tab w:val="left" w:pos="142"/>
              <w:tab w:val="left" w:pos="1134"/>
            </w:tabs>
            <w:spacing w:before="120" w:after="120" w:line="360" w:lineRule="auto"/>
            <w:ind w:left="1134" w:right="1660" w:hanging="360"/>
          </w:pPr>
        </w:pPrChange>
      </w:pPr>
      <w:del w:id="54" w:author="user" w:date="2012-04-17T19:28:00Z">
        <w:r w:rsidRPr="002340E8" w:rsidDel="00A21CB8">
          <w:rPr>
            <w:rFonts w:ascii="Arial" w:hAnsi="Arial" w:cs="Arial"/>
            <w:b/>
            <w:color w:val="548DD4" w:themeColor="text2" w:themeTint="99"/>
            <w:sz w:val="20"/>
            <w:szCs w:val="20"/>
          </w:rPr>
          <w:delText>O Ministério da Justiça</w:delText>
        </w:r>
      </w:del>
    </w:p>
    <w:p w:rsidR="00000000" w:rsidRDefault="002340E8">
      <w:pPr>
        <w:numPr>
          <w:ilvl w:val="0"/>
          <w:numId w:val="9"/>
        </w:numPr>
        <w:tabs>
          <w:tab w:val="left" w:pos="142"/>
          <w:tab w:val="left" w:pos="1134"/>
        </w:tabs>
        <w:spacing w:before="120" w:after="0" w:line="360" w:lineRule="auto"/>
        <w:ind w:left="1066" w:rightChars="115" w:right="253" w:firstLine="0"/>
        <w:rPr>
          <w:ins w:id="55" w:author="user" w:date="2012-04-17T19:32:00Z"/>
          <w:rFonts w:ascii="Arial" w:hAnsi="Arial" w:cs="Arial"/>
          <w:b/>
          <w:color w:val="548DD4" w:themeColor="text2" w:themeTint="99"/>
          <w:sz w:val="20"/>
          <w:szCs w:val="20"/>
        </w:rPr>
        <w:pPrChange w:id="56" w:author="user" w:date="2012-04-19T09:09:00Z">
          <w:pPr>
            <w:numPr>
              <w:numId w:val="9"/>
            </w:numPr>
            <w:tabs>
              <w:tab w:val="left" w:pos="142"/>
              <w:tab w:val="left" w:pos="1134"/>
            </w:tabs>
            <w:spacing w:before="120" w:after="120" w:line="360" w:lineRule="auto"/>
            <w:ind w:left="1134" w:right="1660" w:hanging="360"/>
          </w:pPr>
        </w:pPrChange>
      </w:pPr>
      <w:r w:rsidRPr="002340E8">
        <w:rPr>
          <w:rFonts w:ascii="Arial" w:hAnsi="Arial" w:cs="Arial"/>
          <w:b/>
          <w:color w:val="548DD4" w:themeColor="text2" w:themeTint="99"/>
          <w:sz w:val="20"/>
          <w:szCs w:val="20"/>
        </w:rPr>
        <w:t>Desenvolvimento Institucional</w:t>
      </w:r>
      <w:ins w:id="57"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58" w:author="user" w:date="2012-05-04T16:19:00Z">
        <w:r w:rsidR="00873B98">
          <w:rPr>
            <w:rFonts w:ascii="Arial" w:hAnsi="Arial" w:cs="Arial"/>
            <w:b/>
            <w:color w:val="548DD4" w:themeColor="text2" w:themeTint="99"/>
            <w:sz w:val="20"/>
            <w:szCs w:val="20"/>
          </w:rPr>
          <w:t xml:space="preserve">   </w:t>
        </w:r>
      </w:ins>
      <w:ins w:id="59" w:author="user" w:date="2012-04-21T19:22:00Z">
        <w:r w:rsidR="00DC22DF">
          <w:rPr>
            <w:rFonts w:ascii="Arial" w:hAnsi="Arial" w:cs="Arial"/>
            <w:b/>
            <w:color w:val="548DD4" w:themeColor="text2" w:themeTint="99"/>
            <w:sz w:val="20"/>
            <w:szCs w:val="20"/>
          </w:rPr>
          <w:t>06</w:t>
        </w:r>
      </w:ins>
    </w:p>
    <w:p w:rsidR="00000000" w:rsidRDefault="00A21CB8">
      <w:pPr>
        <w:pStyle w:val="PargrafodaLista1"/>
        <w:tabs>
          <w:tab w:val="clear" w:pos="1134"/>
          <w:tab w:val="left" w:pos="142"/>
          <w:tab w:val="left" w:pos="180"/>
        </w:tabs>
        <w:spacing w:after="0" w:line="360" w:lineRule="auto"/>
        <w:ind w:left="1872" w:rightChars="115" w:right="253" w:hanging="432"/>
        <w:jc w:val="both"/>
        <w:rPr>
          <w:ins w:id="60" w:author="user" w:date="2012-04-17T19:35:00Z"/>
          <w:rFonts w:ascii="Arial" w:hAnsi="Arial" w:cs="Arial"/>
          <w:b/>
          <w:color w:val="548DD4" w:themeColor="text2" w:themeTint="99"/>
          <w:sz w:val="20"/>
        </w:rPr>
        <w:pPrChange w:id="61" w:author="user" w:date="2012-04-19T09:09:00Z">
          <w:pPr>
            <w:pStyle w:val="PargrafodaLista1"/>
            <w:tabs>
              <w:tab w:val="clear" w:pos="1134"/>
              <w:tab w:val="left" w:pos="142"/>
              <w:tab w:val="left" w:pos="180"/>
            </w:tabs>
            <w:spacing w:before="0" w:after="0" w:line="360" w:lineRule="auto"/>
            <w:ind w:left="1134" w:right="1660"/>
            <w:jc w:val="both"/>
          </w:pPr>
        </w:pPrChange>
      </w:pPr>
      <w:ins w:id="62" w:author="user" w:date="2012-04-17T19:35:00Z">
        <w:r w:rsidRPr="00A21CB8">
          <w:rPr>
            <w:rFonts w:ascii="Arial" w:hAnsi="Arial" w:cs="Arial"/>
            <w:b/>
            <w:color w:val="548DD4" w:themeColor="text2" w:themeTint="99"/>
            <w:sz w:val="20"/>
          </w:rPr>
          <w:t>2.1. O Plano Estratégico do Sector da Justiça</w:t>
        </w:r>
      </w:ins>
      <w:ins w:id="63" w:author="user" w:date="2012-04-19T09:10:00Z">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ins>
      <w:ins w:id="64" w:author="user" w:date="2012-05-04T16:19:00Z">
        <w:r w:rsidR="00873B98">
          <w:rPr>
            <w:rFonts w:ascii="Arial" w:hAnsi="Arial" w:cs="Arial"/>
            <w:b/>
            <w:color w:val="548DD4" w:themeColor="text2" w:themeTint="99"/>
            <w:sz w:val="20"/>
          </w:rPr>
          <w:t xml:space="preserve">   </w:t>
        </w:r>
      </w:ins>
      <w:ins w:id="65" w:author="user" w:date="2012-04-21T19:22:00Z">
        <w:r w:rsidR="00DC22DF">
          <w:rPr>
            <w:rFonts w:ascii="Arial" w:hAnsi="Arial" w:cs="Arial"/>
            <w:b/>
            <w:color w:val="548DD4" w:themeColor="text2" w:themeTint="99"/>
            <w:sz w:val="20"/>
          </w:rPr>
          <w:t>06</w:t>
        </w:r>
      </w:ins>
    </w:p>
    <w:p w:rsidR="00000000" w:rsidRDefault="00A21CB8">
      <w:pPr>
        <w:tabs>
          <w:tab w:val="left" w:pos="142"/>
          <w:tab w:val="left" w:pos="1134"/>
        </w:tabs>
        <w:spacing w:before="120" w:after="0" w:line="360" w:lineRule="auto"/>
        <w:ind w:left="1872" w:rightChars="115" w:right="253" w:hanging="432"/>
        <w:rPr>
          <w:ins w:id="66" w:author="user" w:date="2012-04-17T19:32:00Z"/>
          <w:rFonts w:ascii="Arial" w:hAnsi="Arial" w:cs="Arial"/>
          <w:b/>
          <w:color w:val="548DD4" w:themeColor="text2" w:themeTint="99"/>
          <w:sz w:val="20"/>
          <w:szCs w:val="20"/>
        </w:rPr>
        <w:pPrChange w:id="67" w:author="user" w:date="2012-04-19T09:09:00Z">
          <w:pPr>
            <w:numPr>
              <w:numId w:val="9"/>
            </w:numPr>
            <w:tabs>
              <w:tab w:val="left" w:pos="142"/>
              <w:tab w:val="left" w:pos="1134"/>
            </w:tabs>
            <w:spacing w:before="120" w:after="120" w:line="360" w:lineRule="auto"/>
            <w:ind w:left="1134" w:right="1660" w:hanging="360"/>
          </w:pPr>
        </w:pPrChange>
      </w:pPr>
      <w:ins w:id="68" w:author="user" w:date="2012-04-17T19:32:00Z">
        <w:r>
          <w:rPr>
            <w:rFonts w:ascii="Arial" w:hAnsi="Arial" w:cs="Arial"/>
            <w:b/>
            <w:color w:val="548DD4" w:themeColor="text2" w:themeTint="99"/>
            <w:sz w:val="20"/>
            <w:szCs w:val="20"/>
          </w:rPr>
          <w:t>2.2.</w:t>
        </w:r>
      </w:ins>
      <w:ins w:id="69" w:author="user" w:date="2012-04-17T19:36:00Z">
        <w:r w:rsidR="00982CC1">
          <w:rPr>
            <w:rFonts w:ascii="Arial" w:hAnsi="Arial" w:cs="Arial"/>
            <w:b/>
            <w:color w:val="548DD4" w:themeColor="text2" w:themeTint="99"/>
            <w:sz w:val="20"/>
            <w:szCs w:val="20"/>
          </w:rPr>
          <w:t xml:space="preserve"> Principais realizações no âmbito do Ministério da Justiça</w:t>
        </w:r>
      </w:ins>
      <w:ins w:id="70"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71" w:author="user" w:date="2012-05-04T16:19:00Z">
        <w:r w:rsidR="00873B98">
          <w:rPr>
            <w:rFonts w:ascii="Arial" w:hAnsi="Arial" w:cs="Arial"/>
            <w:b/>
            <w:color w:val="548DD4" w:themeColor="text2" w:themeTint="99"/>
            <w:sz w:val="20"/>
            <w:szCs w:val="20"/>
          </w:rPr>
          <w:t xml:space="preserve">   </w:t>
        </w:r>
      </w:ins>
      <w:ins w:id="72" w:author="user" w:date="2012-04-21T19:22:00Z">
        <w:r w:rsidR="00DC22DF">
          <w:rPr>
            <w:rFonts w:ascii="Arial" w:hAnsi="Arial" w:cs="Arial"/>
            <w:b/>
            <w:color w:val="548DD4" w:themeColor="text2" w:themeTint="99"/>
            <w:sz w:val="20"/>
            <w:szCs w:val="20"/>
          </w:rPr>
          <w:t>08</w:t>
        </w:r>
      </w:ins>
    </w:p>
    <w:p w:rsidR="00000000" w:rsidRDefault="00A21CB8">
      <w:pPr>
        <w:pStyle w:val="ListParagraph"/>
        <w:tabs>
          <w:tab w:val="left" w:pos="142"/>
        </w:tabs>
        <w:spacing w:after="0" w:line="360" w:lineRule="auto"/>
        <w:ind w:left="1872" w:rightChars="115" w:right="253" w:hanging="432"/>
        <w:jc w:val="both"/>
        <w:rPr>
          <w:ins w:id="73" w:author="user" w:date="2012-04-19T09:10:00Z"/>
          <w:rFonts w:ascii="Arial" w:hAnsi="Arial" w:cs="Arial"/>
          <w:b/>
          <w:color w:val="548DD4"/>
          <w:sz w:val="20"/>
        </w:rPr>
        <w:pPrChange w:id="74" w:author="user" w:date="2012-04-19T09:09:00Z">
          <w:pPr>
            <w:pStyle w:val="ListParagraph"/>
            <w:tabs>
              <w:tab w:val="left" w:pos="142"/>
            </w:tabs>
            <w:spacing w:before="0" w:after="0" w:line="360" w:lineRule="auto"/>
            <w:ind w:left="1134" w:right="1660"/>
            <w:jc w:val="both"/>
          </w:pPr>
        </w:pPrChange>
      </w:pPr>
      <w:ins w:id="75" w:author="user" w:date="2012-04-17T19:32:00Z">
        <w:r>
          <w:rPr>
            <w:rFonts w:ascii="Arial" w:hAnsi="Arial" w:cs="Arial"/>
            <w:b/>
            <w:color w:val="548DD4" w:themeColor="text2" w:themeTint="99"/>
            <w:sz w:val="20"/>
          </w:rPr>
          <w:t>2.3.</w:t>
        </w:r>
      </w:ins>
      <w:ins w:id="76" w:author="user" w:date="2012-04-17T19:39:00Z">
        <w:r w:rsidR="00982CC1" w:rsidRPr="002340E8">
          <w:rPr>
            <w:rFonts w:ascii="Arial" w:hAnsi="Arial" w:cs="Arial"/>
            <w:b/>
            <w:color w:val="548DD4"/>
            <w:sz w:val="20"/>
          </w:rPr>
          <w:t xml:space="preserve"> </w:t>
        </w:r>
        <w:r w:rsidR="00982CC1">
          <w:rPr>
            <w:rFonts w:ascii="Arial" w:hAnsi="Arial" w:cs="Arial"/>
            <w:b/>
            <w:color w:val="548DD4"/>
            <w:sz w:val="20"/>
          </w:rPr>
          <w:t>Reforço das Instituições</w:t>
        </w:r>
        <w:r w:rsidR="00F35168">
          <w:rPr>
            <w:rFonts w:ascii="Arial" w:hAnsi="Arial" w:cs="Arial"/>
            <w:b/>
            <w:color w:val="548DD4"/>
            <w:sz w:val="20"/>
          </w:rPr>
          <w:t xml:space="preserve"> </w:t>
        </w:r>
      </w:ins>
      <w:ins w:id="77" w:author="user" w:date="2012-04-17T19:48:00Z">
        <w:r w:rsidR="00F35168">
          <w:rPr>
            <w:rFonts w:ascii="Arial" w:hAnsi="Arial" w:cs="Arial"/>
            <w:b/>
            <w:color w:val="548DD4"/>
            <w:sz w:val="20"/>
          </w:rPr>
          <w:t>J</w:t>
        </w:r>
      </w:ins>
      <w:ins w:id="78" w:author="user" w:date="2012-04-17T19:39:00Z">
        <w:r w:rsidR="009B237D" w:rsidRPr="009B237D">
          <w:rPr>
            <w:rFonts w:ascii="Arial" w:hAnsi="Arial" w:cs="Arial"/>
            <w:b/>
            <w:color w:val="548DD4"/>
            <w:sz w:val="20"/>
            <w:rPrChange w:id="79" w:author="user" w:date="2012-04-17T19:48:00Z">
              <w:rPr/>
            </w:rPrChange>
          </w:rPr>
          <w:t xml:space="preserve">udiciárias: Tribunais, </w:t>
        </w:r>
      </w:ins>
      <w:ins w:id="80" w:author="user" w:date="2012-04-17T19:40:00Z">
        <w:r w:rsidR="009B237D" w:rsidRPr="009B237D">
          <w:rPr>
            <w:rFonts w:ascii="Arial" w:hAnsi="Arial" w:cs="Arial"/>
            <w:b/>
            <w:color w:val="548DD4"/>
            <w:sz w:val="20"/>
            <w:rPrChange w:id="81" w:author="user" w:date="2012-04-17T19:48:00Z">
              <w:rPr/>
            </w:rPrChange>
          </w:rPr>
          <w:t>Ministério Público</w:t>
        </w:r>
      </w:ins>
      <w:ins w:id="82" w:author="user" w:date="2012-04-17T19:39:00Z">
        <w:r w:rsidR="009B237D" w:rsidRPr="009B237D">
          <w:rPr>
            <w:rFonts w:ascii="Arial" w:hAnsi="Arial" w:cs="Arial"/>
            <w:b/>
            <w:color w:val="548DD4"/>
            <w:sz w:val="20"/>
            <w:rPrChange w:id="83" w:author="user" w:date="2012-04-17T19:48:00Z">
              <w:rPr/>
            </w:rPrChange>
          </w:rPr>
          <w:t xml:space="preserve">, </w:t>
        </w:r>
      </w:ins>
    </w:p>
    <w:p w:rsidR="00000000" w:rsidRDefault="00C158ED">
      <w:pPr>
        <w:pStyle w:val="ListParagraph"/>
        <w:tabs>
          <w:tab w:val="left" w:pos="142"/>
        </w:tabs>
        <w:spacing w:after="0" w:line="360" w:lineRule="auto"/>
        <w:ind w:left="1872" w:rightChars="115" w:right="253" w:hanging="432"/>
        <w:jc w:val="both"/>
        <w:rPr>
          <w:ins w:id="84" w:author="user" w:date="2012-04-17T19:49:00Z"/>
          <w:rFonts w:ascii="Arial" w:hAnsi="Arial" w:cs="Arial"/>
          <w:b/>
          <w:color w:val="548DD4"/>
          <w:sz w:val="20"/>
        </w:rPr>
        <w:pPrChange w:id="85" w:author="user" w:date="2012-04-19T09:09:00Z">
          <w:pPr>
            <w:pStyle w:val="ListParagraph"/>
            <w:tabs>
              <w:tab w:val="left" w:pos="142"/>
            </w:tabs>
            <w:spacing w:before="0" w:after="0" w:line="360" w:lineRule="auto"/>
            <w:ind w:left="1134" w:right="1660"/>
            <w:jc w:val="both"/>
          </w:pPr>
        </w:pPrChange>
      </w:pPr>
      <w:ins w:id="86" w:author="user" w:date="2012-04-19T09:10:00Z">
        <w:r>
          <w:rPr>
            <w:rFonts w:ascii="Arial" w:hAnsi="Arial" w:cs="Arial"/>
            <w:b/>
            <w:color w:val="548DD4" w:themeColor="text2" w:themeTint="99"/>
            <w:sz w:val="20"/>
          </w:rPr>
          <w:tab/>
        </w:r>
      </w:ins>
      <w:ins w:id="87" w:author="user" w:date="2012-04-17T19:39:00Z">
        <w:r w:rsidR="009B237D" w:rsidRPr="009B237D">
          <w:rPr>
            <w:rFonts w:ascii="Arial" w:hAnsi="Arial" w:cs="Arial"/>
            <w:b/>
            <w:color w:val="548DD4"/>
            <w:sz w:val="20"/>
            <w:rPrChange w:id="88" w:author="user" w:date="2012-04-17T19:48:00Z">
              <w:rPr/>
            </w:rPrChange>
          </w:rPr>
          <w:t xml:space="preserve">Defensoria </w:t>
        </w:r>
      </w:ins>
      <w:ins w:id="89" w:author="user" w:date="2012-04-17T19:40:00Z">
        <w:r w:rsidR="009B237D" w:rsidRPr="009B237D">
          <w:rPr>
            <w:rFonts w:ascii="Arial" w:hAnsi="Arial" w:cs="Arial"/>
            <w:b/>
            <w:color w:val="548DD4"/>
            <w:sz w:val="20"/>
            <w:rPrChange w:id="90" w:author="user" w:date="2012-04-17T19:48:00Z">
              <w:rPr/>
            </w:rPrChange>
          </w:rPr>
          <w:t>Pública</w:t>
        </w:r>
      </w:ins>
      <w:ins w:id="91" w:author="user" w:date="2012-04-19T09:10:00Z">
        <w:r>
          <w:rPr>
            <w:rFonts w:ascii="Arial" w:hAnsi="Arial" w:cs="Arial"/>
            <w:b/>
            <w:color w:val="548DD4"/>
            <w:sz w:val="20"/>
          </w:rPr>
          <w:t xml:space="preserve"> </w:t>
        </w:r>
      </w:ins>
      <w:ins w:id="92" w:author="user" w:date="2012-04-17T19:39:00Z">
        <w:r w:rsidR="009B237D" w:rsidRPr="009B237D">
          <w:rPr>
            <w:rFonts w:ascii="Arial" w:hAnsi="Arial" w:cs="Arial"/>
            <w:b/>
            <w:color w:val="548DD4"/>
            <w:sz w:val="20"/>
            <w:rPrChange w:id="93" w:author="user" w:date="2012-04-17T19:48:00Z">
              <w:rPr/>
            </w:rPrChange>
          </w:rPr>
          <w:t>e Advocacia privada</w:t>
        </w:r>
      </w:ins>
      <w:ins w:id="94" w:author="user" w:date="2012-04-19T09:10:00Z">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ins>
      <w:ins w:id="95" w:author="user" w:date="2012-05-04T16:19:00Z">
        <w:r w:rsidR="00873B98">
          <w:rPr>
            <w:rFonts w:ascii="Arial" w:hAnsi="Arial" w:cs="Arial"/>
            <w:b/>
            <w:color w:val="548DD4"/>
            <w:sz w:val="20"/>
          </w:rPr>
          <w:t xml:space="preserve">   </w:t>
        </w:r>
      </w:ins>
      <w:ins w:id="96" w:author="user" w:date="2012-04-21T19:22:00Z">
        <w:r w:rsidR="00DC22DF">
          <w:rPr>
            <w:rFonts w:ascii="Arial" w:hAnsi="Arial" w:cs="Arial"/>
            <w:b/>
            <w:color w:val="548DD4"/>
            <w:sz w:val="20"/>
          </w:rPr>
          <w:t>13</w:t>
        </w:r>
      </w:ins>
    </w:p>
    <w:p w:rsidR="00000000" w:rsidRDefault="00F35168">
      <w:pPr>
        <w:pStyle w:val="PargrafodaLista1"/>
        <w:tabs>
          <w:tab w:val="clear" w:pos="1134"/>
          <w:tab w:val="left" w:pos="142"/>
          <w:tab w:val="left" w:pos="180"/>
        </w:tabs>
        <w:spacing w:line="360" w:lineRule="auto"/>
        <w:ind w:left="1872" w:rightChars="115" w:right="253" w:hanging="432"/>
        <w:jc w:val="both"/>
        <w:rPr>
          <w:ins w:id="97" w:author="user" w:date="2012-05-04T16:20:00Z"/>
          <w:rFonts w:ascii="Arial" w:hAnsi="Arial" w:cs="Arial"/>
          <w:b/>
          <w:color w:val="548DD4"/>
          <w:sz w:val="20"/>
        </w:rPr>
        <w:pPrChange w:id="98" w:author="user" w:date="2012-04-19T09:09:00Z">
          <w:pPr>
            <w:pStyle w:val="PargrafodaLista1"/>
            <w:tabs>
              <w:tab w:val="clear" w:pos="1134"/>
              <w:tab w:val="left" w:pos="142"/>
              <w:tab w:val="left" w:pos="180"/>
            </w:tabs>
            <w:spacing w:before="0" w:after="0" w:line="360" w:lineRule="auto"/>
            <w:ind w:left="1134" w:right="1660"/>
            <w:jc w:val="both"/>
          </w:pPr>
        </w:pPrChange>
      </w:pPr>
      <w:ins w:id="99" w:author="user" w:date="2012-04-17T19:46:00Z">
        <w:r>
          <w:rPr>
            <w:rFonts w:ascii="Arial" w:hAnsi="Arial" w:cs="Arial"/>
            <w:b/>
            <w:color w:val="548DD4"/>
            <w:sz w:val="20"/>
          </w:rPr>
          <w:t>2.4. A implementação de uma Polícia de Investigação Criminal</w:t>
        </w:r>
      </w:ins>
    </w:p>
    <w:p w:rsidR="00000000" w:rsidRDefault="00873B98">
      <w:pPr>
        <w:pStyle w:val="PargrafodaLista1"/>
        <w:tabs>
          <w:tab w:val="clear" w:pos="1134"/>
          <w:tab w:val="left" w:pos="142"/>
          <w:tab w:val="left" w:pos="180"/>
        </w:tabs>
        <w:spacing w:line="360" w:lineRule="auto"/>
        <w:ind w:left="1872" w:rightChars="115" w:right="253" w:hanging="432"/>
        <w:jc w:val="both"/>
        <w:rPr>
          <w:ins w:id="100" w:author="user" w:date="2012-04-21T19:24:00Z"/>
          <w:rFonts w:ascii="Arial" w:hAnsi="Arial" w:cs="Arial"/>
          <w:b/>
          <w:color w:val="548DD4"/>
          <w:sz w:val="20"/>
        </w:rPr>
        <w:pPrChange w:id="101" w:author="user" w:date="2012-04-19T09:09:00Z">
          <w:pPr>
            <w:pStyle w:val="PargrafodaLista1"/>
            <w:tabs>
              <w:tab w:val="clear" w:pos="1134"/>
              <w:tab w:val="left" w:pos="142"/>
              <w:tab w:val="left" w:pos="180"/>
            </w:tabs>
            <w:spacing w:before="0" w:after="0" w:line="360" w:lineRule="auto"/>
            <w:ind w:left="1134" w:right="1660"/>
            <w:jc w:val="both"/>
          </w:pPr>
        </w:pPrChange>
      </w:pPr>
      <w:ins w:id="102" w:author="user" w:date="2012-05-04T16:20:00Z">
        <w:r>
          <w:rPr>
            <w:rFonts w:ascii="Arial" w:hAnsi="Arial" w:cs="Arial"/>
            <w:b/>
            <w:color w:val="548DD4"/>
            <w:sz w:val="20"/>
          </w:rPr>
          <w:t xml:space="preserve">      </w:t>
        </w:r>
      </w:ins>
      <w:ins w:id="103" w:author="user" w:date="2012-04-17T19:46:00Z">
        <w:r w:rsidR="00F35168">
          <w:rPr>
            <w:rFonts w:ascii="Arial" w:hAnsi="Arial" w:cs="Arial"/>
            <w:b/>
            <w:color w:val="548DD4"/>
            <w:sz w:val="20"/>
          </w:rPr>
          <w:t xml:space="preserve"> em Timor-Leste</w:t>
        </w:r>
      </w:ins>
      <w:ins w:id="104" w:author="user" w:date="2012-05-04T16:20:00Z">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r>
        <w:r>
          <w:rPr>
            <w:rFonts w:ascii="Arial" w:hAnsi="Arial" w:cs="Arial"/>
            <w:b/>
            <w:color w:val="548DD4"/>
            <w:sz w:val="20"/>
          </w:rPr>
          <w:tab/>
          <w:t xml:space="preserve">   </w:t>
        </w:r>
      </w:ins>
      <w:ins w:id="105" w:author="user" w:date="2012-04-21T19:22:00Z">
        <w:r w:rsidR="00DC22DF">
          <w:rPr>
            <w:rFonts w:ascii="Arial" w:hAnsi="Arial" w:cs="Arial"/>
            <w:b/>
            <w:color w:val="548DD4"/>
            <w:sz w:val="20"/>
          </w:rPr>
          <w:t>15</w:t>
        </w:r>
      </w:ins>
    </w:p>
    <w:p w:rsidR="00000000" w:rsidRDefault="00B332AC">
      <w:pPr>
        <w:pStyle w:val="PargrafodaLista1"/>
        <w:tabs>
          <w:tab w:val="clear" w:pos="1134"/>
          <w:tab w:val="left" w:pos="142"/>
          <w:tab w:val="left" w:pos="180"/>
        </w:tabs>
        <w:spacing w:before="0" w:after="0" w:line="360" w:lineRule="auto"/>
        <w:ind w:left="1872" w:rightChars="115" w:right="253" w:hanging="432"/>
        <w:jc w:val="both"/>
        <w:rPr>
          <w:ins w:id="106" w:author="user" w:date="2012-04-17T19:50:00Z"/>
          <w:rFonts w:ascii="Arial" w:hAnsi="Arial" w:cs="Arial"/>
          <w:b/>
          <w:color w:val="548DD4"/>
          <w:sz w:val="6"/>
          <w:szCs w:val="6"/>
          <w:rPrChange w:id="107" w:author="user" w:date="2012-04-21T19:24:00Z">
            <w:rPr>
              <w:ins w:id="108" w:author="user" w:date="2012-04-17T19:50:00Z"/>
              <w:rFonts w:ascii="Arial" w:hAnsi="Arial" w:cs="Arial"/>
              <w:b/>
              <w:color w:val="548DD4"/>
              <w:sz w:val="20"/>
            </w:rPr>
          </w:rPrChange>
        </w:rPr>
        <w:pPrChange w:id="109" w:author="user" w:date="2012-04-21T19:24:00Z">
          <w:pPr>
            <w:pStyle w:val="PargrafodaLista1"/>
            <w:tabs>
              <w:tab w:val="clear" w:pos="1134"/>
              <w:tab w:val="left" w:pos="142"/>
              <w:tab w:val="left" w:pos="180"/>
            </w:tabs>
            <w:spacing w:before="0" w:after="0" w:line="360" w:lineRule="auto"/>
            <w:ind w:left="1134" w:right="1660"/>
            <w:jc w:val="both"/>
          </w:pPr>
        </w:pPrChange>
      </w:pPr>
    </w:p>
    <w:p w:rsidR="00000000" w:rsidRDefault="00982CC1">
      <w:pPr>
        <w:pStyle w:val="PargrafodaLista1"/>
        <w:tabs>
          <w:tab w:val="clear" w:pos="1134"/>
          <w:tab w:val="left" w:pos="142"/>
          <w:tab w:val="left" w:pos="180"/>
        </w:tabs>
        <w:spacing w:line="360" w:lineRule="auto"/>
        <w:ind w:left="1872" w:rightChars="115" w:right="253" w:hanging="432"/>
        <w:jc w:val="both"/>
        <w:rPr>
          <w:rFonts w:ascii="Arial" w:hAnsi="Arial" w:cs="Arial"/>
          <w:b/>
          <w:color w:val="548DD4" w:themeColor="text2" w:themeTint="99"/>
          <w:sz w:val="20"/>
        </w:rPr>
        <w:pPrChange w:id="110" w:author="user" w:date="2012-04-19T09:09:00Z">
          <w:pPr>
            <w:numPr>
              <w:numId w:val="9"/>
            </w:numPr>
            <w:tabs>
              <w:tab w:val="left" w:pos="142"/>
              <w:tab w:val="left" w:pos="1134"/>
            </w:tabs>
            <w:spacing w:before="120" w:after="120" w:line="360" w:lineRule="auto"/>
            <w:ind w:left="1134" w:right="1660" w:hanging="360"/>
          </w:pPr>
        </w:pPrChange>
      </w:pPr>
      <w:ins w:id="111" w:author="user" w:date="2012-04-17T19:32:00Z">
        <w:r>
          <w:rPr>
            <w:rFonts w:ascii="Arial" w:hAnsi="Arial" w:cs="Arial"/>
            <w:b/>
            <w:color w:val="548DD4" w:themeColor="text2" w:themeTint="99"/>
            <w:sz w:val="20"/>
          </w:rPr>
          <w:t>2.</w:t>
        </w:r>
      </w:ins>
      <w:ins w:id="112" w:author="user" w:date="2012-04-17T19:40:00Z">
        <w:r>
          <w:rPr>
            <w:rFonts w:ascii="Arial" w:hAnsi="Arial" w:cs="Arial"/>
            <w:b/>
            <w:color w:val="548DD4" w:themeColor="text2" w:themeTint="99"/>
            <w:sz w:val="20"/>
          </w:rPr>
          <w:t>5</w:t>
        </w:r>
      </w:ins>
      <w:ins w:id="113" w:author="user" w:date="2012-04-17T19:32:00Z">
        <w:r w:rsidR="00A21CB8">
          <w:rPr>
            <w:rFonts w:ascii="Arial" w:hAnsi="Arial" w:cs="Arial"/>
            <w:b/>
            <w:color w:val="548DD4" w:themeColor="text2" w:themeTint="99"/>
            <w:sz w:val="20"/>
          </w:rPr>
          <w:t>.</w:t>
        </w:r>
      </w:ins>
      <w:ins w:id="114" w:author="user" w:date="2012-04-17T19:33:00Z">
        <w:r w:rsidR="00A21CB8" w:rsidRPr="00A21CB8">
          <w:rPr>
            <w:rFonts w:ascii="Arial" w:hAnsi="Arial" w:cs="Arial"/>
            <w:b/>
            <w:color w:val="548DD4"/>
            <w:sz w:val="20"/>
          </w:rPr>
          <w:t xml:space="preserve"> </w:t>
        </w:r>
        <w:r w:rsidR="00A21CB8">
          <w:rPr>
            <w:rFonts w:ascii="Arial" w:hAnsi="Arial" w:cs="Arial"/>
            <w:b/>
            <w:color w:val="548DD4"/>
            <w:sz w:val="20"/>
          </w:rPr>
          <w:t>A criação da Câmara de Contas de Timor-Leste</w:t>
        </w:r>
      </w:ins>
      <w:ins w:id="115" w:author="user" w:date="2012-04-19T09:10:00Z">
        <w:r w:rsidR="00C158ED">
          <w:rPr>
            <w:rFonts w:ascii="Arial" w:hAnsi="Arial" w:cs="Arial"/>
            <w:b/>
            <w:color w:val="548DD4"/>
            <w:sz w:val="20"/>
          </w:rPr>
          <w:tab/>
        </w:r>
        <w:r w:rsidR="00C158ED">
          <w:rPr>
            <w:rFonts w:ascii="Arial" w:hAnsi="Arial" w:cs="Arial"/>
            <w:b/>
            <w:color w:val="548DD4"/>
            <w:sz w:val="20"/>
          </w:rPr>
          <w:tab/>
        </w:r>
        <w:r w:rsidR="00C158ED">
          <w:rPr>
            <w:rFonts w:ascii="Arial" w:hAnsi="Arial" w:cs="Arial"/>
            <w:b/>
            <w:color w:val="548DD4"/>
            <w:sz w:val="20"/>
          </w:rPr>
          <w:tab/>
        </w:r>
        <w:r w:rsidR="00C158ED">
          <w:rPr>
            <w:rFonts w:ascii="Arial" w:hAnsi="Arial" w:cs="Arial"/>
            <w:b/>
            <w:color w:val="548DD4"/>
            <w:sz w:val="20"/>
          </w:rPr>
          <w:tab/>
        </w:r>
      </w:ins>
      <w:ins w:id="116" w:author="user" w:date="2012-05-04T16:20:00Z">
        <w:r w:rsidR="00873B98">
          <w:rPr>
            <w:rFonts w:ascii="Arial" w:hAnsi="Arial" w:cs="Arial"/>
            <w:b/>
            <w:color w:val="548DD4"/>
            <w:sz w:val="20"/>
          </w:rPr>
          <w:t xml:space="preserve">   </w:t>
        </w:r>
      </w:ins>
      <w:ins w:id="117" w:author="user" w:date="2012-04-21T19:22:00Z">
        <w:r w:rsidR="00DC22DF">
          <w:rPr>
            <w:rFonts w:ascii="Arial" w:hAnsi="Arial" w:cs="Arial"/>
            <w:b/>
            <w:color w:val="548DD4"/>
            <w:sz w:val="20"/>
          </w:rPr>
          <w:t>1</w:t>
        </w:r>
      </w:ins>
      <w:ins w:id="118" w:author="user" w:date="2012-05-04T17:26:00Z">
        <w:r w:rsidR="000F4FDA">
          <w:rPr>
            <w:rFonts w:ascii="Arial" w:hAnsi="Arial" w:cs="Arial"/>
            <w:b/>
            <w:color w:val="548DD4"/>
            <w:sz w:val="20"/>
          </w:rPr>
          <w:t>7</w:t>
        </w:r>
      </w:ins>
      <w:del w:id="119" w:author="user" w:date="2012-04-17T19:28:00Z">
        <w:r w:rsidR="002340E8" w:rsidRPr="002340E8" w:rsidDel="00A21CB8">
          <w:rPr>
            <w:rFonts w:ascii="Arial" w:hAnsi="Arial" w:cs="Arial"/>
            <w:b/>
            <w:color w:val="548DD4" w:themeColor="text2" w:themeTint="99"/>
            <w:sz w:val="20"/>
          </w:rPr>
          <w:delText xml:space="preserve"> </w:delText>
        </w:r>
        <w:r w:rsidR="002340E8" w:rsidRPr="002340E8" w:rsidDel="00A21CB8">
          <w:rPr>
            <w:rFonts w:ascii="Arial" w:hAnsi="Arial" w:cs="Arial"/>
            <w:b/>
            <w:color w:val="548DD4" w:themeColor="text2" w:themeTint="99"/>
            <w:sz w:val="20"/>
          </w:rPr>
          <w:tab/>
        </w:r>
      </w:del>
    </w:p>
    <w:p w:rsidR="00000000" w:rsidRDefault="002340E8">
      <w:pPr>
        <w:numPr>
          <w:ilvl w:val="0"/>
          <w:numId w:val="9"/>
        </w:numPr>
        <w:tabs>
          <w:tab w:val="left" w:pos="142"/>
          <w:tab w:val="left" w:pos="1134"/>
        </w:tabs>
        <w:spacing w:before="120" w:after="0" w:line="360" w:lineRule="auto"/>
        <w:ind w:left="1066" w:rightChars="115" w:right="253" w:firstLine="0"/>
        <w:rPr>
          <w:rFonts w:ascii="Arial" w:hAnsi="Arial" w:cs="Arial"/>
          <w:b/>
          <w:color w:val="548DD4" w:themeColor="text2" w:themeTint="99"/>
          <w:sz w:val="20"/>
          <w:szCs w:val="20"/>
        </w:rPr>
        <w:pPrChange w:id="120" w:author="user" w:date="2012-04-19T09:09:00Z">
          <w:pPr>
            <w:numPr>
              <w:numId w:val="9"/>
            </w:numPr>
            <w:tabs>
              <w:tab w:val="left" w:pos="142"/>
              <w:tab w:val="left" w:pos="1134"/>
            </w:tabs>
            <w:spacing w:before="120" w:after="120" w:line="360" w:lineRule="auto"/>
            <w:ind w:left="1134" w:right="1660" w:hanging="360"/>
          </w:pPr>
        </w:pPrChange>
      </w:pPr>
      <w:r w:rsidRPr="002340E8">
        <w:rPr>
          <w:rFonts w:ascii="Arial" w:hAnsi="Arial" w:cs="Arial"/>
          <w:b/>
          <w:color w:val="548DD4" w:themeColor="text2" w:themeTint="99"/>
          <w:sz w:val="20"/>
          <w:szCs w:val="20"/>
        </w:rPr>
        <w:t xml:space="preserve">Reforma </w:t>
      </w:r>
      <w:ins w:id="121" w:author="user" w:date="2012-04-17T19:50:00Z">
        <w:r w:rsidR="00F35168">
          <w:rPr>
            <w:rFonts w:ascii="Arial" w:hAnsi="Arial" w:cs="Arial"/>
            <w:b/>
            <w:color w:val="548DD4" w:themeColor="text2" w:themeTint="99"/>
            <w:sz w:val="20"/>
            <w:szCs w:val="20"/>
          </w:rPr>
          <w:t xml:space="preserve">e Quadro </w:t>
        </w:r>
      </w:ins>
      <w:r w:rsidRPr="002340E8">
        <w:rPr>
          <w:rFonts w:ascii="Arial" w:hAnsi="Arial" w:cs="Arial"/>
          <w:b/>
          <w:color w:val="548DD4" w:themeColor="text2" w:themeTint="99"/>
          <w:sz w:val="20"/>
          <w:szCs w:val="20"/>
        </w:rPr>
        <w:t>Legal</w:t>
      </w:r>
      <w:ins w:id="122"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123" w:author="user" w:date="2012-05-04T16:20:00Z">
        <w:r w:rsidR="00873B98">
          <w:rPr>
            <w:rFonts w:ascii="Arial" w:hAnsi="Arial" w:cs="Arial"/>
            <w:b/>
            <w:color w:val="548DD4" w:themeColor="text2" w:themeTint="99"/>
            <w:sz w:val="20"/>
            <w:szCs w:val="20"/>
          </w:rPr>
          <w:t xml:space="preserve">   </w:t>
        </w:r>
      </w:ins>
      <w:ins w:id="124" w:author="user" w:date="2012-04-21T19:22:00Z">
        <w:r w:rsidR="00DC22DF">
          <w:rPr>
            <w:rFonts w:ascii="Arial" w:hAnsi="Arial" w:cs="Arial"/>
            <w:b/>
            <w:color w:val="548DD4" w:themeColor="text2" w:themeTint="99"/>
            <w:sz w:val="20"/>
            <w:szCs w:val="20"/>
          </w:rPr>
          <w:t>1</w:t>
        </w:r>
      </w:ins>
      <w:ins w:id="125" w:author="user" w:date="2012-05-04T17:26:00Z">
        <w:r w:rsidR="000F4FDA">
          <w:rPr>
            <w:rFonts w:ascii="Arial" w:hAnsi="Arial" w:cs="Arial"/>
            <w:b/>
            <w:color w:val="548DD4" w:themeColor="text2" w:themeTint="99"/>
            <w:sz w:val="20"/>
            <w:szCs w:val="20"/>
          </w:rPr>
          <w:t>9</w:t>
        </w:r>
      </w:ins>
      <w:del w:id="126" w:author="user" w:date="2012-04-17T19:50:00Z">
        <w:r w:rsidRPr="002340E8" w:rsidDel="00F35168">
          <w:rPr>
            <w:rFonts w:ascii="Arial" w:hAnsi="Arial" w:cs="Arial"/>
            <w:b/>
            <w:color w:val="548DD4" w:themeColor="text2" w:themeTint="99"/>
            <w:sz w:val="20"/>
            <w:szCs w:val="20"/>
          </w:rPr>
          <w:tab/>
        </w:r>
      </w:del>
    </w:p>
    <w:p w:rsidR="00000000" w:rsidRDefault="002340E8">
      <w:pPr>
        <w:numPr>
          <w:ilvl w:val="0"/>
          <w:numId w:val="9"/>
        </w:numPr>
        <w:tabs>
          <w:tab w:val="left" w:pos="142"/>
          <w:tab w:val="left" w:pos="1134"/>
        </w:tabs>
        <w:spacing w:before="120" w:after="0" w:line="360" w:lineRule="auto"/>
        <w:ind w:left="1066" w:rightChars="115" w:right="253" w:firstLine="0"/>
        <w:rPr>
          <w:rFonts w:ascii="Arial" w:hAnsi="Arial" w:cs="Arial"/>
          <w:b/>
          <w:color w:val="548DD4" w:themeColor="text2" w:themeTint="99"/>
          <w:sz w:val="20"/>
          <w:szCs w:val="20"/>
        </w:rPr>
        <w:pPrChange w:id="127" w:author="user" w:date="2012-04-19T09:09:00Z">
          <w:pPr>
            <w:numPr>
              <w:numId w:val="9"/>
            </w:numPr>
            <w:tabs>
              <w:tab w:val="left" w:pos="142"/>
              <w:tab w:val="left" w:pos="1134"/>
            </w:tabs>
            <w:spacing w:before="120" w:after="120" w:line="360" w:lineRule="auto"/>
            <w:ind w:left="1134" w:right="1660" w:hanging="360"/>
          </w:pPr>
        </w:pPrChange>
      </w:pPr>
      <w:r w:rsidRPr="002340E8">
        <w:rPr>
          <w:rFonts w:ascii="Arial" w:hAnsi="Arial" w:cs="Arial"/>
          <w:b/>
          <w:color w:val="548DD4" w:themeColor="text2" w:themeTint="99"/>
          <w:sz w:val="20"/>
          <w:szCs w:val="20"/>
        </w:rPr>
        <w:t>Desenvolvimento de Recursos Humanos</w:t>
      </w:r>
      <w:ins w:id="128"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129" w:author="user" w:date="2012-05-04T16:20:00Z">
        <w:r w:rsidR="00873B98">
          <w:rPr>
            <w:rFonts w:ascii="Arial" w:hAnsi="Arial" w:cs="Arial"/>
            <w:b/>
            <w:color w:val="548DD4" w:themeColor="text2" w:themeTint="99"/>
            <w:sz w:val="20"/>
            <w:szCs w:val="20"/>
          </w:rPr>
          <w:t xml:space="preserve">   </w:t>
        </w:r>
      </w:ins>
      <w:ins w:id="130" w:author="user" w:date="2012-04-21T19:22:00Z">
        <w:r w:rsidR="000F4FDA">
          <w:rPr>
            <w:rFonts w:ascii="Arial" w:hAnsi="Arial" w:cs="Arial"/>
            <w:b/>
            <w:color w:val="548DD4" w:themeColor="text2" w:themeTint="99"/>
            <w:sz w:val="20"/>
            <w:szCs w:val="20"/>
          </w:rPr>
          <w:t>2</w:t>
        </w:r>
      </w:ins>
      <w:ins w:id="131" w:author="user" w:date="2012-05-04T17:26:00Z">
        <w:r w:rsidR="000F4FDA">
          <w:rPr>
            <w:rFonts w:ascii="Arial" w:hAnsi="Arial" w:cs="Arial"/>
            <w:b/>
            <w:color w:val="548DD4" w:themeColor="text2" w:themeTint="99"/>
            <w:sz w:val="20"/>
            <w:szCs w:val="20"/>
          </w:rPr>
          <w:t>5</w:t>
        </w:r>
      </w:ins>
      <w:del w:id="132" w:author="user" w:date="2012-04-19T09:08:00Z">
        <w:r w:rsidRPr="002340E8" w:rsidDel="00C158ED">
          <w:rPr>
            <w:rFonts w:ascii="Arial" w:hAnsi="Arial" w:cs="Arial"/>
            <w:b/>
            <w:color w:val="548DD4" w:themeColor="text2" w:themeTint="99"/>
            <w:sz w:val="20"/>
            <w:szCs w:val="20"/>
          </w:rPr>
          <w:tab/>
        </w:r>
        <w:r w:rsidRPr="002340E8" w:rsidDel="00C158ED">
          <w:rPr>
            <w:rFonts w:ascii="Arial" w:hAnsi="Arial" w:cs="Arial"/>
            <w:b/>
            <w:color w:val="548DD4" w:themeColor="text2" w:themeTint="99"/>
            <w:sz w:val="20"/>
            <w:szCs w:val="20"/>
          </w:rPr>
          <w:tab/>
        </w:r>
      </w:del>
    </w:p>
    <w:p w:rsidR="00000000" w:rsidRDefault="002340E8">
      <w:pPr>
        <w:numPr>
          <w:ilvl w:val="0"/>
          <w:numId w:val="9"/>
        </w:numPr>
        <w:tabs>
          <w:tab w:val="left" w:pos="142"/>
          <w:tab w:val="left" w:pos="1134"/>
        </w:tabs>
        <w:spacing w:before="120" w:after="0" w:line="360" w:lineRule="auto"/>
        <w:ind w:left="1066" w:rightChars="115" w:right="253" w:firstLine="0"/>
        <w:rPr>
          <w:rFonts w:ascii="Arial" w:hAnsi="Arial" w:cs="Arial"/>
          <w:b/>
          <w:color w:val="548DD4" w:themeColor="text2" w:themeTint="99"/>
          <w:sz w:val="20"/>
          <w:szCs w:val="20"/>
        </w:rPr>
        <w:pPrChange w:id="133" w:author="user" w:date="2012-04-19T09:09:00Z">
          <w:pPr>
            <w:numPr>
              <w:numId w:val="9"/>
            </w:numPr>
            <w:tabs>
              <w:tab w:val="left" w:pos="142"/>
              <w:tab w:val="left" w:pos="1134"/>
            </w:tabs>
            <w:spacing w:before="120" w:after="120" w:line="360" w:lineRule="auto"/>
            <w:ind w:left="1134" w:right="1660" w:hanging="360"/>
          </w:pPr>
        </w:pPrChange>
      </w:pPr>
      <w:r w:rsidRPr="002340E8">
        <w:rPr>
          <w:rFonts w:ascii="Arial" w:hAnsi="Arial" w:cs="Arial"/>
          <w:b/>
          <w:color w:val="548DD4" w:themeColor="text2" w:themeTint="99"/>
          <w:sz w:val="20"/>
          <w:szCs w:val="20"/>
        </w:rPr>
        <w:t xml:space="preserve">Infra-estruturas e tecnologias de informação </w:t>
      </w:r>
      <w:ins w:id="134"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135" w:author="user" w:date="2012-05-04T16:20:00Z">
        <w:r w:rsidR="00873B98">
          <w:rPr>
            <w:rFonts w:ascii="Arial" w:hAnsi="Arial" w:cs="Arial"/>
            <w:b/>
            <w:color w:val="548DD4" w:themeColor="text2" w:themeTint="99"/>
            <w:sz w:val="20"/>
            <w:szCs w:val="20"/>
          </w:rPr>
          <w:t xml:space="preserve">   </w:t>
        </w:r>
      </w:ins>
      <w:ins w:id="136" w:author="user" w:date="2012-04-21T19:23:00Z">
        <w:r w:rsidR="000F4FDA">
          <w:rPr>
            <w:rFonts w:ascii="Arial" w:hAnsi="Arial" w:cs="Arial"/>
            <w:b/>
            <w:color w:val="548DD4" w:themeColor="text2" w:themeTint="99"/>
            <w:sz w:val="20"/>
            <w:szCs w:val="20"/>
          </w:rPr>
          <w:t>3</w:t>
        </w:r>
      </w:ins>
      <w:ins w:id="137" w:author="user" w:date="2012-05-04T17:26:00Z">
        <w:r w:rsidR="000F4FDA">
          <w:rPr>
            <w:rFonts w:ascii="Arial" w:hAnsi="Arial" w:cs="Arial"/>
            <w:b/>
            <w:color w:val="548DD4" w:themeColor="text2" w:themeTint="99"/>
            <w:sz w:val="20"/>
            <w:szCs w:val="20"/>
          </w:rPr>
          <w:t>5</w:t>
        </w:r>
      </w:ins>
      <w:del w:id="138" w:author="user" w:date="2012-04-19T09:08:00Z">
        <w:r w:rsidRPr="002340E8" w:rsidDel="00C158ED">
          <w:rPr>
            <w:rFonts w:ascii="Arial" w:hAnsi="Arial" w:cs="Arial"/>
            <w:b/>
            <w:color w:val="548DD4" w:themeColor="text2" w:themeTint="99"/>
            <w:sz w:val="20"/>
            <w:szCs w:val="20"/>
          </w:rPr>
          <w:tab/>
        </w:r>
      </w:del>
    </w:p>
    <w:p w:rsidR="00000000" w:rsidRDefault="002340E8">
      <w:pPr>
        <w:numPr>
          <w:ilvl w:val="0"/>
          <w:numId w:val="9"/>
        </w:numPr>
        <w:tabs>
          <w:tab w:val="left" w:pos="142"/>
          <w:tab w:val="left" w:pos="1134"/>
        </w:tabs>
        <w:spacing w:before="120" w:after="0" w:line="360" w:lineRule="auto"/>
        <w:ind w:left="1066" w:rightChars="115" w:right="253" w:firstLine="0"/>
        <w:rPr>
          <w:ins w:id="139" w:author="user" w:date="2012-04-17T19:51:00Z"/>
          <w:rFonts w:ascii="Arial" w:hAnsi="Arial" w:cs="Arial"/>
          <w:b/>
          <w:color w:val="548DD4" w:themeColor="text2" w:themeTint="99"/>
          <w:sz w:val="20"/>
          <w:szCs w:val="20"/>
        </w:rPr>
        <w:pPrChange w:id="140" w:author="user" w:date="2012-04-19T09:09:00Z">
          <w:pPr>
            <w:numPr>
              <w:numId w:val="9"/>
            </w:numPr>
            <w:tabs>
              <w:tab w:val="left" w:pos="142"/>
              <w:tab w:val="left" w:pos="1134"/>
            </w:tabs>
            <w:spacing w:before="120" w:after="120" w:line="360" w:lineRule="auto"/>
            <w:ind w:left="1134" w:right="1660" w:hanging="360"/>
          </w:pPr>
        </w:pPrChange>
      </w:pPr>
      <w:r w:rsidRPr="002340E8">
        <w:rPr>
          <w:rFonts w:ascii="Arial" w:hAnsi="Arial" w:cs="Arial"/>
          <w:b/>
          <w:color w:val="548DD4" w:themeColor="text2" w:themeTint="99"/>
          <w:sz w:val="20"/>
          <w:szCs w:val="20"/>
        </w:rPr>
        <w:lastRenderedPageBreak/>
        <w:t>Acesso à Justiça</w:t>
      </w:r>
      <w:ins w:id="141"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142" w:author="user" w:date="2012-05-04T16:20:00Z">
        <w:r w:rsidR="00873B98">
          <w:rPr>
            <w:rFonts w:ascii="Arial" w:hAnsi="Arial" w:cs="Arial"/>
            <w:b/>
            <w:color w:val="548DD4" w:themeColor="text2" w:themeTint="99"/>
            <w:sz w:val="20"/>
            <w:szCs w:val="20"/>
          </w:rPr>
          <w:t xml:space="preserve">   </w:t>
        </w:r>
      </w:ins>
      <w:ins w:id="143" w:author="user" w:date="2012-05-04T17:27:00Z">
        <w:r w:rsidR="000F4FDA">
          <w:rPr>
            <w:rFonts w:ascii="Arial" w:hAnsi="Arial" w:cs="Arial"/>
            <w:b/>
            <w:color w:val="548DD4" w:themeColor="text2" w:themeTint="99"/>
            <w:sz w:val="20"/>
            <w:szCs w:val="20"/>
          </w:rPr>
          <w:t>43</w:t>
        </w:r>
      </w:ins>
    </w:p>
    <w:p w:rsidR="00000000" w:rsidRDefault="0029327A">
      <w:pPr>
        <w:pStyle w:val="ListParagraph"/>
        <w:numPr>
          <w:ilvl w:val="1"/>
          <w:numId w:val="46"/>
        </w:numPr>
        <w:tabs>
          <w:tab w:val="left" w:pos="142"/>
        </w:tabs>
        <w:spacing w:line="360" w:lineRule="auto"/>
        <w:ind w:left="1872" w:rightChars="115" w:right="253" w:hanging="432"/>
        <w:rPr>
          <w:ins w:id="144" w:author="user" w:date="2012-04-21T19:25:00Z"/>
          <w:rFonts w:ascii="Arial" w:hAnsi="Arial" w:cs="Arial"/>
          <w:b/>
          <w:color w:val="548DD4" w:themeColor="text2" w:themeTint="99"/>
          <w:sz w:val="20"/>
        </w:rPr>
        <w:pPrChange w:id="145" w:author="user" w:date="2012-04-21T19:23:00Z">
          <w:pPr>
            <w:pStyle w:val="ListParagraph"/>
            <w:numPr>
              <w:ilvl w:val="1"/>
              <w:numId w:val="46"/>
            </w:numPr>
            <w:tabs>
              <w:tab w:val="left" w:pos="142"/>
            </w:tabs>
            <w:spacing w:before="240" w:after="240" w:line="360" w:lineRule="auto"/>
            <w:ind w:left="6030" w:right="1656" w:hanging="360"/>
          </w:pPr>
        </w:pPrChange>
      </w:pPr>
      <w:ins w:id="146" w:author="user" w:date="2012-04-17T23:07:00Z">
        <w:r>
          <w:rPr>
            <w:rFonts w:ascii="Arial" w:hAnsi="Arial" w:cs="Arial"/>
            <w:b/>
            <w:color w:val="548DD4" w:themeColor="text2" w:themeTint="99"/>
            <w:sz w:val="20"/>
          </w:rPr>
          <w:t>Acesso à Justiça</w:t>
        </w:r>
      </w:ins>
      <w:ins w:id="147" w:author="user" w:date="2012-04-18T14:50:00Z">
        <w:r w:rsidR="00FD14FD">
          <w:rPr>
            <w:rFonts w:ascii="Arial" w:hAnsi="Arial" w:cs="Arial"/>
            <w:b/>
            <w:color w:val="548DD4" w:themeColor="text2" w:themeTint="99"/>
            <w:sz w:val="20"/>
          </w:rPr>
          <w:t>. O papel da Defensoria Pública.</w:t>
        </w:r>
      </w:ins>
      <w:ins w:id="148" w:author="user" w:date="2012-04-19T09:10:00Z">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ins>
      <w:ins w:id="149" w:author="user" w:date="2012-05-04T16:20:00Z">
        <w:r w:rsidR="00873B98">
          <w:rPr>
            <w:rFonts w:ascii="Arial" w:hAnsi="Arial" w:cs="Arial"/>
            <w:b/>
            <w:color w:val="548DD4" w:themeColor="text2" w:themeTint="99"/>
            <w:sz w:val="20"/>
          </w:rPr>
          <w:t xml:space="preserve">   </w:t>
        </w:r>
      </w:ins>
      <w:ins w:id="150" w:author="user" w:date="2012-05-04T17:27:00Z">
        <w:r w:rsidR="000F4FDA">
          <w:rPr>
            <w:rFonts w:ascii="Arial" w:hAnsi="Arial" w:cs="Arial"/>
            <w:b/>
            <w:color w:val="548DD4" w:themeColor="text2" w:themeTint="99"/>
            <w:sz w:val="20"/>
          </w:rPr>
          <w:t>43</w:t>
        </w:r>
      </w:ins>
    </w:p>
    <w:p w:rsidR="00000000" w:rsidRDefault="00B332AC">
      <w:pPr>
        <w:pStyle w:val="ListParagraph"/>
        <w:tabs>
          <w:tab w:val="left" w:pos="142"/>
        </w:tabs>
        <w:spacing w:line="360" w:lineRule="auto"/>
        <w:ind w:left="1872" w:rightChars="115" w:right="253"/>
        <w:rPr>
          <w:ins w:id="151" w:author="user" w:date="2012-04-18T08:41:00Z"/>
          <w:rFonts w:ascii="Arial" w:hAnsi="Arial" w:cs="Arial"/>
          <w:b/>
          <w:color w:val="548DD4" w:themeColor="text2" w:themeTint="99"/>
          <w:sz w:val="6"/>
          <w:szCs w:val="6"/>
          <w:rPrChange w:id="152" w:author="user" w:date="2012-04-21T19:25:00Z">
            <w:rPr>
              <w:ins w:id="153" w:author="user" w:date="2012-04-18T08:41:00Z"/>
              <w:rFonts w:ascii="Arial" w:hAnsi="Arial" w:cs="Arial"/>
              <w:b/>
              <w:color w:val="548DD4" w:themeColor="text2" w:themeTint="99"/>
              <w:sz w:val="20"/>
            </w:rPr>
          </w:rPrChange>
        </w:rPr>
        <w:pPrChange w:id="154" w:author="user" w:date="2012-04-21T19:25:00Z">
          <w:pPr>
            <w:pStyle w:val="ListParagraph"/>
            <w:numPr>
              <w:ilvl w:val="1"/>
              <w:numId w:val="46"/>
            </w:numPr>
            <w:tabs>
              <w:tab w:val="left" w:pos="142"/>
            </w:tabs>
            <w:spacing w:before="240" w:after="240" w:line="360" w:lineRule="auto"/>
            <w:ind w:left="6030" w:right="1656" w:hanging="360"/>
          </w:pPr>
        </w:pPrChange>
      </w:pPr>
    </w:p>
    <w:p w:rsidR="00000000" w:rsidRDefault="00790C26">
      <w:pPr>
        <w:pStyle w:val="ListParagraph"/>
        <w:numPr>
          <w:ilvl w:val="1"/>
          <w:numId w:val="46"/>
        </w:numPr>
        <w:tabs>
          <w:tab w:val="left" w:pos="142"/>
        </w:tabs>
        <w:spacing w:line="360" w:lineRule="auto"/>
        <w:ind w:left="1872" w:rightChars="115" w:right="253" w:hanging="432"/>
        <w:rPr>
          <w:ins w:id="155" w:author="user" w:date="2012-04-21T19:25:00Z"/>
          <w:rFonts w:ascii="Arial" w:hAnsi="Arial" w:cs="Arial"/>
          <w:b/>
          <w:color w:val="548DD4" w:themeColor="text2" w:themeTint="99"/>
          <w:sz w:val="20"/>
        </w:rPr>
        <w:pPrChange w:id="156" w:author="user" w:date="2012-04-21T19:23:00Z">
          <w:pPr>
            <w:pStyle w:val="ListParagraph"/>
            <w:numPr>
              <w:ilvl w:val="1"/>
              <w:numId w:val="46"/>
            </w:numPr>
            <w:tabs>
              <w:tab w:val="left" w:pos="142"/>
            </w:tabs>
            <w:spacing w:before="240" w:after="240" w:line="360" w:lineRule="auto"/>
            <w:ind w:left="6030" w:right="1656" w:hanging="360"/>
          </w:pPr>
        </w:pPrChange>
      </w:pPr>
      <w:ins w:id="157" w:author="user" w:date="2012-04-18T08:40:00Z">
        <w:r w:rsidRPr="00004579">
          <w:rPr>
            <w:rFonts w:ascii="Arial" w:hAnsi="Arial" w:cs="Arial"/>
            <w:b/>
            <w:color w:val="548DD4" w:themeColor="text2" w:themeTint="99"/>
            <w:sz w:val="20"/>
          </w:rPr>
          <w:t>Promoção d</w:t>
        </w:r>
        <w:r>
          <w:rPr>
            <w:rFonts w:ascii="Arial" w:hAnsi="Arial" w:cs="Arial"/>
            <w:b/>
            <w:color w:val="548DD4" w:themeColor="text2" w:themeTint="99"/>
            <w:sz w:val="20"/>
          </w:rPr>
          <w:t>os</w:t>
        </w:r>
        <w:r w:rsidRPr="00004579">
          <w:rPr>
            <w:rFonts w:ascii="Arial" w:hAnsi="Arial" w:cs="Arial"/>
            <w:b/>
            <w:color w:val="548DD4" w:themeColor="text2" w:themeTint="99"/>
            <w:sz w:val="20"/>
          </w:rPr>
          <w:t xml:space="preserve"> Direitos Humanos</w:t>
        </w:r>
      </w:ins>
      <w:ins w:id="158" w:author="user" w:date="2012-04-18T14:50:00Z">
        <w:r w:rsidR="00FD14FD">
          <w:rPr>
            <w:rFonts w:ascii="Arial" w:hAnsi="Arial" w:cs="Arial"/>
            <w:b/>
            <w:color w:val="548DD4" w:themeColor="text2" w:themeTint="99"/>
            <w:sz w:val="20"/>
          </w:rPr>
          <w:t xml:space="preserve"> e deCidadania</w:t>
        </w:r>
      </w:ins>
      <w:ins w:id="159" w:author="user" w:date="2012-04-19T09:10:00Z">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ins>
      <w:ins w:id="160" w:author="user" w:date="2012-05-04T16:20:00Z">
        <w:r w:rsidR="00873B98">
          <w:rPr>
            <w:rFonts w:ascii="Arial" w:hAnsi="Arial" w:cs="Arial"/>
            <w:b/>
            <w:color w:val="548DD4" w:themeColor="text2" w:themeTint="99"/>
            <w:sz w:val="20"/>
          </w:rPr>
          <w:t xml:space="preserve">   </w:t>
        </w:r>
      </w:ins>
      <w:ins w:id="161" w:author="user" w:date="2012-04-21T19:23:00Z">
        <w:r w:rsidR="00DC22DF">
          <w:rPr>
            <w:rFonts w:ascii="Arial" w:hAnsi="Arial" w:cs="Arial"/>
            <w:b/>
            <w:color w:val="548DD4" w:themeColor="text2" w:themeTint="99"/>
            <w:sz w:val="20"/>
          </w:rPr>
          <w:t>4</w:t>
        </w:r>
      </w:ins>
      <w:ins w:id="162" w:author="user" w:date="2012-05-04T17:27:00Z">
        <w:r w:rsidR="000F4FDA">
          <w:rPr>
            <w:rFonts w:ascii="Arial" w:hAnsi="Arial" w:cs="Arial"/>
            <w:b/>
            <w:color w:val="548DD4" w:themeColor="text2" w:themeTint="99"/>
            <w:sz w:val="20"/>
          </w:rPr>
          <w:t>4</w:t>
        </w:r>
      </w:ins>
    </w:p>
    <w:p w:rsidR="00000000" w:rsidRDefault="00B332AC">
      <w:pPr>
        <w:pStyle w:val="ListParagraph"/>
        <w:rPr>
          <w:ins w:id="163" w:author="user" w:date="2012-04-21T19:25:00Z"/>
          <w:rFonts w:ascii="Arial" w:hAnsi="Arial" w:cs="Arial"/>
          <w:b/>
          <w:color w:val="548DD4" w:themeColor="text2" w:themeTint="99"/>
          <w:sz w:val="6"/>
          <w:szCs w:val="6"/>
          <w:rPrChange w:id="164" w:author="user" w:date="2012-04-21T19:25:00Z">
            <w:rPr>
              <w:ins w:id="165" w:author="user" w:date="2012-04-21T19:25:00Z"/>
            </w:rPr>
          </w:rPrChange>
        </w:rPr>
        <w:pPrChange w:id="166" w:author="user" w:date="2012-04-21T19:25:00Z">
          <w:pPr>
            <w:pStyle w:val="ListParagraph"/>
            <w:numPr>
              <w:ilvl w:val="1"/>
              <w:numId w:val="46"/>
            </w:numPr>
            <w:tabs>
              <w:tab w:val="left" w:pos="142"/>
            </w:tabs>
            <w:spacing w:line="360" w:lineRule="auto"/>
            <w:ind w:left="1872" w:rightChars="115" w:right="253" w:hanging="432"/>
          </w:pPr>
        </w:pPrChange>
      </w:pPr>
    </w:p>
    <w:p w:rsidR="00000000" w:rsidRDefault="009B237D">
      <w:pPr>
        <w:pStyle w:val="ListParagraph"/>
        <w:numPr>
          <w:ilvl w:val="1"/>
          <w:numId w:val="46"/>
        </w:numPr>
        <w:tabs>
          <w:tab w:val="left" w:pos="142"/>
        </w:tabs>
        <w:spacing w:line="360" w:lineRule="auto"/>
        <w:ind w:left="1872" w:rightChars="115" w:right="253" w:hanging="432"/>
        <w:rPr>
          <w:ins w:id="167" w:author="user" w:date="2012-04-17T19:51:00Z"/>
          <w:rFonts w:ascii="Arial" w:hAnsi="Arial" w:cs="Arial"/>
          <w:b/>
          <w:color w:val="548DD4" w:themeColor="text2" w:themeTint="99"/>
          <w:sz w:val="20"/>
        </w:rPr>
        <w:pPrChange w:id="168" w:author="user" w:date="2012-04-21T19:23:00Z">
          <w:pPr>
            <w:numPr>
              <w:numId w:val="9"/>
            </w:numPr>
            <w:tabs>
              <w:tab w:val="left" w:pos="142"/>
              <w:tab w:val="left" w:pos="1134"/>
            </w:tabs>
            <w:spacing w:before="120" w:after="120" w:line="360" w:lineRule="auto"/>
            <w:ind w:left="1134" w:right="1660" w:hanging="360"/>
          </w:pPr>
        </w:pPrChange>
      </w:pPr>
      <w:del w:id="169" w:author="user" w:date="2012-04-17T19:51:00Z">
        <w:r w:rsidRPr="009B237D">
          <w:rPr>
            <w:rFonts w:ascii="Arial" w:hAnsi="Arial" w:cs="Arial"/>
            <w:b/>
            <w:color w:val="548DD4" w:themeColor="text2" w:themeTint="99"/>
            <w:sz w:val="20"/>
            <w:rPrChange w:id="170" w:author="user" w:date="2012-04-17T19:51:00Z">
              <w:rPr/>
            </w:rPrChange>
          </w:rPr>
          <w:delText xml:space="preserve">; </w:delText>
        </w:r>
      </w:del>
      <w:r w:rsidRPr="009B237D">
        <w:rPr>
          <w:rFonts w:ascii="Arial" w:hAnsi="Arial" w:cs="Arial"/>
          <w:b/>
          <w:color w:val="548DD4" w:themeColor="text2" w:themeTint="99"/>
          <w:sz w:val="20"/>
          <w:rPrChange w:id="171" w:author="user" w:date="2012-04-17T19:51:00Z">
            <w:rPr/>
          </w:rPrChange>
        </w:rPr>
        <w:t>Reforço dos Direitos de Propriedade</w:t>
      </w:r>
      <w:ins w:id="172" w:author="user" w:date="2012-04-19T09:10:00Z">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ins>
      <w:ins w:id="173" w:author="user" w:date="2012-05-04T16:20:00Z">
        <w:r w:rsidR="00873B98">
          <w:rPr>
            <w:rFonts w:ascii="Arial" w:hAnsi="Arial" w:cs="Arial"/>
            <w:b/>
            <w:color w:val="548DD4" w:themeColor="text2" w:themeTint="99"/>
            <w:sz w:val="20"/>
          </w:rPr>
          <w:t xml:space="preserve">   </w:t>
        </w:r>
      </w:ins>
      <w:ins w:id="174" w:author="user" w:date="2012-04-21T19:23:00Z">
        <w:r w:rsidR="00DC22DF">
          <w:rPr>
            <w:rFonts w:ascii="Arial" w:hAnsi="Arial" w:cs="Arial"/>
            <w:b/>
            <w:color w:val="548DD4" w:themeColor="text2" w:themeTint="99"/>
            <w:sz w:val="20"/>
          </w:rPr>
          <w:t>5</w:t>
        </w:r>
      </w:ins>
      <w:ins w:id="175" w:author="user" w:date="2012-05-04T17:27:00Z">
        <w:r w:rsidR="000F4FDA">
          <w:rPr>
            <w:rFonts w:ascii="Arial" w:hAnsi="Arial" w:cs="Arial"/>
            <w:b/>
            <w:color w:val="548DD4" w:themeColor="text2" w:themeTint="99"/>
            <w:sz w:val="20"/>
          </w:rPr>
          <w:t>0</w:t>
        </w:r>
      </w:ins>
    </w:p>
    <w:p w:rsidR="00000000" w:rsidRDefault="009B237D">
      <w:pPr>
        <w:pStyle w:val="ListParagraph"/>
        <w:numPr>
          <w:ilvl w:val="1"/>
          <w:numId w:val="46"/>
        </w:numPr>
        <w:tabs>
          <w:tab w:val="left" w:pos="142"/>
        </w:tabs>
        <w:spacing w:after="0" w:line="360" w:lineRule="auto"/>
        <w:ind w:left="1066" w:rightChars="115" w:right="253" w:firstLine="0"/>
        <w:rPr>
          <w:del w:id="176" w:author="user" w:date="2012-04-18T08:40:00Z"/>
          <w:rFonts w:ascii="Arial" w:hAnsi="Arial" w:cs="Arial"/>
          <w:b/>
          <w:color w:val="548DD4" w:themeColor="text2" w:themeTint="99"/>
          <w:sz w:val="20"/>
          <w:rPrChange w:id="177" w:author="user" w:date="2012-04-17T19:51:00Z">
            <w:rPr>
              <w:del w:id="178" w:author="user" w:date="2012-04-18T08:40:00Z"/>
            </w:rPr>
          </w:rPrChange>
        </w:rPr>
        <w:pPrChange w:id="179" w:author="user" w:date="2012-04-19T09:09:00Z">
          <w:pPr>
            <w:numPr>
              <w:numId w:val="9"/>
            </w:numPr>
            <w:tabs>
              <w:tab w:val="left" w:pos="142"/>
              <w:tab w:val="left" w:pos="1134"/>
            </w:tabs>
            <w:spacing w:before="120" w:after="120" w:line="360" w:lineRule="auto"/>
            <w:ind w:left="1134" w:right="1660" w:hanging="360"/>
          </w:pPr>
        </w:pPrChange>
      </w:pPr>
      <w:del w:id="180" w:author="user" w:date="2012-04-17T19:51:00Z">
        <w:r w:rsidRPr="009B237D">
          <w:rPr>
            <w:rFonts w:ascii="Arial" w:hAnsi="Arial" w:cs="Arial"/>
            <w:b/>
            <w:color w:val="548DD4" w:themeColor="text2" w:themeTint="99"/>
            <w:sz w:val="20"/>
            <w:rPrChange w:id="181" w:author="user" w:date="2012-04-17T19:51:00Z">
              <w:rPr/>
            </w:rPrChange>
          </w:rPr>
          <w:delText xml:space="preserve">; </w:delText>
        </w:r>
      </w:del>
      <w:del w:id="182" w:author="user" w:date="2012-04-18T08:40:00Z">
        <w:r w:rsidRPr="009B237D">
          <w:rPr>
            <w:rFonts w:ascii="Arial" w:hAnsi="Arial" w:cs="Arial"/>
            <w:b/>
            <w:color w:val="548DD4" w:themeColor="text2" w:themeTint="99"/>
            <w:sz w:val="20"/>
            <w:rPrChange w:id="183" w:author="user" w:date="2012-04-17T19:51:00Z">
              <w:rPr/>
            </w:rPrChange>
          </w:rPr>
          <w:delText>Promoção d</w:delText>
        </w:r>
      </w:del>
      <w:del w:id="184" w:author="user" w:date="2012-04-17T19:51:00Z">
        <w:r w:rsidRPr="009B237D">
          <w:rPr>
            <w:rFonts w:ascii="Arial" w:hAnsi="Arial" w:cs="Arial"/>
            <w:b/>
            <w:color w:val="548DD4" w:themeColor="text2" w:themeTint="99"/>
            <w:sz w:val="20"/>
            <w:rPrChange w:id="185" w:author="user" w:date="2012-04-17T19:51:00Z">
              <w:rPr/>
            </w:rPrChange>
          </w:rPr>
          <w:delText>e</w:delText>
        </w:r>
      </w:del>
      <w:del w:id="186" w:author="user" w:date="2012-04-18T08:40:00Z">
        <w:r w:rsidRPr="009B237D">
          <w:rPr>
            <w:rFonts w:ascii="Arial" w:hAnsi="Arial" w:cs="Arial"/>
            <w:b/>
            <w:color w:val="548DD4" w:themeColor="text2" w:themeTint="99"/>
            <w:sz w:val="20"/>
            <w:rPrChange w:id="187" w:author="user" w:date="2012-04-17T19:51:00Z">
              <w:rPr/>
            </w:rPrChange>
          </w:rPr>
          <w:delText xml:space="preserve"> Direitos Humanos</w:delText>
        </w:r>
      </w:del>
      <w:del w:id="188" w:author="user" w:date="2012-04-17T19:51:00Z">
        <w:r w:rsidRPr="009B237D">
          <w:rPr>
            <w:rFonts w:ascii="Arial" w:hAnsi="Arial" w:cs="Arial"/>
            <w:b/>
            <w:color w:val="548DD4" w:themeColor="text2" w:themeTint="99"/>
            <w:sz w:val="20"/>
            <w:rPrChange w:id="189" w:author="user" w:date="2012-04-17T19:51:00Z">
              <w:rPr/>
            </w:rPrChange>
          </w:rPr>
          <w:tab/>
        </w:r>
      </w:del>
    </w:p>
    <w:p w:rsidR="00000000" w:rsidRDefault="002340E8">
      <w:pPr>
        <w:numPr>
          <w:ilvl w:val="0"/>
          <w:numId w:val="9"/>
        </w:numPr>
        <w:tabs>
          <w:tab w:val="left" w:pos="142"/>
          <w:tab w:val="left" w:pos="1134"/>
        </w:tabs>
        <w:spacing w:before="120" w:after="0" w:line="360" w:lineRule="auto"/>
        <w:ind w:left="1066" w:rightChars="115" w:right="253" w:firstLine="0"/>
        <w:rPr>
          <w:rFonts w:ascii="Arial" w:hAnsi="Arial" w:cs="Arial"/>
          <w:b/>
          <w:color w:val="548DD4" w:themeColor="text2" w:themeTint="99"/>
          <w:sz w:val="20"/>
          <w:szCs w:val="20"/>
        </w:rPr>
        <w:pPrChange w:id="190" w:author="user" w:date="2012-04-19T09:09:00Z">
          <w:pPr>
            <w:numPr>
              <w:numId w:val="9"/>
            </w:numPr>
            <w:tabs>
              <w:tab w:val="left" w:pos="142"/>
              <w:tab w:val="left" w:pos="1134"/>
            </w:tabs>
            <w:spacing w:before="120" w:after="120" w:line="360" w:lineRule="auto"/>
            <w:ind w:left="1134" w:right="1660" w:hanging="360"/>
          </w:pPr>
        </w:pPrChange>
      </w:pPr>
      <w:r w:rsidRPr="002340E8">
        <w:rPr>
          <w:rFonts w:ascii="Arial" w:hAnsi="Arial" w:cs="Arial"/>
          <w:b/>
          <w:color w:val="548DD4" w:themeColor="text2" w:themeTint="99"/>
          <w:sz w:val="20"/>
          <w:szCs w:val="20"/>
        </w:rPr>
        <w:t>Financiamento do Sector</w:t>
      </w:r>
      <w:ins w:id="191" w:author="user" w:date="2012-04-19T09:10:00Z">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r w:rsidR="00C158ED">
          <w:rPr>
            <w:rFonts w:ascii="Arial" w:hAnsi="Arial" w:cs="Arial"/>
            <w:b/>
            <w:color w:val="548DD4" w:themeColor="text2" w:themeTint="99"/>
            <w:sz w:val="20"/>
            <w:szCs w:val="20"/>
          </w:rPr>
          <w:tab/>
        </w:r>
      </w:ins>
      <w:ins w:id="192" w:author="user" w:date="2012-05-04T16:20:00Z">
        <w:r w:rsidR="00873B98">
          <w:rPr>
            <w:rFonts w:ascii="Arial" w:hAnsi="Arial" w:cs="Arial"/>
            <w:b/>
            <w:color w:val="548DD4" w:themeColor="text2" w:themeTint="99"/>
            <w:sz w:val="20"/>
            <w:szCs w:val="20"/>
          </w:rPr>
          <w:t xml:space="preserve">   </w:t>
        </w:r>
      </w:ins>
      <w:ins w:id="193" w:author="user" w:date="2012-05-04T17:27:00Z">
        <w:r w:rsidR="000F4FDA">
          <w:rPr>
            <w:rFonts w:ascii="Arial" w:hAnsi="Arial" w:cs="Arial"/>
            <w:b/>
            <w:color w:val="548DD4" w:themeColor="text2" w:themeTint="99"/>
            <w:sz w:val="20"/>
            <w:szCs w:val="20"/>
          </w:rPr>
          <w:t>54</w:t>
        </w:r>
      </w:ins>
    </w:p>
    <w:p w:rsidR="00000000" w:rsidRDefault="002340E8">
      <w:pPr>
        <w:pStyle w:val="PargrafodaLista1"/>
        <w:numPr>
          <w:ilvl w:val="0"/>
          <w:numId w:val="9"/>
        </w:numPr>
        <w:tabs>
          <w:tab w:val="clear" w:pos="1134"/>
          <w:tab w:val="left" w:pos="142"/>
          <w:tab w:val="left" w:pos="180"/>
        </w:tabs>
        <w:spacing w:after="0" w:line="360" w:lineRule="auto"/>
        <w:ind w:left="1066" w:rightChars="115" w:right="253" w:firstLine="0"/>
        <w:jc w:val="both"/>
        <w:rPr>
          <w:ins w:id="194" w:author="user" w:date="2012-04-21T19:25:00Z"/>
          <w:rFonts w:ascii="Arial" w:hAnsi="Arial" w:cs="Arial"/>
          <w:b/>
          <w:color w:val="548DD4" w:themeColor="text2" w:themeTint="99"/>
          <w:sz w:val="20"/>
        </w:rPr>
        <w:pPrChange w:id="195" w:author="user" w:date="2012-04-19T09:09:00Z">
          <w:pPr>
            <w:pStyle w:val="PargrafodaLista1"/>
            <w:numPr>
              <w:numId w:val="9"/>
            </w:numPr>
            <w:tabs>
              <w:tab w:val="clear" w:pos="1134"/>
              <w:tab w:val="left" w:pos="142"/>
              <w:tab w:val="left" w:pos="180"/>
            </w:tabs>
            <w:spacing w:before="0" w:after="0" w:line="360" w:lineRule="auto"/>
            <w:ind w:left="1134" w:right="1660" w:hanging="360"/>
            <w:jc w:val="both"/>
          </w:pPr>
        </w:pPrChange>
      </w:pPr>
      <w:r w:rsidRPr="002340E8">
        <w:rPr>
          <w:rFonts w:ascii="Arial" w:hAnsi="Arial" w:cs="Arial"/>
          <w:b/>
          <w:color w:val="548DD4" w:themeColor="text2" w:themeTint="99"/>
          <w:sz w:val="20"/>
        </w:rPr>
        <w:t>Cooperação Internacional</w:t>
      </w:r>
      <w:ins w:id="196" w:author="user" w:date="2012-04-19T09:10:00Z">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ins>
      <w:ins w:id="197" w:author="user" w:date="2012-05-04T16:20:00Z">
        <w:r w:rsidR="00873B98">
          <w:rPr>
            <w:rFonts w:ascii="Arial" w:hAnsi="Arial" w:cs="Arial"/>
            <w:b/>
            <w:color w:val="548DD4" w:themeColor="text2" w:themeTint="99"/>
            <w:sz w:val="20"/>
          </w:rPr>
          <w:t xml:space="preserve">   </w:t>
        </w:r>
      </w:ins>
      <w:ins w:id="198" w:author="user" w:date="2012-04-21T19:23:00Z">
        <w:r w:rsidR="00DC22DF">
          <w:rPr>
            <w:rFonts w:ascii="Arial" w:hAnsi="Arial" w:cs="Arial"/>
            <w:b/>
            <w:color w:val="548DD4" w:themeColor="text2" w:themeTint="99"/>
            <w:sz w:val="20"/>
          </w:rPr>
          <w:t>5</w:t>
        </w:r>
      </w:ins>
      <w:ins w:id="199" w:author="user" w:date="2012-05-04T17:27:00Z">
        <w:r w:rsidR="000F4FDA">
          <w:rPr>
            <w:rFonts w:ascii="Arial" w:hAnsi="Arial" w:cs="Arial"/>
            <w:b/>
            <w:color w:val="548DD4" w:themeColor="text2" w:themeTint="99"/>
            <w:sz w:val="20"/>
          </w:rPr>
          <w:t>7</w:t>
        </w:r>
      </w:ins>
    </w:p>
    <w:p w:rsidR="00000000" w:rsidRDefault="00B332AC">
      <w:pPr>
        <w:pStyle w:val="PargrafodaLista1"/>
        <w:tabs>
          <w:tab w:val="clear" w:pos="1134"/>
          <w:tab w:val="left" w:pos="142"/>
          <w:tab w:val="left" w:pos="180"/>
        </w:tabs>
        <w:spacing w:after="0" w:line="360" w:lineRule="auto"/>
        <w:ind w:left="1066" w:rightChars="115" w:right="253"/>
        <w:jc w:val="both"/>
        <w:rPr>
          <w:ins w:id="200" w:author="user" w:date="2012-04-17T19:51:00Z"/>
          <w:rFonts w:ascii="Arial" w:hAnsi="Arial" w:cs="Arial"/>
          <w:b/>
          <w:color w:val="548DD4" w:themeColor="text2" w:themeTint="99"/>
          <w:sz w:val="6"/>
          <w:szCs w:val="6"/>
          <w:rPrChange w:id="201" w:author="user" w:date="2012-04-21T19:25:00Z">
            <w:rPr>
              <w:ins w:id="202" w:author="user" w:date="2012-04-17T19:51:00Z"/>
              <w:rFonts w:ascii="Arial" w:hAnsi="Arial" w:cs="Arial"/>
              <w:b/>
              <w:color w:val="548DD4" w:themeColor="text2" w:themeTint="99"/>
              <w:sz w:val="20"/>
            </w:rPr>
          </w:rPrChange>
        </w:rPr>
        <w:pPrChange w:id="203" w:author="user" w:date="2012-04-21T19:25:00Z">
          <w:pPr>
            <w:pStyle w:val="PargrafodaLista1"/>
            <w:numPr>
              <w:numId w:val="9"/>
            </w:numPr>
            <w:tabs>
              <w:tab w:val="clear" w:pos="1134"/>
              <w:tab w:val="left" w:pos="142"/>
              <w:tab w:val="left" w:pos="180"/>
            </w:tabs>
            <w:spacing w:before="0" w:after="0" w:line="360" w:lineRule="auto"/>
            <w:ind w:left="1134" w:right="1660" w:hanging="360"/>
            <w:jc w:val="both"/>
          </w:pPr>
        </w:pPrChange>
      </w:pPr>
    </w:p>
    <w:p w:rsidR="00000000" w:rsidRDefault="00D37E1C">
      <w:pPr>
        <w:pStyle w:val="PargrafodaLista1"/>
        <w:numPr>
          <w:ilvl w:val="0"/>
          <w:numId w:val="9"/>
        </w:numPr>
        <w:tabs>
          <w:tab w:val="clear" w:pos="1134"/>
          <w:tab w:val="left" w:pos="142"/>
          <w:tab w:val="left" w:pos="180"/>
        </w:tabs>
        <w:spacing w:after="0" w:line="360" w:lineRule="auto"/>
        <w:ind w:left="1066" w:rightChars="115" w:right="253" w:firstLine="0"/>
        <w:jc w:val="both"/>
        <w:rPr>
          <w:rFonts w:ascii="Arial" w:hAnsi="Arial" w:cs="Arial"/>
          <w:b/>
          <w:color w:val="548DD4" w:themeColor="text2" w:themeTint="99"/>
          <w:sz w:val="20"/>
        </w:rPr>
        <w:pPrChange w:id="204" w:author="user" w:date="2012-04-19T09:09:00Z">
          <w:pPr>
            <w:pStyle w:val="PargrafodaLista1"/>
            <w:numPr>
              <w:numId w:val="9"/>
            </w:numPr>
            <w:tabs>
              <w:tab w:val="clear" w:pos="1134"/>
              <w:tab w:val="left" w:pos="142"/>
              <w:tab w:val="left" w:pos="180"/>
            </w:tabs>
            <w:spacing w:before="0" w:after="0" w:line="360" w:lineRule="auto"/>
            <w:ind w:left="1134" w:right="1660" w:hanging="360"/>
            <w:jc w:val="both"/>
          </w:pPr>
        </w:pPrChange>
      </w:pPr>
      <w:ins w:id="205" w:author="user" w:date="2012-04-12T11:27:00Z">
        <w:r>
          <w:rPr>
            <w:rFonts w:ascii="Arial" w:hAnsi="Arial" w:cs="Arial"/>
            <w:b/>
            <w:color w:val="548DD4" w:themeColor="text2" w:themeTint="99"/>
            <w:sz w:val="20"/>
          </w:rPr>
          <w:t>Conclusão</w:t>
        </w:r>
      </w:ins>
      <w:ins w:id="206" w:author="user" w:date="2012-04-19T09:10:00Z">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r w:rsidR="00C158ED">
          <w:rPr>
            <w:rFonts w:ascii="Arial" w:hAnsi="Arial" w:cs="Arial"/>
            <w:b/>
            <w:color w:val="548DD4" w:themeColor="text2" w:themeTint="99"/>
            <w:sz w:val="20"/>
          </w:rPr>
          <w:tab/>
        </w:r>
      </w:ins>
      <w:ins w:id="207" w:author="user" w:date="2012-05-04T16:20:00Z">
        <w:r w:rsidR="00873B98">
          <w:rPr>
            <w:rFonts w:ascii="Arial" w:hAnsi="Arial" w:cs="Arial"/>
            <w:b/>
            <w:color w:val="548DD4" w:themeColor="text2" w:themeTint="99"/>
            <w:sz w:val="20"/>
          </w:rPr>
          <w:t xml:space="preserve">   </w:t>
        </w:r>
      </w:ins>
      <w:ins w:id="208" w:author="user" w:date="2012-05-04T17:27:00Z">
        <w:r w:rsidR="000F4FDA">
          <w:rPr>
            <w:rFonts w:ascii="Arial" w:hAnsi="Arial" w:cs="Arial"/>
            <w:b/>
            <w:color w:val="548DD4" w:themeColor="text2" w:themeTint="99"/>
            <w:sz w:val="20"/>
          </w:rPr>
          <w:t>60</w:t>
        </w:r>
      </w:ins>
    </w:p>
    <w:p w:rsidR="00000000" w:rsidRDefault="00B332AC">
      <w:pPr>
        <w:tabs>
          <w:tab w:val="left" w:pos="142"/>
        </w:tabs>
        <w:spacing w:before="120" w:after="0" w:line="360" w:lineRule="auto"/>
        <w:ind w:left="1066" w:rightChars="115" w:right="253"/>
        <w:outlineLvl w:val="0"/>
        <w:rPr>
          <w:ins w:id="209" w:author="user" w:date="2012-04-19T09:11:00Z"/>
          <w:rFonts w:ascii="Arial" w:hAnsi="Arial" w:cs="Arial"/>
          <w:b/>
          <w:color w:val="548DD4" w:themeColor="text2" w:themeTint="99"/>
          <w:sz w:val="20"/>
        </w:rPr>
        <w:pPrChange w:id="210" w:author="user" w:date="2012-04-19T09:09:00Z">
          <w:pPr>
            <w:tabs>
              <w:tab w:val="left" w:pos="142"/>
            </w:tabs>
            <w:spacing w:line="360" w:lineRule="auto"/>
            <w:ind w:left="1134" w:right="1660"/>
            <w:outlineLvl w:val="0"/>
          </w:pPr>
        </w:pPrChange>
      </w:pPr>
    </w:p>
    <w:p w:rsidR="00000000" w:rsidRDefault="002340E8">
      <w:pPr>
        <w:pStyle w:val="PargrafodaLista1"/>
        <w:tabs>
          <w:tab w:val="clear" w:pos="1134"/>
          <w:tab w:val="left" w:pos="142"/>
          <w:tab w:val="left" w:pos="180"/>
        </w:tabs>
        <w:spacing w:after="0" w:line="360" w:lineRule="auto"/>
        <w:ind w:left="1066" w:rightChars="115" w:right="253"/>
        <w:jc w:val="both"/>
        <w:rPr>
          <w:del w:id="211" w:author="user" w:date="2012-04-12T11:27:00Z"/>
          <w:rFonts w:ascii="Arial" w:hAnsi="Arial" w:cs="Arial"/>
          <w:b/>
          <w:color w:val="548DD4" w:themeColor="text2" w:themeTint="99"/>
          <w:sz w:val="20"/>
        </w:rPr>
        <w:pPrChange w:id="212" w:author="user" w:date="2012-04-19T09:09:00Z">
          <w:pPr>
            <w:pStyle w:val="PargrafodaLista1"/>
            <w:tabs>
              <w:tab w:val="clear" w:pos="1134"/>
              <w:tab w:val="left" w:pos="142"/>
              <w:tab w:val="left" w:pos="180"/>
            </w:tabs>
            <w:spacing w:before="0" w:after="0" w:line="360" w:lineRule="auto"/>
            <w:ind w:left="1134" w:right="1660"/>
            <w:jc w:val="both"/>
          </w:pPr>
        </w:pPrChange>
      </w:pPr>
      <w:del w:id="213" w:author="user" w:date="2012-04-12T11:27:00Z">
        <w:r w:rsidDel="00D37E1C">
          <w:rPr>
            <w:rFonts w:ascii="Arial" w:hAnsi="Arial" w:cs="Arial"/>
            <w:b/>
            <w:color w:val="548DD4" w:themeColor="text2" w:themeTint="99"/>
            <w:sz w:val="20"/>
          </w:rPr>
          <w:tab/>
        </w:r>
        <w:r w:rsidRPr="002340E8" w:rsidDel="00D37E1C">
          <w:rPr>
            <w:rFonts w:ascii="Arial" w:hAnsi="Arial" w:cs="Arial"/>
            <w:b/>
            <w:color w:val="548DD4" w:themeColor="text2" w:themeTint="99"/>
            <w:sz w:val="20"/>
          </w:rPr>
          <w:delText>UNMIT</w:delText>
        </w:r>
      </w:del>
    </w:p>
    <w:p w:rsidR="00000000" w:rsidRDefault="002340E8">
      <w:pPr>
        <w:pStyle w:val="PargrafodaLista1"/>
        <w:tabs>
          <w:tab w:val="clear" w:pos="1134"/>
          <w:tab w:val="left" w:pos="142"/>
          <w:tab w:val="left" w:pos="180"/>
        </w:tabs>
        <w:spacing w:after="0" w:line="360" w:lineRule="auto"/>
        <w:ind w:left="1066" w:rightChars="115" w:right="253"/>
        <w:jc w:val="both"/>
        <w:rPr>
          <w:del w:id="214" w:author="user" w:date="2012-04-12T11:27:00Z"/>
          <w:rFonts w:ascii="Arial" w:hAnsi="Arial" w:cs="Arial"/>
          <w:b/>
          <w:color w:val="548DD4" w:themeColor="text2" w:themeTint="99"/>
          <w:sz w:val="20"/>
        </w:rPr>
        <w:pPrChange w:id="215" w:author="user" w:date="2012-04-19T09:09:00Z">
          <w:pPr>
            <w:pStyle w:val="PargrafodaLista1"/>
            <w:tabs>
              <w:tab w:val="clear" w:pos="1134"/>
              <w:tab w:val="left" w:pos="142"/>
              <w:tab w:val="left" w:pos="180"/>
            </w:tabs>
            <w:spacing w:before="0" w:after="0" w:line="360" w:lineRule="auto"/>
            <w:ind w:left="1134" w:right="1660"/>
            <w:jc w:val="both"/>
          </w:pPr>
        </w:pPrChange>
      </w:pPr>
      <w:del w:id="216" w:author="user" w:date="2012-04-12T11:27:00Z">
        <w:r w:rsidDel="00D37E1C">
          <w:rPr>
            <w:rFonts w:ascii="Arial" w:hAnsi="Arial" w:cs="Arial"/>
            <w:b/>
            <w:color w:val="548DD4" w:themeColor="text2" w:themeTint="99"/>
            <w:sz w:val="20"/>
          </w:rPr>
          <w:tab/>
        </w:r>
      </w:del>
      <w:ins w:id="217" w:author="Miguel Lemos" w:date="2012-03-30T11:13:00Z">
        <w:del w:id="218" w:author="user" w:date="2012-04-12T11:27:00Z">
          <w:r w:rsidR="002E2707" w:rsidDel="00D37E1C">
            <w:rPr>
              <w:rFonts w:ascii="Arial" w:hAnsi="Arial" w:cs="Arial"/>
              <w:b/>
              <w:color w:val="548DD4" w:themeColor="text2" w:themeTint="99"/>
              <w:sz w:val="20"/>
            </w:rPr>
            <w:delText>PNUD/</w:delText>
          </w:r>
        </w:del>
      </w:ins>
      <w:del w:id="219" w:author="user" w:date="2012-04-12T11:27:00Z">
        <w:r w:rsidRPr="002340E8" w:rsidDel="00D37E1C">
          <w:rPr>
            <w:rFonts w:ascii="Arial" w:hAnsi="Arial" w:cs="Arial"/>
            <w:b/>
            <w:color w:val="548DD4" w:themeColor="text2" w:themeTint="99"/>
            <w:sz w:val="20"/>
          </w:rPr>
          <w:delText>UNDP</w:delText>
        </w:r>
      </w:del>
    </w:p>
    <w:p w:rsidR="00000000" w:rsidRDefault="002340E8">
      <w:pPr>
        <w:pStyle w:val="PargrafodaLista1"/>
        <w:tabs>
          <w:tab w:val="clear" w:pos="1134"/>
          <w:tab w:val="left" w:pos="142"/>
          <w:tab w:val="left" w:pos="180"/>
        </w:tabs>
        <w:spacing w:after="0" w:line="360" w:lineRule="auto"/>
        <w:ind w:left="1066" w:rightChars="115" w:right="253"/>
        <w:jc w:val="both"/>
        <w:rPr>
          <w:del w:id="220" w:author="user" w:date="2012-04-12T11:27:00Z"/>
          <w:rFonts w:ascii="Arial" w:hAnsi="Arial" w:cs="Arial"/>
          <w:b/>
          <w:color w:val="548DD4" w:themeColor="text2" w:themeTint="99"/>
          <w:sz w:val="20"/>
        </w:rPr>
        <w:pPrChange w:id="221" w:author="user" w:date="2012-04-19T09:09:00Z">
          <w:pPr>
            <w:pStyle w:val="PargrafodaLista1"/>
            <w:tabs>
              <w:tab w:val="clear" w:pos="1134"/>
              <w:tab w:val="left" w:pos="142"/>
              <w:tab w:val="left" w:pos="180"/>
            </w:tabs>
            <w:spacing w:before="0" w:after="0" w:line="360" w:lineRule="auto"/>
            <w:ind w:left="1134" w:right="1660"/>
            <w:jc w:val="both"/>
          </w:pPr>
        </w:pPrChange>
      </w:pPr>
      <w:del w:id="222" w:author="user" w:date="2012-04-12T11:27:00Z">
        <w:r w:rsidDel="00D37E1C">
          <w:rPr>
            <w:rFonts w:ascii="Arial" w:hAnsi="Arial" w:cs="Arial"/>
            <w:b/>
            <w:color w:val="548DD4" w:themeColor="text2" w:themeTint="99"/>
            <w:sz w:val="20"/>
          </w:rPr>
          <w:tab/>
        </w:r>
        <w:r w:rsidRPr="002340E8" w:rsidDel="00D37E1C">
          <w:rPr>
            <w:rFonts w:ascii="Arial" w:hAnsi="Arial" w:cs="Arial"/>
            <w:b/>
            <w:color w:val="548DD4" w:themeColor="text2" w:themeTint="99"/>
            <w:sz w:val="20"/>
          </w:rPr>
          <w:delText>IPAD</w:delText>
        </w:r>
      </w:del>
    </w:p>
    <w:p w:rsidR="00000000" w:rsidRDefault="002340E8">
      <w:pPr>
        <w:pStyle w:val="PargrafodaLista1"/>
        <w:tabs>
          <w:tab w:val="clear" w:pos="1134"/>
          <w:tab w:val="left" w:pos="142"/>
          <w:tab w:val="left" w:pos="180"/>
        </w:tabs>
        <w:spacing w:after="0" w:line="360" w:lineRule="auto"/>
        <w:ind w:left="1066" w:rightChars="115" w:right="253"/>
        <w:jc w:val="both"/>
        <w:rPr>
          <w:del w:id="223" w:author="user" w:date="2012-04-12T11:27:00Z"/>
          <w:rFonts w:ascii="Arial" w:hAnsi="Arial" w:cs="Arial"/>
          <w:b/>
          <w:color w:val="548DD4" w:themeColor="text2" w:themeTint="99"/>
          <w:sz w:val="20"/>
        </w:rPr>
        <w:pPrChange w:id="224" w:author="user" w:date="2012-04-19T09:09:00Z">
          <w:pPr>
            <w:pStyle w:val="PargrafodaLista1"/>
            <w:tabs>
              <w:tab w:val="clear" w:pos="1134"/>
              <w:tab w:val="left" w:pos="142"/>
              <w:tab w:val="left" w:pos="180"/>
            </w:tabs>
            <w:spacing w:before="0" w:after="0" w:line="360" w:lineRule="auto"/>
            <w:ind w:left="1134" w:right="1660"/>
            <w:jc w:val="both"/>
          </w:pPr>
        </w:pPrChange>
      </w:pPr>
      <w:del w:id="225" w:author="user" w:date="2012-04-12T11:27:00Z">
        <w:r w:rsidDel="00D37E1C">
          <w:rPr>
            <w:rFonts w:ascii="Arial" w:hAnsi="Arial" w:cs="Arial"/>
            <w:b/>
            <w:color w:val="548DD4" w:themeColor="text2" w:themeTint="99"/>
            <w:sz w:val="20"/>
          </w:rPr>
          <w:tab/>
        </w:r>
        <w:r w:rsidRPr="002340E8" w:rsidDel="00D37E1C">
          <w:rPr>
            <w:rFonts w:ascii="Arial" w:hAnsi="Arial" w:cs="Arial"/>
            <w:b/>
            <w:color w:val="548DD4" w:themeColor="text2" w:themeTint="99"/>
            <w:sz w:val="20"/>
          </w:rPr>
          <w:delText>AUSAID</w:delText>
        </w:r>
      </w:del>
    </w:p>
    <w:p w:rsidR="00000000" w:rsidRDefault="002340E8">
      <w:pPr>
        <w:pStyle w:val="PargrafodaLista1"/>
        <w:tabs>
          <w:tab w:val="clear" w:pos="1134"/>
          <w:tab w:val="left" w:pos="142"/>
          <w:tab w:val="left" w:pos="180"/>
        </w:tabs>
        <w:spacing w:after="0" w:line="360" w:lineRule="auto"/>
        <w:ind w:left="1066" w:rightChars="115" w:right="253"/>
        <w:jc w:val="both"/>
        <w:rPr>
          <w:del w:id="226" w:author="user" w:date="2012-04-12T11:27:00Z"/>
          <w:rFonts w:ascii="Arial" w:hAnsi="Arial" w:cs="Arial"/>
          <w:b/>
          <w:color w:val="548DD4" w:themeColor="text2" w:themeTint="99"/>
          <w:sz w:val="20"/>
        </w:rPr>
        <w:pPrChange w:id="227" w:author="user" w:date="2012-04-19T09:09:00Z">
          <w:pPr>
            <w:pStyle w:val="PargrafodaLista1"/>
            <w:tabs>
              <w:tab w:val="clear" w:pos="1134"/>
              <w:tab w:val="left" w:pos="142"/>
              <w:tab w:val="left" w:pos="180"/>
            </w:tabs>
            <w:spacing w:before="0" w:after="0" w:line="360" w:lineRule="auto"/>
            <w:ind w:left="1134" w:right="1660"/>
            <w:jc w:val="both"/>
          </w:pPr>
        </w:pPrChange>
      </w:pPr>
      <w:del w:id="228" w:author="user" w:date="2012-04-12T11:27:00Z">
        <w:r w:rsidDel="00D37E1C">
          <w:rPr>
            <w:rFonts w:ascii="Arial" w:hAnsi="Arial" w:cs="Arial"/>
            <w:b/>
            <w:color w:val="548DD4" w:themeColor="text2" w:themeTint="99"/>
            <w:sz w:val="20"/>
          </w:rPr>
          <w:tab/>
        </w:r>
        <w:r w:rsidRPr="002340E8" w:rsidDel="00D37E1C">
          <w:rPr>
            <w:rFonts w:ascii="Arial" w:hAnsi="Arial" w:cs="Arial"/>
            <w:b/>
            <w:color w:val="548DD4" w:themeColor="text2" w:themeTint="99"/>
            <w:sz w:val="20"/>
          </w:rPr>
          <w:delText>USAID</w:delText>
        </w:r>
      </w:del>
      <w:ins w:id="229" w:author="Miguel Lemos" w:date="2012-03-30T11:13:00Z">
        <w:del w:id="230" w:author="user" w:date="2012-04-12T11:27:00Z">
          <w:r w:rsidR="002E2707" w:rsidDel="00D37E1C">
            <w:rPr>
              <w:rFonts w:ascii="Arial" w:hAnsi="Arial" w:cs="Arial"/>
              <w:b/>
              <w:color w:val="548DD4" w:themeColor="text2" w:themeTint="99"/>
              <w:sz w:val="20"/>
            </w:rPr>
            <w:tab/>
          </w:r>
        </w:del>
      </w:ins>
    </w:p>
    <w:p w:rsidR="00000000" w:rsidRDefault="009B237D">
      <w:pPr>
        <w:pStyle w:val="PargrafodaLista1"/>
        <w:tabs>
          <w:tab w:val="clear" w:pos="1134"/>
          <w:tab w:val="left" w:pos="142"/>
          <w:tab w:val="left" w:pos="180"/>
        </w:tabs>
        <w:spacing w:after="0" w:line="360" w:lineRule="auto"/>
        <w:ind w:left="1066" w:rightChars="115" w:right="253"/>
        <w:jc w:val="both"/>
        <w:rPr>
          <w:ins w:id="231" w:author="Miguel Lemos" w:date="2012-03-30T11:13:00Z"/>
          <w:del w:id="232" w:author="user" w:date="2012-04-12T11:27:00Z"/>
          <w:rFonts w:ascii="Arial" w:hAnsi="Arial" w:cs="Arial"/>
          <w:b/>
          <w:color w:val="548DD4" w:themeColor="text2" w:themeTint="99"/>
          <w:sz w:val="20"/>
          <w:lang w:val="en-US"/>
          <w:rPrChange w:id="233" w:author="user" w:date="2012-04-12T11:27:00Z">
            <w:rPr>
              <w:ins w:id="234" w:author="Miguel Lemos" w:date="2012-03-30T11:13:00Z"/>
              <w:del w:id="235" w:author="user" w:date="2012-04-12T11:27:00Z"/>
              <w:rFonts w:ascii="Arial" w:hAnsi="Arial" w:cs="Arial"/>
              <w:b/>
              <w:color w:val="548DD4" w:themeColor="text2" w:themeTint="99"/>
              <w:sz w:val="20"/>
            </w:rPr>
          </w:rPrChange>
        </w:rPr>
        <w:pPrChange w:id="236" w:author="user" w:date="2012-04-19T09:09:00Z">
          <w:pPr>
            <w:pStyle w:val="PargrafodaLista1"/>
            <w:tabs>
              <w:tab w:val="clear" w:pos="1134"/>
              <w:tab w:val="left" w:pos="142"/>
              <w:tab w:val="left" w:pos="180"/>
            </w:tabs>
            <w:spacing w:before="0" w:after="0" w:line="360" w:lineRule="auto"/>
            <w:ind w:left="1134" w:right="1660"/>
            <w:jc w:val="both"/>
          </w:pPr>
        </w:pPrChange>
      </w:pPr>
      <w:del w:id="237" w:author="user" w:date="2012-04-12T11:27:00Z">
        <w:r w:rsidRPr="009B237D">
          <w:rPr>
            <w:rFonts w:ascii="Arial" w:hAnsi="Arial" w:cs="Arial"/>
            <w:b/>
            <w:color w:val="548DD4" w:themeColor="text2" w:themeTint="99"/>
            <w:sz w:val="20"/>
            <w:lang w:val="en-US"/>
            <w:rPrChange w:id="238" w:author="user" w:date="2012-04-12T11:27:00Z">
              <w:rPr>
                <w:rFonts w:ascii="Arial" w:hAnsi="Arial" w:cs="Arial"/>
                <w:b/>
                <w:color w:val="548DD4" w:themeColor="text2" w:themeTint="99"/>
                <w:sz w:val="20"/>
              </w:rPr>
            </w:rPrChange>
          </w:rPr>
          <w:tab/>
          <w:delText>Banco Mundial</w:delText>
        </w:r>
      </w:del>
    </w:p>
    <w:p w:rsidR="00000000" w:rsidRDefault="009B237D">
      <w:pPr>
        <w:pStyle w:val="PargrafodaLista1"/>
        <w:tabs>
          <w:tab w:val="clear" w:pos="1134"/>
          <w:tab w:val="left" w:pos="142"/>
          <w:tab w:val="left" w:pos="180"/>
        </w:tabs>
        <w:spacing w:after="0" w:line="360" w:lineRule="auto"/>
        <w:ind w:left="1066" w:rightChars="115" w:right="253"/>
        <w:jc w:val="both"/>
        <w:rPr>
          <w:del w:id="239" w:author="user" w:date="2012-04-12T11:27:00Z"/>
          <w:rFonts w:ascii="Arial" w:hAnsi="Arial" w:cs="Arial"/>
          <w:b/>
          <w:color w:val="548DD4" w:themeColor="text2" w:themeTint="99"/>
          <w:sz w:val="20"/>
          <w:lang w:val="en-US"/>
          <w:rPrChange w:id="240" w:author="user" w:date="2012-04-12T11:27:00Z">
            <w:rPr>
              <w:del w:id="241" w:author="user" w:date="2012-04-12T11:27:00Z"/>
              <w:rFonts w:ascii="Arial" w:hAnsi="Arial" w:cs="Arial"/>
              <w:b/>
              <w:color w:val="548DD4" w:themeColor="text2" w:themeTint="99"/>
              <w:sz w:val="20"/>
            </w:rPr>
          </w:rPrChange>
        </w:rPr>
        <w:pPrChange w:id="242" w:author="user" w:date="2012-04-19T09:09:00Z">
          <w:pPr>
            <w:pStyle w:val="PargrafodaLista1"/>
            <w:tabs>
              <w:tab w:val="clear" w:pos="1134"/>
              <w:tab w:val="left" w:pos="142"/>
              <w:tab w:val="left" w:pos="180"/>
            </w:tabs>
            <w:spacing w:before="0" w:after="0" w:line="360" w:lineRule="auto"/>
            <w:ind w:left="1134" w:right="1660"/>
            <w:jc w:val="both"/>
          </w:pPr>
        </w:pPrChange>
      </w:pPr>
      <w:ins w:id="243" w:author="Miguel Lemos" w:date="2012-03-30T11:13:00Z">
        <w:del w:id="244" w:author="user" w:date="2012-04-12T11:27:00Z">
          <w:r w:rsidRPr="009B237D">
            <w:rPr>
              <w:rFonts w:ascii="Arial" w:hAnsi="Arial" w:cs="Arial"/>
              <w:b/>
              <w:color w:val="548DD4" w:themeColor="text2" w:themeTint="99"/>
              <w:sz w:val="20"/>
              <w:lang w:val="en-US"/>
              <w:rPrChange w:id="245" w:author="user" w:date="2012-04-12T11:27:00Z">
                <w:rPr>
                  <w:rFonts w:ascii="Arial" w:hAnsi="Arial" w:cs="Arial"/>
                  <w:b/>
                  <w:color w:val="548DD4" w:themeColor="text2" w:themeTint="99"/>
                  <w:sz w:val="20"/>
                </w:rPr>
              </w:rPrChange>
            </w:rPr>
            <w:tab/>
            <w:delText>GTZ</w:delText>
          </w:r>
        </w:del>
      </w:ins>
    </w:p>
    <w:p w:rsidR="00000000" w:rsidRDefault="009B237D">
      <w:pPr>
        <w:pStyle w:val="PargrafodaLista1"/>
        <w:tabs>
          <w:tab w:val="clear" w:pos="1134"/>
          <w:tab w:val="left" w:pos="142"/>
          <w:tab w:val="left" w:pos="180"/>
        </w:tabs>
        <w:spacing w:after="0" w:line="360" w:lineRule="auto"/>
        <w:ind w:left="1066" w:rightChars="115" w:right="253"/>
        <w:jc w:val="both"/>
        <w:rPr>
          <w:ins w:id="246" w:author="Miguel Lemos" w:date="2012-03-30T11:13:00Z"/>
          <w:del w:id="247" w:author="user" w:date="2012-04-12T11:27:00Z"/>
          <w:rFonts w:ascii="Arial" w:hAnsi="Arial" w:cs="Arial"/>
          <w:b/>
          <w:color w:val="548DD4" w:themeColor="text2" w:themeTint="99"/>
          <w:sz w:val="20"/>
          <w:lang w:val="en-US"/>
          <w:rPrChange w:id="248" w:author="user" w:date="2012-04-12T11:27:00Z">
            <w:rPr>
              <w:ins w:id="249" w:author="Miguel Lemos" w:date="2012-03-30T11:13:00Z"/>
              <w:del w:id="250" w:author="user" w:date="2012-04-12T11:27:00Z"/>
              <w:rFonts w:ascii="Arial" w:hAnsi="Arial" w:cs="Arial"/>
              <w:b/>
              <w:color w:val="548DD4" w:themeColor="text2" w:themeTint="99"/>
              <w:sz w:val="20"/>
            </w:rPr>
          </w:rPrChange>
        </w:rPr>
        <w:pPrChange w:id="251" w:author="user" w:date="2012-04-19T09:09:00Z">
          <w:pPr>
            <w:pStyle w:val="PargrafodaLista1"/>
            <w:tabs>
              <w:tab w:val="clear" w:pos="1134"/>
              <w:tab w:val="left" w:pos="142"/>
              <w:tab w:val="left" w:pos="180"/>
            </w:tabs>
            <w:spacing w:before="0" w:after="0" w:line="360" w:lineRule="auto"/>
            <w:ind w:left="1134" w:right="1660"/>
            <w:jc w:val="both"/>
          </w:pPr>
        </w:pPrChange>
      </w:pPr>
      <w:del w:id="252" w:author="user" w:date="2012-04-12T11:27:00Z">
        <w:r w:rsidRPr="009B237D">
          <w:rPr>
            <w:rFonts w:ascii="Arial" w:hAnsi="Arial" w:cs="Arial"/>
            <w:b/>
            <w:color w:val="548DD4" w:themeColor="text2" w:themeTint="99"/>
            <w:sz w:val="20"/>
            <w:lang w:val="en-US"/>
            <w:rPrChange w:id="253" w:author="user" w:date="2012-04-12T11:27:00Z">
              <w:rPr>
                <w:rFonts w:ascii="Arial" w:hAnsi="Arial" w:cs="Arial"/>
                <w:b/>
                <w:color w:val="548DD4" w:themeColor="text2" w:themeTint="99"/>
                <w:sz w:val="20"/>
              </w:rPr>
            </w:rPrChange>
          </w:rPr>
          <w:tab/>
          <w:delText>UNICEF</w:delText>
        </w:r>
      </w:del>
    </w:p>
    <w:p w:rsidR="00000000" w:rsidRDefault="009B237D">
      <w:pPr>
        <w:pStyle w:val="PargrafodaLista1"/>
        <w:tabs>
          <w:tab w:val="clear" w:pos="1134"/>
          <w:tab w:val="left" w:pos="142"/>
          <w:tab w:val="left" w:pos="180"/>
        </w:tabs>
        <w:spacing w:after="0" w:line="360" w:lineRule="auto"/>
        <w:ind w:left="1066" w:rightChars="115" w:right="253"/>
        <w:jc w:val="both"/>
        <w:rPr>
          <w:del w:id="254" w:author="user" w:date="2012-04-12T11:27:00Z"/>
          <w:rFonts w:ascii="Arial" w:hAnsi="Arial" w:cs="Arial"/>
          <w:b/>
          <w:color w:val="548DD4" w:themeColor="text2" w:themeTint="99"/>
          <w:sz w:val="20"/>
          <w:lang w:val="en-US"/>
          <w:rPrChange w:id="255" w:author="user" w:date="2012-04-12T11:27:00Z">
            <w:rPr>
              <w:del w:id="256" w:author="user" w:date="2012-04-12T11:27:00Z"/>
              <w:rFonts w:ascii="Arial" w:hAnsi="Arial" w:cs="Arial"/>
              <w:b/>
              <w:color w:val="548DD4" w:themeColor="text2" w:themeTint="99"/>
              <w:sz w:val="20"/>
            </w:rPr>
          </w:rPrChange>
        </w:rPr>
        <w:pPrChange w:id="257" w:author="user" w:date="2012-04-19T09:09:00Z">
          <w:pPr>
            <w:pStyle w:val="PargrafodaLista1"/>
            <w:tabs>
              <w:tab w:val="clear" w:pos="1134"/>
              <w:tab w:val="left" w:pos="142"/>
              <w:tab w:val="left" w:pos="180"/>
            </w:tabs>
            <w:spacing w:before="0" w:after="0" w:line="360" w:lineRule="auto"/>
            <w:ind w:left="1134" w:right="1660"/>
            <w:jc w:val="both"/>
          </w:pPr>
        </w:pPrChange>
      </w:pPr>
      <w:ins w:id="258" w:author="Miguel Lemos" w:date="2012-03-30T11:13:00Z">
        <w:del w:id="259" w:author="user" w:date="2012-04-12T11:27:00Z">
          <w:r w:rsidRPr="009B237D">
            <w:rPr>
              <w:rFonts w:ascii="Arial" w:hAnsi="Arial" w:cs="Arial"/>
              <w:b/>
              <w:color w:val="548DD4" w:themeColor="text2" w:themeTint="99"/>
              <w:sz w:val="20"/>
              <w:lang w:val="en-US"/>
              <w:rPrChange w:id="260" w:author="user" w:date="2012-04-12T11:27:00Z">
                <w:rPr>
                  <w:rFonts w:ascii="Arial" w:hAnsi="Arial" w:cs="Arial"/>
                  <w:b/>
                  <w:color w:val="548DD4" w:themeColor="text2" w:themeTint="99"/>
                  <w:sz w:val="20"/>
                </w:rPr>
              </w:rPrChange>
            </w:rPr>
            <w:tab/>
            <w:delText>ASIA FOUNDATION</w:delText>
          </w:r>
        </w:del>
      </w:ins>
    </w:p>
    <w:p w:rsidR="00000000" w:rsidRDefault="009B237D">
      <w:pPr>
        <w:pStyle w:val="PargrafodaLista1"/>
        <w:tabs>
          <w:tab w:val="clear" w:pos="1134"/>
          <w:tab w:val="left" w:pos="142"/>
          <w:tab w:val="left" w:pos="180"/>
        </w:tabs>
        <w:spacing w:after="0" w:line="360" w:lineRule="auto"/>
        <w:ind w:left="1066" w:rightChars="115" w:right="253"/>
        <w:jc w:val="both"/>
        <w:rPr>
          <w:ins w:id="261" w:author="Miguel Lemos" w:date="2012-03-30T11:14:00Z"/>
          <w:del w:id="262" w:author="user" w:date="2012-04-12T11:27:00Z"/>
          <w:rFonts w:ascii="Arial" w:hAnsi="Arial" w:cs="Arial"/>
          <w:b/>
          <w:color w:val="548DD4" w:themeColor="text2" w:themeTint="99"/>
          <w:sz w:val="20"/>
        </w:rPr>
        <w:pPrChange w:id="263" w:author="user" w:date="2012-04-19T09:09:00Z">
          <w:pPr>
            <w:pStyle w:val="PargrafodaLista1"/>
            <w:tabs>
              <w:tab w:val="clear" w:pos="1134"/>
              <w:tab w:val="left" w:pos="142"/>
              <w:tab w:val="left" w:pos="180"/>
            </w:tabs>
            <w:spacing w:before="0" w:after="0" w:line="360" w:lineRule="auto"/>
            <w:ind w:left="1134" w:right="1660"/>
            <w:jc w:val="both"/>
          </w:pPr>
        </w:pPrChange>
      </w:pPr>
      <w:del w:id="264" w:author="user" w:date="2012-04-12T11:27:00Z">
        <w:r w:rsidRPr="009B237D">
          <w:rPr>
            <w:rFonts w:ascii="Arial" w:hAnsi="Arial" w:cs="Arial"/>
            <w:b/>
            <w:color w:val="548DD4" w:themeColor="text2" w:themeTint="99"/>
            <w:sz w:val="20"/>
            <w:lang w:val="en-US"/>
            <w:rPrChange w:id="265" w:author="user" w:date="2012-04-12T11:27:00Z">
              <w:rPr>
                <w:rFonts w:ascii="Arial" w:hAnsi="Arial" w:cs="Arial"/>
                <w:b/>
                <w:color w:val="548DD4" w:themeColor="text2" w:themeTint="99"/>
                <w:sz w:val="20"/>
              </w:rPr>
            </w:rPrChange>
          </w:rPr>
          <w:tab/>
        </w:r>
        <w:r w:rsidR="002340E8" w:rsidRPr="002340E8" w:rsidDel="00D37E1C">
          <w:rPr>
            <w:rFonts w:ascii="Arial" w:hAnsi="Arial" w:cs="Arial"/>
            <w:b/>
            <w:color w:val="548DD4" w:themeColor="text2" w:themeTint="99"/>
            <w:sz w:val="20"/>
          </w:rPr>
          <w:delText>IFC</w:delText>
        </w:r>
      </w:del>
    </w:p>
    <w:p w:rsidR="00000000" w:rsidRDefault="002E2707">
      <w:pPr>
        <w:pStyle w:val="PargrafodaLista1"/>
        <w:tabs>
          <w:tab w:val="clear" w:pos="1134"/>
          <w:tab w:val="left" w:pos="142"/>
          <w:tab w:val="left" w:pos="180"/>
        </w:tabs>
        <w:spacing w:after="0" w:line="360" w:lineRule="auto"/>
        <w:ind w:left="1066" w:rightChars="115" w:right="253"/>
        <w:jc w:val="both"/>
        <w:rPr>
          <w:ins w:id="266" w:author="Miguel Lemos" w:date="2012-03-30T11:14:00Z"/>
          <w:del w:id="267" w:author="user" w:date="2012-04-12T11:27:00Z"/>
          <w:rFonts w:ascii="Arial" w:hAnsi="Arial" w:cs="Arial"/>
          <w:b/>
          <w:color w:val="548DD4" w:themeColor="text2" w:themeTint="99"/>
          <w:sz w:val="20"/>
        </w:rPr>
        <w:pPrChange w:id="268" w:author="user" w:date="2012-04-19T09:09:00Z">
          <w:pPr>
            <w:pStyle w:val="PargrafodaLista1"/>
            <w:tabs>
              <w:tab w:val="clear" w:pos="1134"/>
              <w:tab w:val="left" w:pos="142"/>
              <w:tab w:val="left" w:pos="180"/>
            </w:tabs>
            <w:spacing w:before="0" w:after="0" w:line="360" w:lineRule="auto"/>
            <w:ind w:left="1134" w:right="1660"/>
            <w:jc w:val="both"/>
          </w:pPr>
        </w:pPrChange>
      </w:pPr>
      <w:ins w:id="269" w:author="Miguel Lemos" w:date="2012-03-30T11:14:00Z">
        <w:del w:id="270" w:author="user" w:date="2012-04-12T11:27:00Z">
          <w:r w:rsidDel="00D37E1C">
            <w:rPr>
              <w:rFonts w:ascii="Arial" w:hAnsi="Arial" w:cs="Arial"/>
              <w:b/>
              <w:color w:val="548DD4" w:themeColor="text2" w:themeTint="99"/>
              <w:sz w:val="20"/>
            </w:rPr>
            <w:tab/>
            <w:delText>AUSAID</w:delText>
          </w:r>
        </w:del>
      </w:ins>
    </w:p>
    <w:p w:rsidR="00000000" w:rsidRDefault="002E2707">
      <w:pPr>
        <w:pStyle w:val="PargrafodaLista1"/>
        <w:tabs>
          <w:tab w:val="clear" w:pos="1134"/>
          <w:tab w:val="left" w:pos="142"/>
          <w:tab w:val="left" w:pos="180"/>
        </w:tabs>
        <w:spacing w:after="0" w:line="360" w:lineRule="auto"/>
        <w:ind w:left="1066" w:rightChars="115" w:right="253"/>
        <w:jc w:val="both"/>
        <w:rPr>
          <w:del w:id="271" w:author="user" w:date="2012-04-12T11:27:00Z"/>
          <w:rFonts w:ascii="Arial" w:hAnsi="Arial" w:cs="Arial"/>
          <w:b/>
          <w:color w:val="548DD4" w:themeColor="text2" w:themeTint="99"/>
          <w:sz w:val="20"/>
        </w:rPr>
        <w:pPrChange w:id="272" w:author="user" w:date="2012-04-19T09:09:00Z">
          <w:pPr>
            <w:pStyle w:val="PargrafodaLista1"/>
            <w:tabs>
              <w:tab w:val="clear" w:pos="1134"/>
              <w:tab w:val="left" w:pos="142"/>
              <w:tab w:val="left" w:pos="180"/>
            </w:tabs>
            <w:spacing w:before="0" w:after="0" w:line="360" w:lineRule="auto"/>
            <w:ind w:left="1134" w:right="1660"/>
            <w:jc w:val="both"/>
          </w:pPr>
        </w:pPrChange>
      </w:pPr>
      <w:ins w:id="273" w:author="Miguel Lemos" w:date="2012-03-30T11:14:00Z">
        <w:del w:id="274" w:author="user" w:date="2012-04-12T11:27:00Z">
          <w:r w:rsidDel="00D37E1C">
            <w:rPr>
              <w:rFonts w:ascii="Arial" w:hAnsi="Arial" w:cs="Arial"/>
              <w:b/>
              <w:color w:val="548DD4" w:themeColor="text2" w:themeTint="99"/>
              <w:sz w:val="20"/>
            </w:rPr>
            <w:tab/>
            <w:delText>USAID</w:delText>
          </w:r>
        </w:del>
      </w:ins>
      <w:del w:id="275" w:author="user" w:date="2012-04-12T11:27:00Z">
        <w:r w:rsidR="002340E8" w:rsidRPr="002340E8" w:rsidDel="00D37E1C">
          <w:rPr>
            <w:rFonts w:ascii="Arial" w:hAnsi="Arial" w:cs="Arial"/>
            <w:b/>
            <w:color w:val="548DD4" w:themeColor="text2" w:themeTint="99"/>
            <w:sz w:val="20"/>
          </w:rPr>
          <w:tab/>
        </w:r>
        <w:r w:rsidR="002340E8" w:rsidRPr="002340E8" w:rsidDel="00D37E1C">
          <w:rPr>
            <w:rFonts w:ascii="Arial" w:hAnsi="Arial" w:cs="Arial"/>
            <w:b/>
            <w:color w:val="548DD4" w:themeColor="text2" w:themeTint="99"/>
            <w:sz w:val="20"/>
          </w:rPr>
          <w:tab/>
        </w:r>
      </w:del>
    </w:p>
    <w:p w:rsidR="00000000" w:rsidRDefault="002340E8">
      <w:pPr>
        <w:pStyle w:val="PargrafodaLista1"/>
        <w:tabs>
          <w:tab w:val="clear" w:pos="1134"/>
          <w:tab w:val="left" w:pos="142"/>
          <w:tab w:val="left" w:pos="180"/>
        </w:tabs>
        <w:spacing w:after="0" w:line="360" w:lineRule="auto"/>
        <w:ind w:left="1066" w:rightChars="115" w:right="253"/>
        <w:jc w:val="both"/>
        <w:rPr>
          <w:del w:id="276" w:author="user" w:date="2012-04-12T11:27:00Z"/>
          <w:rFonts w:ascii="Arial" w:hAnsi="Arial" w:cs="Arial"/>
          <w:b/>
          <w:color w:val="548DD4" w:themeColor="text2" w:themeTint="99"/>
          <w:sz w:val="20"/>
        </w:rPr>
        <w:pPrChange w:id="277" w:author="user" w:date="2012-04-19T09:09:00Z">
          <w:pPr>
            <w:pStyle w:val="PargrafodaLista1"/>
            <w:tabs>
              <w:tab w:val="clear" w:pos="1134"/>
              <w:tab w:val="left" w:pos="142"/>
              <w:tab w:val="left" w:pos="180"/>
            </w:tabs>
            <w:spacing w:before="0" w:after="0" w:line="360" w:lineRule="auto"/>
            <w:ind w:left="1134" w:right="1660"/>
            <w:jc w:val="both"/>
          </w:pPr>
        </w:pPrChange>
      </w:pPr>
      <w:del w:id="278" w:author="user" w:date="2012-04-12T11:27:00Z">
        <w:r w:rsidRPr="002340E8" w:rsidDel="00D37E1C">
          <w:rPr>
            <w:rFonts w:ascii="Arial" w:hAnsi="Arial" w:cs="Arial"/>
            <w:b/>
            <w:color w:val="548DD4" w:themeColor="text2" w:themeTint="99"/>
            <w:sz w:val="20"/>
          </w:rPr>
          <w:delText>10. Conclusão</w:delText>
        </w:r>
      </w:del>
    </w:p>
    <w:p w:rsidR="00000000" w:rsidRDefault="00B332AC">
      <w:pPr>
        <w:tabs>
          <w:tab w:val="left" w:pos="142"/>
        </w:tabs>
        <w:spacing w:before="120" w:after="0" w:line="360" w:lineRule="auto"/>
        <w:ind w:left="1066" w:rightChars="115" w:right="253"/>
        <w:rPr>
          <w:del w:id="279" w:author="user" w:date="2012-04-17T19:51:00Z"/>
          <w:rFonts w:ascii="Arial" w:hAnsi="Arial" w:cs="Arial"/>
          <w:sz w:val="20"/>
          <w:szCs w:val="20"/>
        </w:rPr>
        <w:pPrChange w:id="280" w:author="user" w:date="2012-04-19T09:09:00Z">
          <w:pPr>
            <w:tabs>
              <w:tab w:val="left" w:pos="142"/>
            </w:tabs>
            <w:ind w:left="1134" w:right="1660"/>
          </w:pPr>
        </w:pPrChange>
      </w:pPr>
    </w:p>
    <w:p w:rsidR="00000000" w:rsidRDefault="000E2ACE">
      <w:pPr>
        <w:tabs>
          <w:tab w:val="left" w:pos="142"/>
        </w:tabs>
        <w:spacing w:before="120" w:after="0" w:line="360" w:lineRule="auto"/>
        <w:ind w:left="1066" w:rightChars="115" w:right="253"/>
        <w:outlineLvl w:val="0"/>
        <w:rPr>
          <w:del w:id="281" w:author="usuario" w:date="2012-05-03T10:17:00Z"/>
          <w:rFonts w:ascii="Arial" w:hAnsi="Arial" w:cs="Arial"/>
          <w:b/>
          <w:color w:val="548DD4" w:themeColor="text2" w:themeTint="99"/>
          <w:sz w:val="20"/>
          <w:szCs w:val="20"/>
        </w:rPr>
        <w:pPrChange w:id="282" w:author="user" w:date="2012-04-19T09:09:00Z">
          <w:pPr>
            <w:tabs>
              <w:tab w:val="left" w:pos="142"/>
            </w:tabs>
            <w:spacing w:line="360" w:lineRule="auto"/>
            <w:ind w:left="1134" w:right="1660"/>
            <w:outlineLvl w:val="0"/>
          </w:pPr>
        </w:pPrChange>
      </w:pPr>
      <w:moveToRangeStart w:id="283" w:author="user" w:date="2012-04-17T19:22:00Z" w:name="move322453904"/>
      <w:moveTo w:id="284" w:author="user" w:date="2012-04-17T19:22:00Z">
        <w:del w:id="285" w:author="user" w:date="2012-04-21T19:23:00Z">
          <w:r w:rsidRPr="002340E8" w:rsidDel="00DC22DF">
            <w:rPr>
              <w:rFonts w:ascii="Arial" w:hAnsi="Arial" w:cs="Arial"/>
              <w:b/>
              <w:color w:val="548DD4" w:themeColor="text2" w:themeTint="99"/>
              <w:sz w:val="20"/>
              <w:szCs w:val="20"/>
            </w:rPr>
            <w:delText>Siglas e Acrónimos</w:delText>
          </w:r>
        </w:del>
        <w:del w:id="286" w:author="user" w:date="2012-04-17T19:27:00Z">
          <w:r w:rsidRPr="002340E8" w:rsidDel="00A21CB8">
            <w:rPr>
              <w:rFonts w:ascii="Arial" w:hAnsi="Arial" w:cs="Arial"/>
              <w:b/>
              <w:color w:val="548DD4" w:themeColor="text2" w:themeTint="99"/>
              <w:sz w:val="20"/>
              <w:szCs w:val="20"/>
            </w:rPr>
            <w:tab/>
          </w:r>
          <w:r w:rsidRPr="002340E8" w:rsidDel="00A21CB8">
            <w:rPr>
              <w:rFonts w:ascii="Arial" w:hAnsi="Arial" w:cs="Arial"/>
              <w:b/>
              <w:color w:val="548DD4" w:themeColor="text2" w:themeTint="99"/>
              <w:sz w:val="20"/>
              <w:szCs w:val="20"/>
            </w:rPr>
            <w:tab/>
          </w:r>
        </w:del>
      </w:moveTo>
    </w:p>
    <w:moveToRangeEnd w:id="283"/>
    <w:p w:rsidR="00000000" w:rsidRDefault="00B332AC">
      <w:pPr>
        <w:tabs>
          <w:tab w:val="left" w:pos="142"/>
        </w:tabs>
        <w:spacing w:line="360" w:lineRule="auto"/>
        <w:ind w:left="1138" w:right="1656"/>
        <w:rPr>
          <w:del w:id="287" w:author="user" w:date="2012-04-17T19:51:00Z"/>
          <w:rFonts w:ascii="Arial" w:hAnsi="Arial" w:cs="Arial"/>
          <w:sz w:val="20"/>
          <w:szCs w:val="20"/>
        </w:rPr>
        <w:pPrChange w:id="288" w:author="user" w:date="2012-04-17T19:23:00Z">
          <w:pPr>
            <w:tabs>
              <w:tab w:val="left" w:pos="142"/>
            </w:tabs>
            <w:ind w:left="1134" w:right="1660"/>
          </w:pPr>
        </w:pPrChange>
      </w:pPr>
    </w:p>
    <w:p w:rsidR="00C158ED" w:rsidDel="00196192" w:rsidRDefault="00C158ED" w:rsidP="00EA7718">
      <w:pPr>
        <w:spacing w:line="360" w:lineRule="auto"/>
        <w:rPr>
          <w:ins w:id="289" w:author="user" w:date="2012-04-19T09:11:00Z"/>
          <w:del w:id="290" w:author="usuario" w:date="2012-05-03T10:16:00Z"/>
          <w:rFonts w:ascii="Arial" w:hAnsi="Arial" w:cs="Arial"/>
          <w:sz w:val="20"/>
          <w:szCs w:val="20"/>
        </w:rPr>
      </w:pPr>
    </w:p>
    <w:p w:rsidR="00000000" w:rsidRDefault="00B332AC">
      <w:pPr>
        <w:tabs>
          <w:tab w:val="left" w:pos="142"/>
        </w:tabs>
        <w:spacing w:line="360" w:lineRule="auto"/>
        <w:ind w:left="1138" w:right="1656"/>
        <w:rPr>
          <w:ins w:id="291" w:author="user" w:date="2012-04-19T09:11:00Z"/>
          <w:del w:id="292" w:author="usuario" w:date="2012-05-03T10:16:00Z"/>
          <w:rFonts w:ascii="Arial" w:hAnsi="Arial" w:cs="Arial"/>
          <w:sz w:val="20"/>
          <w:szCs w:val="20"/>
        </w:rPr>
        <w:pPrChange w:id="293" w:author="user" w:date="2012-04-17T19:23:00Z">
          <w:pPr>
            <w:tabs>
              <w:tab w:val="left" w:pos="142"/>
            </w:tabs>
            <w:ind w:left="1134" w:right="1660"/>
          </w:pPr>
        </w:pPrChange>
      </w:pPr>
    </w:p>
    <w:p w:rsidR="00000000" w:rsidRDefault="00B332AC">
      <w:pPr>
        <w:tabs>
          <w:tab w:val="left" w:pos="142"/>
        </w:tabs>
        <w:spacing w:line="360" w:lineRule="auto"/>
        <w:ind w:left="1138" w:right="1656"/>
        <w:rPr>
          <w:ins w:id="294" w:author="user" w:date="2012-04-18T14:52:00Z"/>
          <w:del w:id="295" w:author="usuario" w:date="2012-05-03T10:16:00Z"/>
          <w:rFonts w:ascii="Arial" w:hAnsi="Arial" w:cs="Arial"/>
          <w:sz w:val="20"/>
          <w:szCs w:val="20"/>
        </w:rPr>
        <w:pPrChange w:id="296" w:author="user" w:date="2012-04-17T19:23:00Z">
          <w:pPr>
            <w:tabs>
              <w:tab w:val="left" w:pos="142"/>
            </w:tabs>
            <w:ind w:left="1134" w:right="1660"/>
          </w:pPr>
        </w:pPrChange>
      </w:pPr>
    </w:p>
    <w:p w:rsidR="002340E8" w:rsidRPr="002340E8" w:rsidDel="00F35168" w:rsidRDefault="002340E8" w:rsidP="002340E8">
      <w:pPr>
        <w:tabs>
          <w:tab w:val="left" w:pos="142"/>
        </w:tabs>
        <w:ind w:left="1134" w:right="1660"/>
        <w:rPr>
          <w:del w:id="297" w:author="user" w:date="2012-04-17T19:51:00Z"/>
          <w:rFonts w:ascii="Arial" w:hAnsi="Arial" w:cs="Arial"/>
          <w:sz w:val="20"/>
          <w:szCs w:val="20"/>
        </w:rPr>
      </w:pPr>
    </w:p>
    <w:p w:rsidR="002340E8" w:rsidRPr="002340E8" w:rsidDel="00F35168" w:rsidRDefault="002340E8" w:rsidP="002340E8">
      <w:pPr>
        <w:tabs>
          <w:tab w:val="left" w:pos="142"/>
        </w:tabs>
        <w:ind w:left="1134" w:right="1660"/>
        <w:rPr>
          <w:del w:id="298" w:author="user" w:date="2012-04-17T19:51:00Z"/>
          <w:rFonts w:ascii="Arial" w:hAnsi="Arial" w:cs="Arial"/>
          <w:sz w:val="20"/>
          <w:szCs w:val="20"/>
        </w:rPr>
      </w:pPr>
    </w:p>
    <w:p w:rsidR="002340E8" w:rsidRPr="002340E8" w:rsidDel="00F35168" w:rsidRDefault="002340E8" w:rsidP="002340E8">
      <w:pPr>
        <w:tabs>
          <w:tab w:val="left" w:pos="142"/>
        </w:tabs>
        <w:ind w:left="1134" w:right="1660"/>
        <w:rPr>
          <w:del w:id="299" w:author="user" w:date="2012-04-17T19:51:00Z"/>
          <w:rFonts w:ascii="Arial" w:hAnsi="Arial" w:cs="Arial"/>
          <w:sz w:val="20"/>
          <w:szCs w:val="20"/>
        </w:rPr>
      </w:pPr>
    </w:p>
    <w:p w:rsidR="002340E8" w:rsidRPr="002340E8" w:rsidDel="00F35168" w:rsidRDefault="002340E8" w:rsidP="002340E8">
      <w:pPr>
        <w:tabs>
          <w:tab w:val="left" w:pos="142"/>
        </w:tabs>
        <w:ind w:left="1134" w:right="1660"/>
        <w:rPr>
          <w:del w:id="300" w:author="user" w:date="2012-04-17T19:51:00Z"/>
          <w:rFonts w:ascii="Arial" w:hAnsi="Arial" w:cs="Arial"/>
          <w:sz w:val="20"/>
          <w:szCs w:val="20"/>
        </w:rPr>
      </w:pPr>
    </w:p>
    <w:p w:rsidR="002340E8" w:rsidRPr="002340E8" w:rsidDel="00F35168" w:rsidRDefault="002340E8" w:rsidP="002340E8">
      <w:pPr>
        <w:tabs>
          <w:tab w:val="left" w:pos="142"/>
        </w:tabs>
        <w:ind w:left="1134" w:right="1660"/>
        <w:rPr>
          <w:del w:id="301" w:author="user" w:date="2012-04-17T19:51:00Z"/>
          <w:rFonts w:ascii="Arial" w:hAnsi="Arial" w:cs="Arial"/>
          <w:sz w:val="20"/>
          <w:szCs w:val="20"/>
        </w:rPr>
      </w:pPr>
    </w:p>
    <w:p w:rsidR="002340E8" w:rsidRPr="002340E8" w:rsidDel="00F35168" w:rsidRDefault="002340E8" w:rsidP="002340E8">
      <w:pPr>
        <w:pStyle w:val="PargrafodaLista1"/>
        <w:tabs>
          <w:tab w:val="clear" w:pos="1134"/>
          <w:tab w:val="left" w:pos="142"/>
          <w:tab w:val="left" w:pos="180"/>
        </w:tabs>
        <w:spacing w:before="0" w:after="0"/>
        <w:ind w:left="1134" w:right="1660"/>
        <w:jc w:val="both"/>
        <w:rPr>
          <w:del w:id="302" w:author="user" w:date="2012-04-17T19:51:00Z"/>
          <w:rFonts w:ascii="Arial" w:hAnsi="Arial" w:cs="Arial"/>
          <w:b/>
          <w:sz w:val="20"/>
        </w:rPr>
      </w:pPr>
    </w:p>
    <w:p w:rsidR="002340E8" w:rsidRPr="002340E8" w:rsidDel="00F35168" w:rsidRDefault="002340E8" w:rsidP="002340E8">
      <w:pPr>
        <w:tabs>
          <w:tab w:val="left" w:pos="142"/>
        </w:tabs>
        <w:spacing w:after="0"/>
        <w:ind w:left="1134" w:right="1660"/>
        <w:rPr>
          <w:del w:id="303" w:author="user" w:date="2012-04-17T19:51:00Z"/>
          <w:rFonts w:ascii="Arial" w:hAnsi="Arial" w:cs="Arial"/>
          <w:b/>
          <w:color w:val="548DD4"/>
          <w:sz w:val="20"/>
          <w:szCs w:val="20"/>
        </w:rPr>
      </w:pPr>
      <w:del w:id="304" w:author="user" w:date="2012-04-17T19:51:00Z">
        <w:r w:rsidRPr="002340E8" w:rsidDel="00F35168">
          <w:rPr>
            <w:rFonts w:ascii="Arial" w:hAnsi="Arial" w:cs="Arial"/>
            <w:b/>
            <w:color w:val="548DD4"/>
            <w:sz w:val="20"/>
            <w:szCs w:val="20"/>
          </w:rPr>
          <w:br w:type="page"/>
        </w:r>
      </w:del>
    </w:p>
    <w:p w:rsidR="00746F11" w:rsidRDefault="002340E8">
      <w:pPr>
        <w:tabs>
          <w:tab w:val="left" w:pos="142"/>
        </w:tabs>
        <w:spacing w:after="0"/>
        <w:ind w:left="1134" w:right="1660"/>
        <w:outlineLvl w:val="0"/>
        <w:rPr>
          <w:del w:id="305" w:author="user" w:date="2012-04-17T19:24:00Z"/>
          <w:rFonts w:ascii="Arial" w:hAnsi="Arial" w:cs="Arial"/>
          <w:b/>
          <w:color w:val="548DD4"/>
          <w:sz w:val="20"/>
          <w:szCs w:val="20"/>
        </w:rPr>
      </w:pPr>
      <w:del w:id="306" w:author="user" w:date="2012-04-17T19:24:00Z">
        <w:r w:rsidRPr="002340E8" w:rsidDel="000E2ACE">
          <w:rPr>
            <w:rFonts w:ascii="Arial" w:hAnsi="Arial" w:cs="Arial"/>
            <w:b/>
            <w:color w:val="548DD4"/>
            <w:sz w:val="20"/>
            <w:szCs w:val="20"/>
          </w:rPr>
          <w:lastRenderedPageBreak/>
          <w:delText>Índice de Siglas</w:delText>
        </w:r>
        <w:r w:rsidR="00E81926" w:rsidDel="000E2ACE">
          <w:rPr>
            <w:rFonts w:ascii="Arial" w:hAnsi="Arial" w:cs="Arial"/>
            <w:b/>
            <w:color w:val="548DD4"/>
            <w:sz w:val="20"/>
            <w:szCs w:val="20"/>
          </w:rPr>
          <w:delText xml:space="preserve">e Acrónimos </w:delText>
        </w:r>
      </w:del>
    </w:p>
    <w:p w:rsidR="004515BD" w:rsidRPr="002340E8" w:rsidDel="000E2ACE" w:rsidRDefault="004515BD" w:rsidP="002340E8">
      <w:pPr>
        <w:tabs>
          <w:tab w:val="left" w:pos="142"/>
        </w:tabs>
        <w:spacing w:after="0"/>
        <w:ind w:left="1134" w:right="1660"/>
        <w:outlineLvl w:val="0"/>
        <w:rPr>
          <w:del w:id="307" w:author="user" w:date="2012-04-17T19:24:00Z"/>
          <w:rFonts w:ascii="Arial" w:hAnsi="Arial" w:cs="Arial"/>
          <w:b/>
          <w:color w:val="548DD4"/>
          <w:sz w:val="20"/>
          <w:szCs w:val="20"/>
        </w:rPr>
      </w:pPr>
    </w:p>
    <w:p w:rsidR="00000000" w:rsidRDefault="004515BD">
      <w:pPr>
        <w:spacing w:line="240" w:lineRule="auto"/>
        <w:ind w:left="1138"/>
        <w:rPr>
          <w:del w:id="308" w:author="user" w:date="2012-04-13T10:57:00Z"/>
          <w:rFonts w:ascii="Arial" w:eastAsia="Times New Roman" w:hAnsi="Arial" w:cs="Arial"/>
          <w:b/>
          <w:noProof/>
          <w:color w:val="548DD4"/>
          <w:sz w:val="20"/>
          <w:szCs w:val="20"/>
        </w:rPr>
        <w:pPrChange w:id="309" w:author="user" w:date="2012-04-13T10:57:00Z">
          <w:pPr>
            <w:spacing w:line="360" w:lineRule="auto"/>
            <w:ind w:left="1134"/>
          </w:pPr>
        </w:pPrChange>
      </w:pPr>
      <w:del w:id="310" w:author="user" w:date="2012-04-17T19:24:00Z">
        <w:r w:rsidRPr="002340E8" w:rsidDel="000E2ACE">
          <w:rPr>
            <w:rFonts w:ascii="Arial" w:hAnsi="Arial" w:cs="Arial"/>
            <w:sz w:val="20"/>
            <w:szCs w:val="20"/>
          </w:rPr>
          <w:delText>AATL - Associação de Advogados de Timor-Leste</w:delText>
        </w:r>
      </w:del>
    </w:p>
    <w:p w:rsidR="00000000" w:rsidRDefault="004515BD">
      <w:pPr>
        <w:spacing w:line="240" w:lineRule="auto"/>
        <w:ind w:left="1138"/>
        <w:rPr>
          <w:del w:id="311" w:author="user" w:date="2012-04-17T19:24:00Z"/>
          <w:rFonts w:ascii="Arial" w:hAnsi="Arial" w:cs="Arial"/>
          <w:sz w:val="20"/>
          <w:szCs w:val="20"/>
        </w:rPr>
        <w:pPrChange w:id="312" w:author="user" w:date="2012-04-13T10:57:00Z">
          <w:pPr>
            <w:tabs>
              <w:tab w:val="left" w:pos="142"/>
            </w:tabs>
            <w:spacing w:after="0" w:line="360" w:lineRule="auto"/>
            <w:ind w:left="1134" w:right="1661"/>
            <w:outlineLvl w:val="0"/>
          </w:pPr>
        </w:pPrChange>
      </w:pPr>
      <w:del w:id="313" w:author="user" w:date="2012-04-17T19:24:00Z">
        <w:r w:rsidRPr="002340E8" w:rsidDel="000E2ACE">
          <w:rPr>
            <w:rFonts w:ascii="Arial" w:hAnsi="Arial" w:cs="Arial"/>
            <w:sz w:val="20"/>
            <w:szCs w:val="20"/>
          </w:rPr>
          <w:delText>AUSAID (Cooperação Australiana)</w:delText>
        </w:r>
      </w:del>
    </w:p>
    <w:p w:rsidR="00000000" w:rsidRDefault="004515BD">
      <w:pPr>
        <w:tabs>
          <w:tab w:val="left" w:pos="142"/>
        </w:tabs>
        <w:spacing w:after="0" w:line="240" w:lineRule="auto"/>
        <w:ind w:left="1138" w:right="1661"/>
        <w:outlineLvl w:val="0"/>
        <w:rPr>
          <w:del w:id="314" w:author="user" w:date="2012-04-17T19:24:00Z"/>
          <w:rFonts w:ascii="Arial" w:hAnsi="Arial" w:cs="Arial"/>
          <w:sz w:val="20"/>
          <w:szCs w:val="20"/>
        </w:rPr>
        <w:pPrChange w:id="315" w:author="user" w:date="2012-04-13T10:57:00Z">
          <w:pPr>
            <w:tabs>
              <w:tab w:val="left" w:pos="142"/>
            </w:tabs>
            <w:spacing w:after="0" w:line="360" w:lineRule="auto"/>
            <w:ind w:left="1134" w:right="1661"/>
            <w:outlineLvl w:val="0"/>
          </w:pPr>
        </w:pPrChange>
      </w:pPr>
      <w:del w:id="316" w:author="user" w:date="2012-04-17T19:24:00Z">
        <w:r w:rsidDel="000E2ACE">
          <w:rPr>
            <w:rFonts w:ascii="Arial" w:hAnsi="Arial" w:cs="Arial"/>
            <w:sz w:val="20"/>
            <w:szCs w:val="20"/>
          </w:rPr>
          <w:delText>CC - Conselho de Coordenação (da Justiça)</w:delText>
        </w:r>
      </w:del>
    </w:p>
    <w:p w:rsidR="004515BD" w:rsidRPr="002340E8" w:rsidDel="000E2ACE" w:rsidRDefault="004515BD">
      <w:pPr>
        <w:tabs>
          <w:tab w:val="left" w:pos="142"/>
        </w:tabs>
        <w:spacing w:after="0" w:line="360" w:lineRule="auto"/>
        <w:ind w:left="1134" w:right="1661"/>
        <w:rPr>
          <w:del w:id="317" w:author="user" w:date="2012-04-17T19:24:00Z"/>
          <w:rFonts w:ascii="Arial" w:hAnsi="Arial" w:cs="Arial"/>
          <w:sz w:val="20"/>
          <w:szCs w:val="20"/>
        </w:rPr>
      </w:pPr>
      <w:del w:id="318" w:author="user" w:date="2012-04-17T19:24:00Z">
        <w:r w:rsidRPr="002340E8" w:rsidDel="000E2ACE">
          <w:rPr>
            <w:rFonts w:ascii="Arial" w:hAnsi="Arial" w:cs="Arial"/>
            <w:sz w:val="20"/>
            <w:szCs w:val="20"/>
          </w:rPr>
          <w:delText>CFJ - Centro de Formação Jurídica</w:delText>
        </w:r>
      </w:del>
    </w:p>
    <w:p w:rsidR="004515BD" w:rsidDel="000E2ACE" w:rsidRDefault="004515BD">
      <w:pPr>
        <w:tabs>
          <w:tab w:val="left" w:pos="142"/>
        </w:tabs>
        <w:spacing w:after="0" w:line="360" w:lineRule="auto"/>
        <w:ind w:left="1134" w:right="1661"/>
        <w:outlineLvl w:val="0"/>
        <w:rPr>
          <w:del w:id="319" w:author="user" w:date="2012-04-17T19:24:00Z"/>
          <w:rFonts w:ascii="Arial" w:hAnsi="Arial" w:cs="Arial"/>
          <w:sz w:val="20"/>
          <w:szCs w:val="20"/>
        </w:rPr>
      </w:pPr>
      <w:del w:id="320" w:author="user" w:date="2012-04-17T19:24:00Z">
        <w:r w:rsidDel="000E2ACE">
          <w:rPr>
            <w:rFonts w:ascii="Arial" w:hAnsi="Arial" w:cs="Arial"/>
            <w:sz w:val="20"/>
            <w:szCs w:val="20"/>
          </w:rPr>
          <w:delText>CM - Conselho de Ministros</w:delText>
        </w:r>
      </w:del>
    </w:p>
    <w:p w:rsidR="004515BD" w:rsidDel="000E2ACE" w:rsidRDefault="004515BD">
      <w:pPr>
        <w:tabs>
          <w:tab w:val="left" w:pos="142"/>
        </w:tabs>
        <w:spacing w:after="0" w:line="360" w:lineRule="auto"/>
        <w:ind w:left="1134" w:right="1661"/>
        <w:outlineLvl w:val="0"/>
        <w:rPr>
          <w:del w:id="321" w:author="user" w:date="2012-04-17T19:24:00Z"/>
          <w:rFonts w:ascii="Arial" w:hAnsi="Arial" w:cs="Arial"/>
          <w:sz w:val="20"/>
          <w:szCs w:val="20"/>
        </w:rPr>
      </w:pPr>
      <w:del w:id="322" w:author="user" w:date="2012-04-17T19:24:00Z">
        <w:r w:rsidDel="000E2ACE">
          <w:rPr>
            <w:rFonts w:ascii="Arial" w:hAnsi="Arial" w:cs="Arial"/>
            <w:sz w:val="20"/>
            <w:szCs w:val="20"/>
          </w:rPr>
          <w:delText>CNDC - Comissão Nacional dos Direitos da Criança</w:delText>
        </w:r>
      </w:del>
    </w:p>
    <w:p w:rsidR="004515BD" w:rsidRPr="002340E8" w:rsidDel="000E2ACE" w:rsidRDefault="004515BD">
      <w:pPr>
        <w:tabs>
          <w:tab w:val="left" w:pos="142"/>
        </w:tabs>
        <w:spacing w:after="0" w:line="360" w:lineRule="auto"/>
        <w:ind w:left="1134" w:right="1661"/>
        <w:outlineLvl w:val="0"/>
        <w:rPr>
          <w:del w:id="323" w:author="user" w:date="2012-04-17T19:24:00Z"/>
          <w:rFonts w:ascii="Arial" w:hAnsi="Arial" w:cs="Arial"/>
          <w:sz w:val="20"/>
          <w:szCs w:val="20"/>
        </w:rPr>
      </w:pPr>
      <w:del w:id="324" w:author="user" w:date="2012-04-17T19:24:00Z">
        <w:r w:rsidRPr="002340E8" w:rsidDel="000E2ACE">
          <w:rPr>
            <w:rFonts w:ascii="Arial" w:hAnsi="Arial" w:cs="Arial"/>
            <w:sz w:val="20"/>
            <w:szCs w:val="20"/>
          </w:rPr>
          <w:delText>DG - Direcção Geral</w:delText>
        </w:r>
      </w:del>
    </w:p>
    <w:p w:rsidR="004515BD" w:rsidRPr="002340E8" w:rsidDel="000E2ACE" w:rsidRDefault="004515BD">
      <w:pPr>
        <w:tabs>
          <w:tab w:val="left" w:pos="142"/>
        </w:tabs>
        <w:spacing w:after="0" w:line="360" w:lineRule="auto"/>
        <w:ind w:left="1134" w:right="1661"/>
        <w:outlineLvl w:val="0"/>
        <w:rPr>
          <w:del w:id="325" w:author="user" w:date="2012-04-17T19:24:00Z"/>
          <w:rFonts w:ascii="Arial" w:hAnsi="Arial" w:cs="Arial"/>
          <w:sz w:val="20"/>
          <w:szCs w:val="20"/>
        </w:rPr>
      </w:pPr>
      <w:del w:id="326" w:author="user" w:date="2012-04-17T19:24:00Z">
        <w:r w:rsidRPr="002340E8" w:rsidDel="000E2ACE">
          <w:rPr>
            <w:rFonts w:ascii="Arial" w:hAnsi="Arial" w:cs="Arial"/>
            <w:sz w:val="20"/>
            <w:szCs w:val="20"/>
          </w:rPr>
          <w:delText>DNAF - Direcção Nacional de Administração e Finanças</w:delText>
        </w:r>
      </w:del>
    </w:p>
    <w:p w:rsidR="004515BD" w:rsidRPr="002340E8" w:rsidDel="000E2ACE" w:rsidRDefault="004515BD">
      <w:pPr>
        <w:tabs>
          <w:tab w:val="left" w:pos="142"/>
        </w:tabs>
        <w:spacing w:after="0" w:line="360" w:lineRule="auto"/>
        <w:ind w:left="1134" w:right="1661"/>
        <w:outlineLvl w:val="0"/>
        <w:rPr>
          <w:del w:id="327" w:author="user" w:date="2012-04-17T19:24:00Z"/>
          <w:rFonts w:ascii="Arial" w:hAnsi="Arial" w:cs="Arial"/>
          <w:sz w:val="20"/>
          <w:szCs w:val="20"/>
        </w:rPr>
      </w:pPr>
      <w:del w:id="328" w:author="user" w:date="2012-04-17T19:24:00Z">
        <w:r w:rsidRPr="002340E8" w:rsidDel="000E2ACE">
          <w:rPr>
            <w:rFonts w:ascii="Arial" w:hAnsi="Arial" w:cs="Arial"/>
            <w:sz w:val="20"/>
            <w:szCs w:val="20"/>
          </w:rPr>
          <w:delText>DNAJL - Direcção Nacional de Assessoria Jurídica e Legislação</w:delText>
        </w:r>
      </w:del>
    </w:p>
    <w:p w:rsidR="004515BD" w:rsidRPr="002340E8" w:rsidDel="000E2ACE" w:rsidRDefault="004515BD">
      <w:pPr>
        <w:tabs>
          <w:tab w:val="left" w:pos="142"/>
        </w:tabs>
        <w:spacing w:after="0" w:line="360" w:lineRule="auto"/>
        <w:ind w:left="1134" w:right="1661"/>
        <w:outlineLvl w:val="0"/>
        <w:rPr>
          <w:del w:id="329" w:author="user" w:date="2012-04-17T19:24:00Z"/>
          <w:rFonts w:ascii="Arial" w:hAnsi="Arial" w:cs="Arial"/>
          <w:sz w:val="20"/>
          <w:szCs w:val="20"/>
        </w:rPr>
      </w:pPr>
      <w:del w:id="330" w:author="user" w:date="2012-04-17T19:24:00Z">
        <w:r w:rsidRPr="002340E8" w:rsidDel="000E2ACE">
          <w:rPr>
            <w:rFonts w:ascii="Arial" w:hAnsi="Arial" w:cs="Arial"/>
            <w:sz w:val="20"/>
            <w:szCs w:val="20"/>
          </w:rPr>
          <w:delText>DNDHC - Direcção Nacional de Direitos Humanos e Cidadania</w:delText>
        </w:r>
      </w:del>
    </w:p>
    <w:p w:rsidR="004515BD" w:rsidDel="000E2ACE" w:rsidRDefault="004515BD">
      <w:pPr>
        <w:tabs>
          <w:tab w:val="left" w:pos="142"/>
        </w:tabs>
        <w:spacing w:after="0" w:line="360" w:lineRule="auto"/>
        <w:ind w:left="1134" w:right="1661"/>
        <w:outlineLvl w:val="0"/>
        <w:rPr>
          <w:del w:id="331" w:author="user" w:date="2012-04-17T19:24:00Z"/>
          <w:rFonts w:ascii="Arial" w:hAnsi="Arial" w:cs="Arial"/>
          <w:sz w:val="20"/>
          <w:szCs w:val="20"/>
        </w:rPr>
      </w:pPr>
      <w:del w:id="332" w:author="user" w:date="2012-04-17T19:24:00Z">
        <w:r w:rsidDel="000E2ACE">
          <w:rPr>
            <w:rFonts w:ascii="Arial" w:hAnsi="Arial" w:cs="Arial"/>
            <w:sz w:val="20"/>
            <w:szCs w:val="20"/>
          </w:rPr>
          <w:delText>DNRN - Direcção Nacional dos Registos e do Notariado</w:delText>
        </w:r>
      </w:del>
    </w:p>
    <w:p w:rsidR="004515BD" w:rsidRPr="002340E8" w:rsidDel="000E2ACE" w:rsidRDefault="004515BD">
      <w:pPr>
        <w:tabs>
          <w:tab w:val="left" w:pos="142"/>
        </w:tabs>
        <w:spacing w:after="0" w:line="360" w:lineRule="auto"/>
        <w:ind w:left="1134" w:right="1661"/>
        <w:outlineLvl w:val="0"/>
        <w:rPr>
          <w:del w:id="333" w:author="user" w:date="2012-04-17T19:24:00Z"/>
          <w:rFonts w:ascii="Arial" w:hAnsi="Arial" w:cs="Arial"/>
          <w:sz w:val="20"/>
          <w:szCs w:val="20"/>
        </w:rPr>
      </w:pPr>
      <w:del w:id="334" w:author="user" w:date="2012-04-17T19:24:00Z">
        <w:r w:rsidRPr="002340E8" w:rsidDel="000E2ACE">
          <w:rPr>
            <w:rFonts w:ascii="Arial" w:hAnsi="Arial" w:cs="Arial"/>
            <w:sz w:val="20"/>
            <w:szCs w:val="20"/>
          </w:rPr>
          <w:delText>DNSPRS -Direcção Nacional Serviços Presionais Reiserção Social</w:delText>
        </w:r>
      </w:del>
    </w:p>
    <w:p w:rsidR="004515BD" w:rsidDel="000E2ACE" w:rsidRDefault="004515BD">
      <w:pPr>
        <w:tabs>
          <w:tab w:val="left" w:pos="142"/>
        </w:tabs>
        <w:spacing w:after="0" w:line="360" w:lineRule="auto"/>
        <w:ind w:left="1134" w:right="1661"/>
        <w:outlineLvl w:val="0"/>
        <w:rPr>
          <w:del w:id="335" w:author="user" w:date="2012-04-17T19:24:00Z"/>
          <w:rFonts w:ascii="Arial" w:hAnsi="Arial" w:cs="Arial"/>
          <w:sz w:val="20"/>
          <w:szCs w:val="20"/>
        </w:rPr>
      </w:pPr>
      <w:del w:id="336" w:author="user" w:date="2012-04-17T19:24:00Z">
        <w:r w:rsidRPr="002340E8" w:rsidDel="000E2ACE">
          <w:rPr>
            <w:rFonts w:ascii="Arial" w:hAnsi="Arial" w:cs="Arial"/>
            <w:sz w:val="20"/>
            <w:szCs w:val="20"/>
          </w:rPr>
          <w:delText>DNTPSC - Direcção Nacional Terras Propriedades e Serviços Cadastrais</w:delText>
        </w:r>
      </w:del>
    </w:p>
    <w:p w:rsidR="004515BD" w:rsidRPr="002340E8" w:rsidDel="000E2ACE" w:rsidRDefault="004515BD">
      <w:pPr>
        <w:tabs>
          <w:tab w:val="left" w:pos="142"/>
        </w:tabs>
        <w:spacing w:after="0" w:line="360" w:lineRule="auto"/>
        <w:ind w:left="1134" w:right="1661"/>
        <w:outlineLvl w:val="0"/>
        <w:rPr>
          <w:del w:id="337" w:author="user" w:date="2012-04-17T19:24:00Z"/>
          <w:rFonts w:ascii="Arial" w:hAnsi="Arial" w:cs="Arial"/>
          <w:sz w:val="20"/>
          <w:szCs w:val="20"/>
        </w:rPr>
      </w:pPr>
      <w:del w:id="338" w:author="user" w:date="2012-04-17T19:24:00Z">
        <w:r w:rsidDel="000E2ACE">
          <w:rPr>
            <w:rFonts w:ascii="Arial" w:hAnsi="Arial" w:cs="Arial"/>
            <w:sz w:val="20"/>
            <w:szCs w:val="20"/>
          </w:rPr>
          <w:delText>DP - Defensoria Pública</w:delText>
        </w:r>
      </w:del>
    </w:p>
    <w:p w:rsidR="004515BD" w:rsidDel="000E2ACE" w:rsidRDefault="004515BD">
      <w:pPr>
        <w:tabs>
          <w:tab w:val="left" w:pos="142"/>
        </w:tabs>
        <w:spacing w:after="0" w:line="360" w:lineRule="auto"/>
        <w:ind w:left="1134" w:right="1661"/>
        <w:outlineLvl w:val="0"/>
        <w:rPr>
          <w:del w:id="339" w:author="user" w:date="2012-04-17T19:24:00Z"/>
          <w:rFonts w:ascii="Arial" w:hAnsi="Arial" w:cs="Arial"/>
          <w:sz w:val="20"/>
          <w:szCs w:val="20"/>
        </w:rPr>
      </w:pPr>
      <w:del w:id="340" w:author="user" w:date="2012-04-17T19:24:00Z">
        <w:r w:rsidDel="000E2ACE">
          <w:rPr>
            <w:rFonts w:ascii="Arial" w:hAnsi="Arial" w:cs="Arial"/>
            <w:sz w:val="20"/>
            <w:szCs w:val="20"/>
          </w:rPr>
          <w:delText>F-FDTL - Falintil- Força de Defesa de Timor-Leste</w:delText>
        </w:r>
      </w:del>
    </w:p>
    <w:p w:rsidR="004515BD" w:rsidRPr="00184694" w:rsidDel="000E2ACE" w:rsidRDefault="009B237D">
      <w:pPr>
        <w:tabs>
          <w:tab w:val="left" w:pos="142"/>
        </w:tabs>
        <w:spacing w:after="0" w:line="360" w:lineRule="auto"/>
        <w:ind w:left="1134" w:right="1661"/>
        <w:rPr>
          <w:del w:id="341" w:author="user" w:date="2012-04-17T19:24:00Z"/>
          <w:rFonts w:ascii="Arial" w:hAnsi="Arial" w:cs="Arial"/>
          <w:sz w:val="20"/>
          <w:szCs w:val="20"/>
        </w:rPr>
      </w:pPr>
      <w:del w:id="342" w:author="user" w:date="2012-04-17T19:24:00Z">
        <w:r w:rsidRPr="009B237D">
          <w:rPr>
            <w:rFonts w:ascii="Arial" w:hAnsi="Arial" w:cs="Arial"/>
            <w:sz w:val="20"/>
            <w:szCs w:val="20"/>
            <w:rPrChange w:id="343" w:author="user" w:date="2012-04-17T23:16:00Z">
              <w:rPr>
                <w:rFonts w:ascii="Arial" w:eastAsia="Times New Roman" w:hAnsi="Arial" w:cs="Arial"/>
                <w:noProof/>
                <w:sz w:val="20"/>
                <w:szCs w:val="20"/>
              </w:rPr>
            </w:rPrChange>
          </w:rPr>
          <w:delText xml:space="preserve">FAO - </w:delText>
        </w:r>
        <w:r w:rsidRPr="009B237D">
          <w:rPr>
            <w:rFonts w:ascii="Arial" w:hAnsi="Arial" w:cs="Arial"/>
            <w:iCs/>
            <w:sz w:val="20"/>
            <w:szCs w:val="20"/>
            <w:rPrChange w:id="344" w:author="user" w:date="2012-04-17T23:16:00Z">
              <w:rPr>
                <w:rFonts w:ascii="Arial" w:eastAsia="Times New Roman" w:hAnsi="Arial" w:cs="Arial"/>
                <w:iCs/>
                <w:noProof/>
                <w:sz w:val="20"/>
                <w:szCs w:val="20"/>
              </w:rPr>
            </w:rPrChange>
          </w:rPr>
          <w:delText>Food and Agriculture Organization</w:delText>
        </w:r>
        <w:r w:rsidRPr="009B237D">
          <w:rPr>
            <w:rFonts w:ascii="Arial" w:hAnsi="Arial" w:cs="Arial"/>
            <w:sz w:val="20"/>
            <w:szCs w:val="20"/>
            <w:rPrChange w:id="345" w:author="user" w:date="2012-04-17T23:16:00Z">
              <w:rPr>
                <w:rFonts w:ascii="Arial" w:eastAsia="Times New Roman" w:hAnsi="Arial" w:cs="Arial"/>
                <w:noProof/>
                <w:sz w:val="20"/>
                <w:szCs w:val="20"/>
              </w:rPr>
            </w:rPrChange>
          </w:rPr>
          <w:delText xml:space="preserve"> of the United Nations</w:delText>
        </w:r>
      </w:del>
    </w:p>
    <w:p w:rsidR="004515BD" w:rsidDel="000E2ACE" w:rsidRDefault="004515BD">
      <w:pPr>
        <w:tabs>
          <w:tab w:val="left" w:pos="142"/>
        </w:tabs>
        <w:spacing w:after="0" w:line="360" w:lineRule="auto"/>
        <w:ind w:left="1134" w:right="1661"/>
        <w:outlineLvl w:val="0"/>
        <w:rPr>
          <w:del w:id="346" w:author="user" w:date="2012-04-17T19:24:00Z"/>
          <w:rFonts w:ascii="Arial" w:hAnsi="Arial" w:cs="Arial"/>
          <w:sz w:val="20"/>
          <w:szCs w:val="20"/>
        </w:rPr>
      </w:pPr>
      <w:del w:id="347" w:author="user" w:date="2012-04-17T19:24:00Z">
        <w:r w:rsidDel="000E2ACE">
          <w:rPr>
            <w:rFonts w:ascii="Arial" w:hAnsi="Arial" w:cs="Arial"/>
            <w:sz w:val="20"/>
            <w:szCs w:val="20"/>
          </w:rPr>
          <w:delText>FDCH - Fundo de Sensenvolvimento do Capital Humano</w:delText>
        </w:r>
      </w:del>
    </w:p>
    <w:p w:rsidR="004515BD" w:rsidRPr="002340E8" w:rsidDel="000E2ACE" w:rsidRDefault="004515BD">
      <w:pPr>
        <w:tabs>
          <w:tab w:val="left" w:pos="142"/>
        </w:tabs>
        <w:spacing w:after="0" w:line="360" w:lineRule="auto"/>
        <w:ind w:left="1134" w:right="1661"/>
        <w:outlineLvl w:val="0"/>
        <w:rPr>
          <w:del w:id="348" w:author="user" w:date="2012-04-17T19:24:00Z"/>
          <w:rFonts w:ascii="Arial" w:hAnsi="Arial" w:cs="Arial"/>
          <w:sz w:val="20"/>
          <w:szCs w:val="20"/>
        </w:rPr>
      </w:pPr>
      <w:del w:id="349" w:author="user" w:date="2012-04-17T19:24:00Z">
        <w:r w:rsidRPr="002340E8" w:rsidDel="000E2ACE">
          <w:rPr>
            <w:rFonts w:ascii="Arial" w:hAnsi="Arial" w:cs="Arial"/>
            <w:sz w:val="20"/>
            <w:szCs w:val="20"/>
          </w:rPr>
          <w:delText>GIA - Gabinete de Inspecção e Auditoria</w:delText>
        </w:r>
      </w:del>
    </w:p>
    <w:p w:rsidR="004515BD" w:rsidRPr="002340E8" w:rsidDel="000E2ACE" w:rsidRDefault="004515BD">
      <w:pPr>
        <w:tabs>
          <w:tab w:val="left" w:pos="142"/>
        </w:tabs>
        <w:spacing w:after="0" w:line="360" w:lineRule="auto"/>
        <w:ind w:left="1134" w:right="1661"/>
        <w:outlineLvl w:val="0"/>
        <w:rPr>
          <w:del w:id="350" w:author="user" w:date="2012-04-17T19:24:00Z"/>
          <w:rFonts w:ascii="Arial" w:hAnsi="Arial" w:cs="Arial"/>
          <w:sz w:val="20"/>
          <w:szCs w:val="20"/>
        </w:rPr>
      </w:pPr>
      <w:del w:id="351" w:author="user" w:date="2012-04-17T19:24:00Z">
        <w:r w:rsidRPr="002340E8" w:rsidDel="000E2ACE">
          <w:rPr>
            <w:rFonts w:ascii="Arial" w:hAnsi="Arial" w:cs="Arial"/>
            <w:sz w:val="20"/>
            <w:szCs w:val="20"/>
          </w:rPr>
          <w:delText>GTZ/GIZ - Deutsche Gesellschaft für Internationale Zusammenarbeit (Cooperação Alemã)</w:delText>
        </w:r>
      </w:del>
    </w:p>
    <w:p w:rsidR="004515BD" w:rsidRPr="002340E8" w:rsidDel="000E2ACE" w:rsidRDefault="004515BD">
      <w:pPr>
        <w:tabs>
          <w:tab w:val="left" w:pos="142"/>
        </w:tabs>
        <w:spacing w:after="0" w:line="360" w:lineRule="auto"/>
        <w:ind w:left="1134" w:right="1661"/>
        <w:rPr>
          <w:del w:id="352" w:author="user" w:date="2012-04-17T19:24:00Z"/>
          <w:rFonts w:ascii="Arial" w:hAnsi="Arial" w:cs="Arial"/>
          <w:sz w:val="20"/>
          <w:szCs w:val="20"/>
        </w:rPr>
      </w:pPr>
      <w:del w:id="353" w:author="user" w:date="2012-04-17T19:24:00Z">
        <w:r w:rsidRPr="002340E8" w:rsidDel="000E2ACE">
          <w:rPr>
            <w:rFonts w:ascii="Arial" w:hAnsi="Arial" w:cs="Arial"/>
            <w:sz w:val="20"/>
            <w:szCs w:val="20"/>
          </w:rPr>
          <w:delText>IFC</w:delText>
        </w:r>
        <w:r w:rsidDel="000E2ACE">
          <w:rPr>
            <w:rFonts w:ascii="Garamond" w:eastAsia="Times New Roman" w:hAnsi="Garamond" w:cs="Arial"/>
            <w:noProof/>
            <w:color w:val="FF0000"/>
            <w:sz w:val="24"/>
            <w:szCs w:val="24"/>
          </w:rPr>
          <w:delText xml:space="preserve"> - </w:delText>
        </w:r>
        <w:r w:rsidRPr="0071079B" w:rsidDel="000E2ACE">
          <w:rPr>
            <w:rFonts w:ascii="Arial" w:hAnsi="Arial" w:cs="Arial"/>
            <w:sz w:val="20"/>
            <w:szCs w:val="20"/>
          </w:rPr>
          <w:delText>Corporação Financeira Internacional</w:delText>
        </w:r>
      </w:del>
    </w:p>
    <w:p w:rsidR="004515BD" w:rsidRPr="002340E8" w:rsidDel="000E2ACE" w:rsidRDefault="004515BD">
      <w:pPr>
        <w:tabs>
          <w:tab w:val="left" w:pos="142"/>
        </w:tabs>
        <w:spacing w:after="0" w:line="360" w:lineRule="auto"/>
        <w:ind w:left="1134" w:right="1661"/>
        <w:outlineLvl w:val="0"/>
        <w:rPr>
          <w:del w:id="354" w:author="user" w:date="2012-04-17T19:24:00Z"/>
          <w:rFonts w:ascii="Arial" w:hAnsi="Arial" w:cs="Arial"/>
          <w:sz w:val="20"/>
          <w:szCs w:val="20"/>
        </w:rPr>
      </w:pPr>
      <w:del w:id="355" w:author="user" w:date="2012-04-17T19:24:00Z">
        <w:r w:rsidDel="000E2ACE">
          <w:rPr>
            <w:rFonts w:ascii="Arial" w:hAnsi="Arial" w:cs="Arial"/>
            <w:sz w:val="20"/>
            <w:szCs w:val="20"/>
          </w:rPr>
          <w:delText>INR - Ita Nia Rai</w:delText>
        </w:r>
      </w:del>
    </w:p>
    <w:p w:rsidR="004515BD" w:rsidDel="000E2ACE" w:rsidRDefault="004515BD">
      <w:pPr>
        <w:tabs>
          <w:tab w:val="left" w:pos="142"/>
        </w:tabs>
        <w:spacing w:after="0" w:line="360" w:lineRule="auto"/>
        <w:ind w:left="1134" w:right="1661"/>
        <w:outlineLvl w:val="0"/>
        <w:rPr>
          <w:del w:id="356" w:author="user" w:date="2012-04-17T19:24:00Z"/>
          <w:rFonts w:ascii="Arial" w:hAnsi="Arial" w:cs="Arial"/>
          <w:sz w:val="20"/>
          <w:szCs w:val="20"/>
        </w:rPr>
      </w:pPr>
      <w:del w:id="357" w:author="user" w:date="2012-04-17T19:24:00Z">
        <w:r w:rsidDel="000E2ACE">
          <w:rPr>
            <w:rFonts w:ascii="Arial" w:hAnsi="Arial" w:cs="Arial"/>
            <w:sz w:val="20"/>
            <w:szCs w:val="20"/>
          </w:rPr>
          <w:delText>IPAD - Instituto Português de Apoio ao Desenvolvimento (Cooperação Portuguesa)</w:delText>
        </w:r>
      </w:del>
    </w:p>
    <w:p w:rsidR="004515BD" w:rsidDel="000E2ACE" w:rsidRDefault="004515BD">
      <w:pPr>
        <w:tabs>
          <w:tab w:val="left" w:pos="142"/>
        </w:tabs>
        <w:spacing w:after="0" w:line="360" w:lineRule="auto"/>
        <w:ind w:left="1134" w:right="1661"/>
        <w:outlineLvl w:val="0"/>
        <w:rPr>
          <w:del w:id="358" w:author="user" w:date="2012-04-17T19:24:00Z"/>
          <w:rFonts w:ascii="Arial" w:hAnsi="Arial" w:cs="Arial"/>
          <w:sz w:val="20"/>
          <w:szCs w:val="20"/>
        </w:rPr>
      </w:pPr>
      <w:del w:id="359" w:author="user" w:date="2012-04-17T19:24:00Z">
        <w:r w:rsidDel="000E2ACE">
          <w:rPr>
            <w:rFonts w:ascii="Arial" w:hAnsi="Arial" w:cs="Arial"/>
            <w:sz w:val="20"/>
            <w:szCs w:val="20"/>
          </w:rPr>
          <w:delText>MF - Ministério das Finanças</w:delText>
        </w:r>
      </w:del>
    </w:p>
    <w:p w:rsidR="004515BD" w:rsidDel="000E2ACE" w:rsidRDefault="004515BD">
      <w:pPr>
        <w:tabs>
          <w:tab w:val="left" w:pos="142"/>
        </w:tabs>
        <w:spacing w:after="0" w:line="360" w:lineRule="auto"/>
        <w:ind w:left="1134" w:right="1661"/>
        <w:outlineLvl w:val="0"/>
        <w:rPr>
          <w:del w:id="360" w:author="user" w:date="2012-04-17T19:24:00Z"/>
          <w:rFonts w:ascii="Arial" w:hAnsi="Arial" w:cs="Arial"/>
          <w:sz w:val="20"/>
          <w:szCs w:val="20"/>
        </w:rPr>
      </w:pPr>
      <w:del w:id="361" w:author="user" w:date="2012-04-17T19:24:00Z">
        <w:r w:rsidDel="000E2ACE">
          <w:rPr>
            <w:rFonts w:ascii="Arial" w:hAnsi="Arial" w:cs="Arial"/>
            <w:sz w:val="20"/>
            <w:szCs w:val="20"/>
          </w:rPr>
          <w:delText>MJ - Ministério da Justiça</w:delText>
        </w:r>
      </w:del>
    </w:p>
    <w:p w:rsidR="004515BD" w:rsidDel="000E2ACE" w:rsidRDefault="004515BD">
      <w:pPr>
        <w:tabs>
          <w:tab w:val="left" w:pos="142"/>
        </w:tabs>
        <w:spacing w:after="0" w:line="360" w:lineRule="auto"/>
        <w:ind w:left="1134" w:right="1661"/>
        <w:outlineLvl w:val="0"/>
        <w:rPr>
          <w:del w:id="362" w:author="user" w:date="2012-04-17T19:24:00Z"/>
          <w:rFonts w:ascii="Arial" w:hAnsi="Arial" w:cs="Arial"/>
          <w:sz w:val="20"/>
          <w:szCs w:val="20"/>
        </w:rPr>
      </w:pPr>
      <w:del w:id="363" w:author="user" w:date="2012-04-17T19:24:00Z">
        <w:r w:rsidDel="000E2ACE">
          <w:rPr>
            <w:rFonts w:ascii="Arial" w:hAnsi="Arial" w:cs="Arial"/>
            <w:sz w:val="20"/>
            <w:szCs w:val="20"/>
          </w:rPr>
          <w:delText>MNE - Ministério dos Negócios Estrangeiros</w:delText>
        </w:r>
      </w:del>
    </w:p>
    <w:p w:rsidR="004515BD" w:rsidDel="000E2ACE" w:rsidRDefault="004515BD">
      <w:pPr>
        <w:tabs>
          <w:tab w:val="left" w:pos="142"/>
        </w:tabs>
        <w:spacing w:after="0" w:line="360" w:lineRule="auto"/>
        <w:ind w:left="1134" w:right="1661"/>
        <w:outlineLvl w:val="0"/>
        <w:rPr>
          <w:del w:id="364" w:author="user" w:date="2012-04-17T19:24:00Z"/>
          <w:rFonts w:ascii="Arial" w:hAnsi="Arial" w:cs="Arial"/>
          <w:sz w:val="20"/>
          <w:szCs w:val="20"/>
        </w:rPr>
      </w:pPr>
      <w:del w:id="365" w:author="user" w:date="2012-04-17T19:24:00Z">
        <w:r w:rsidDel="000E2ACE">
          <w:rPr>
            <w:rFonts w:ascii="Arial" w:hAnsi="Arial" w:cs="Arial"/>
            <w:sz w:val="20"/>
            <w:szCs w:val="20"/>
          </w:rPr>
          <w:delText>MSS - Ministério da Solidariedade Social</w:delText>
        </w:r>
      </w:del>
    </w:p>
    <w:p w:rsidR="004515BD" w:rsidDel="000E2ACE" w:rsidRDefault="004515BD">
      <w:pPr>
        <w:tabs>
          <w:tab w:val="left" w:pos="142"/>
        </w:tabs>
        <w:spacing w:after="0" w:line="360" w:lineRule="auto"/>
        <w:ind w:left="1134" w:right="1661"/>
        <w:rPr>
          <w:del w:id="366" w:author="user" w:date="2012-04-17T19:24:00Z"/>
          <w:rFonts w:ascii="Arial" w:hAnsi="Arial" w:cs="Arial"/>
          <w:sz w:val="20"/>
          <w:szCs w:val="20"/>
        </w:rPr>
      </w:pPr>
      <w:del w:id="367" w:author="user" w:date="2012-04-17T19:24:00Z">
        <w:r w:rsidDel="000E2ACE">
          <w:rPr>
            <w:rFonts w:ascii="Arial" w:hAnsi="Arial" w:cs="Arial"/>
            <w:sz w:val="20"/>
            <w:szCs w:val="20"/>
          </w:rPr>
          <w:delText>ONU - Organização da Nações Unidas</w:delText>
        </w:r>
      </w:del>
    </w:p>
    <w:p w:rsidR="004515BD" w:rsidDel="000E2ACE" w:rsidRDefault="004515BD">
      <w:pPr>
        <w:tabs>
          <w:tab w:val="left" w:pos="142"/>
        </w:tabs>
        <w:spacing w:after="0" w:line="360" w:lineRule="auto"/>
        <w:ind w:left="1134" w:right="1661"/>
        <w:outlineLvl w:val="0"/>
        <w:rPr>
          <w:del w:id="368" w:author="user" w:date="2012-04-17T19:24:00Z"/>
          <w:rFonts w:ascii="Arial" w:hAnsi="Arial" w:cs="Arial"/>
          <w:sz w:val="20"/>
          <w:szCs w:val="20"/>
        </w:rPr>
      </w:pPr>
      <w:del w:id="369" w:author="user" w:date="2012-04-17T19:24:00Z">
        <w:r w:rsidDel="000E2ACE">
          <w:rPr>
            <w:rFonts w:ascii="Arial" w:hAnsi="Arial" w:cs="Arial"/>
            <w:sz w:val="20"/>
            <w:szCs w:val="20"/>
          </w:rPr>
          <w:delText>PDHJ - Provedoria dos Direitos Humanos e de Justiça</w:delText>
        </w:r>
      </w:del>
    </w:p>
    <w:p w:rsidR="004515BD" w:rsidDel="000E2ACE" w:rsidRDefault="004515BD">
      <w:pPr>
        <w:tabs>
          <w:tab w:val="left" w:pos="142"/>
        </w:tabs>
        <w:spacing w:after="0" w:line="360" w:lineRule="auto"/>
        <w:ind w:left="1134" w:right="1661"/>
        <w:outlineLvl w:val="0"/>
        <w:rPr>
          <w:del w:id="370" w:author="user" w:date="2012-04-17T19:24:00Z"/>
          <w:rFonts w:ascii="Arial" w:hAnsi="Arial" w:cs="Arial"/>
          <w:sz w:val="20"/>
          <w:szCs w:val="20"/>
        </w:rPr>
      </w:pPr>
      <w:del w:id="371" w:author="user" w:date="2012-04-17T19:24:00Z">
        <w:r w:rsidDel="000E2ACE">
          <w:rPr>
            <w:rFonts w:ascii="Arial" w:hAnsi="Arial" w:cs="Arial"/>
            <w:sz w:val="20"/>
            <w:szCs w:val="20"/>
          </w:rPr>
          <w:delText>PGR - Procuradoria-Geral da República</w:delText>
        </w:r>
      </w:del>
    </w:p>
    <w:p w:rsidR="004515BD" w:rsidDel="000E2ACE" w:rsidRDefault="004515BD">
      <w:pPr>
        <w:tabs>
          <w:tab w:val="left" w:pos="142"/>
        </w:tabs>
        <w:spacing w:after="0" w:line="360" w:lineRule="auto"/>
        <w:ind w:left="1134" w:right="1661"/>
        <w:outlineLvl w:val="0"/>
        <w:rPr>
          <w:del w:id="372" w:author="user" w:date="2012-04-17T19:24:00Z"/>
          <w:rFonts w:ascii="Arial" w:hAnsi="Arial" w:cs="Arial"/>
          <w:sz w:val="20"/>
          <w:szCs w:val="20"/>
        </w:rPr>
      </w:pPr>
      <w:del w:id="373" w:author="user" w:date="2012-04-17T19:24:00Z">
        <w:r w:rsidDel="000E2ACE">
          <w:rPr>
            <w:rFonts w:ascii="Arial" w:hAnsi="Arial" w:cs="Arial"/>
            <w:sz w:val="20"/>
            <w:szCs w:val="20"/>
          </w:rPr>
          <w:delText>PIC - Polícia de Investigação Criminal</w:delText>
        </w:r>
      </w:del>
    </w:p>
    <w:p w:rsidR="004515BD" w:rsidDel="000E2ACE" w:rsidRDefault="004515BD">
      <w:pPr>
        <w:tabs>
          <w:tab w:val="left" w:pos="142"/>
        </w:tabs>
        <w:spacing w:after="0" w:line="360" w:lineRule="auto"/>
        <w:ind w:left="1134" w:right="1661"/>
        <w:outlineLvl w:val="0"/>
        <w:rPr>
          <w:del w:id="374" w:author="user" w:date="2012-04-17T19:24:00Z"/>
          <w:rFonts w:ascii="Arial" w:hAnsi="Arial" w:cs="Arial"/>
          <w:sz w:val="20"/>
          <w:szCs w:val="20"/>
        </w:rPr>
      </w:pPr>
      <w:del w:id="375" w:author="user" w:date="2012-04-17T19:24:00Z">
        <w:r w:rsidDel="000E2ACE">
          <w:rPr>
            <w:rFonts w:ascii="Arial" w:hAnsi="Arial" w:cs="Arial"/>
            <w:sz w:val="20"/>
            <w:szCs w:val="20"/>
          </w:rPr>
          <w:delText>PN - Parlamento Nacional</w:delText>
        </w:r>
      </w:del>
    </w:p>
    <w:p w:rsidR="004515BD" w:rsidDel="000E2ACE" w:rsidRDefault="004515BD">
      <w:pPr>
        <w:tabs>
          <w:tab w:val="left" w:pos="142"/>
        </w:tabs>
        <w:spacing w:after="0" w:line="360" w:lineRule="auto"/>
        <w:ind w:left="1134" w:right="1661"/>
        <w:outlineLvl w:val="0"/>
        <w:rPr>
          <w:del w:id="376" w:author="user" w:date="2012-04-17T19:24:00Z"/>
          <w:rFonts w:ascii="Arial" w:hAnsi="Arial" w:cs="Arial"/>
          <w:sz w:val="20"/>
          <w:szCs w:val="20"/>
        </w:rPr>
      </w:pPr>
      <w:del w:id="377" w:author="user" w:date="2012-04-17T19:24:00Z">
        <w:r w:rsidDel="000E2ACE">
          <w:rPr>
            <w:rFonts w:ascii="Arial" w:hAnsi="Arial" w:cs="Arial"/>
            <w:sz w:val="20"/>
            <w:szCs w:val="20"/>
          </w:rPr>
          <w:delText>PNTL - Polícia Nacional de Timor-Leste</w:delText>
        </w:r>
      </w:del>
    </w:p>
    <w:p w:rsidR="004515BD" w:rsidRPr="002340E8" w:rsidDel="000E2ACE" w:rsidRDefault="004515BD">
      <w:pPr>
        <w:tabs>
          <w:tab w:val="left" w:pos="142"/>
        </w:tabs>
        <w:spacing w:after="0" w:line="360" w:lineRule="auto"/>
        <w:ind w:left="1134" w:right="1661"/>
        <w:rPr>
          <w:del w:id="378" w:author="user" w:date="2012-04-17T19:24:00Z"/>
          <w:rFonts w:ascii="Arial" w:hAnsi="Arial" w:cs="Arial"/>
          <w:sz w:val="20"/>
          <w:szCs w:val="20"/>
        </w:rPr>
      </w:pPr>
      <w:del w:id="379" w:author="user" w:date="2012-04-17T19:24:00Z">
        <w:r w:rsidRPr="002340E8" w:rsidDel="000E2ACE">
          <w:rPr>
            <w:rFonts w:ascii="Arial" w:hAnsi="Arial" w:cs="Arial"/>
            <w:sz w:val="20"/>
            <w:szCs w:val="20"/>
          </w:rPr>
          <w:delText>PNUD/UNDP - Programa das Nações Unidas para o Desenvolvimento</w:delText>
        </w:r>
      </w:del>
    </w:p>
    <w:p w:rsidR="004515BD" w:rsidDel="000E2ACE" w:rsidRDefault="004515BD">
      <w:pPr>
        <w:tabs>
          <w:tab w:val="left" w:pos="142"/>
        </w:tabs>
        <w:spacing w:after="0" w:line="360" w:lineRule="auto"/>
        <w:ind w:left="1134" w:right="1661"/>
        <w:outlineLvl w:val="0"/>
        <w:rPr>
          <w:del w:id="380" w:author="user" w:date="2012-04-17T19:24:00Z"/>
          <w:rFonts w:ascii="Arial" w:hAnsi="Arial" w:cs="Arial"/>
          <w:sz w:val="20"/>
          <w:szCs w:val="20"/>
        </w:rPr>
      </w:pPr>
      <w:del w:id="381" w:author="user" w:date="2012-04-17T19:24:00Z">
        <w:r w:rsidDel="000E2ACE">
          <w:rPr>
            <w:rFonts w:ascii="Arial" w:hAnsi="Arial" w:cs="Arial"/>
            <w:sz w:val="20"/>
            <w:szCs w:val="20"/>
          </w:rPr>
          <w:delText>PR - Presidência da República</w:delText>
        </w:r>
      </w:del>
    </w:p>
    <w:p w:rsidR="004515BD" w:rsidDel="000E2ACE" w:rsidRDefault="004515BD">
      <w:pPr>
        <w:tabs>
          <w:tab w:val="left" w:pos="142"/>
        </w:tabs>
        <w:spacing w:after="0" w:line="360" w:lineRule="auto"/>
        <w:ind w:left="1134" w:right="1661"/>
        <w:outlineLvl w:val="0"/>
        <w:rPr>
          <w:del w:id="382" w:author="user" w:date="2012-04-17T19:24:00Z"/>
          <w:rFonts w:ascii="Arial" w:hAnsi="Arial" w:cs="Arial"/>
          <w:sz w:val="20"/>
          <w:szCs w:val="20"/>
        </w:rPr>
      </w:pPr>
      <w:del w:id="383" w:author="user" w:date="2012-04-17T19:24:00Z">
        <w:r w:rsidDel="000E2ACE">
          <w:rPr>
            <w:rFonts w:ascii="Arial" w:hAnsi="Arial" w:cs="Arial"/>
            <w:sz w:val="20"/>
            <w:szCs w:val="20"/>
          </w:rPr>
          <w:delText>QER - Quadro Estratégico de Referência</w:delText>
        </w:r>
      </w:del>
    </w:p>
    <w:p w:rsidR="004515BD" w:rsidDel="000E2ACE" w:rsidRDefault="004515BD">
      <w:pPr>
        <w:tabs>
          <w:tab w:val="left" w:pos="142"/>
        </w:tabs>
        <w:spacing w:after="0" w:line="360" w:lineRule="auto"/>
        <w:ind w:left="1134" w:right="1661"/>
        <w:outlineLvl w:val="0"/>
        <w:rPr>
          <w:del w:id="384" w:author="user" w:date="2012-04-17T19:24:00Z"/>
          <w:rFonts w:ascii="Arial" w:hAnsi="Arial" w:cs="Arial"/>
          <w:sz w:val="20"/>
          <w:szCs w:val="20"/>
        </w:rPr>
      </w:pPr>
      <w:del w:id="385" w:author="user" w:date="2012-04-17T19:24:00Z">
        <w:r w:rsidDel="000E2ACE">
          <w:rPr>
            <w:rFonts w:ascii="Arial" w:hAnsi="Arial" w:cs="Arial"/>
            <w:sz w:val="20"/>
            <w:szCs w:val="20"/>
          </w:rPr>
          <w:lastRenderedPageBreak/>
          <w:delText>RDTL -República Democrática de Timor-Leste</w:delText>
        </w:r>
      </w:del>
    </w:p>
    <w:p w:rsidR="004515BD" w:rsidDel="000E2ACE" w:rsidRDefault="004515BD">
      <w:pPr>
        <w:tabs>
          <w:tab w:val="left" w:pos="142"/>
        </w:tabs>
        <w:spacing w:after="0" w:line="360" w:lineRule="auto"/>
        <w:ind w:left="1134" w:right="1661"/>
        <w:outlineLvl w:val="0"/>
        <w:rPr>
          <w:del w:id="386" w:author="user" w:date="2012-04-17T19:24:00Z"/>
          <w:rFonts w:ascii="Arial" w:hAnsi="Arial" w:cs="Arial"/>
          <w:sz w:val="20"/>
          <w:szCs w:val="20"/>
        </w:rPr>
      </w:pPr>
      <w:del w:id="387" w:author="user" w:date="2012-04-17T19:24:00Z">
        <w:r w:rsidDel="000E2ACE">
          <w:rPr>
            <w:rFonts w:ascii="Arial" w:hAnsi="Arial" w:cs="Arial"/>
            <w:sz w:val="20"/>
            <w:szCs w:val="20"/>
          </w:rPr>
          <w:delText>SEFOPE - Secretaria de Estado de Formação Profissional e Emprego</w:delText>
        </w:r>
      </w:del>
    </w:p>
    <w:p w:rsidR="004515BD" w:rsidDel="000E2ACE" w:rsidRDefault="004515BD">
      <w:pPr>
        <w:tabs>
          <w:tab w:val="left" w:pos="142"/>
        </w:tabs>
        <w:spacing w:after="0" w:line="360" w:lineRule="auto"/>
        <w:ind w:left="1134" w:right="1661"/>
        <w:outlineLvl w:val="0"/>
        <w:rPr>
          <w:del w:id="388" w:author="user" w:date="2012-04-17T19:24:00Z"/>
          <w:rFonts w:ascii="Arial" w:hAnsi="Arial" w:cs="Arial"/>
          <w:sz w:val="20"/>
          <w:szCs w:val="20"/>
        </w:rPr>
      </w:pPr>
      <w:del w:id="389" w:author="user" w:date="2012-04-17T19:24:00Z">
        <w:r w:rsidDel="000E2ACE">
          <w:rPr>
            <w:rFonts w:ascii="Arial" w:hAnsi="Arial" w:cs="Arial"/>
            <w:sz w:val="20"/>
            <w:szCs w:val="20"/>
          </w:rPr>
          <w:delText>SEPI - Secretaria de Estado para a Promoção da Igualdade</w:delText>
        </w:r>
      </w:del>
    </w:p>
    <w:p w:rsidR="004515BD" w:rsidDel="000E2ACE" w:rsidRDefault="004515BD">
      <w:pPr>
        <w:tabs>
          <w:tab w:val="left" w:pos="142"/>
        </w:tabs>
        <w:spacing w:after="0" w:line="360" w:lineRule="auto"/>
        <w:ind w:left="1134" w:right="1661"/>
        <w:outlineLvl w:val="0"/>
        <w:rPr>
          <w:del w:id="390" w:author="user" w:date="2012-04-17T19:24:00Z"/>
          <w:rFonts w:ascii="Arial" w:hAnsi="Arial" w:cs="Arial"/>
          <w:sz w:val="20"/>
          <w:szCs w:val="20"/>
        </w:rPr>
      </w:pPr>
      <w:del w:id="391" w:author="user" w:date="2012-04-17T19:24:00Z">
        <w:r w:rsidDel="000E2ACE">
          <w:rPr>
            <w:rFonts w:ascii="Arial" w:hAnsi="Arial" w:cs="Arial"/>
            <w:sz w:val="20"/>
            <w:szCs w:val="20"/>
          </w:rPr>
          <w:delText>SERVE - Serviço de Registo e Verificação Empresarial</w:delText>
        </w:r>
      </w:del>
    </w:p>
    <w:p w:rsidR="004515BD" w:rsidDel="000E2ACE" w:rsidRDefault="004515BD">
      <w:pPr>
        <w:tabs>
          <w:tab w:val="left" w:pos="142"/>
        </w:tabs>
        <w:spacing w:after="0" w:line="360" w:lineRule="auto"/>
        <w:ind w:left="1134" w:right="1661"/>
        <w:outlineLvl w:val="0"/>
        <w:rPr>
          <w:del w:id="392" w:author="user" w:date="2012-04-17T19:24:00Z"/>
          <w:rFonts w:ascii="Arial" w:hAnsi="Arial" w:cs="Arial"/>
          <w:sz w:val="20"/>
          <w:szCs w:val="20"/>
        </w:rPr>
      </w:pPr>
      <w:del w:id="393" w:author="user" w:date="2012-04-17T19:24:00Z">
        <w:r w:rsidDel="000E2ACE">
          <w:rPr>
            <w:rFonts w:ascii="Arial" w:hAnsi="Arial" w:cs="Arial"/>
            <w:sz w:val="20"/>
            <w:szCs w:val="20"/>
          </w:rPr>
          <w:delText>UNFPA -</w:delText>
        </w:r>
        <w:r w:rsidR="00243C81" w:rsidRPr="00243C81" w:rsidDel="000E2ACE">
          <w:rPr>
            <w:rFonts w:ascii="Arial" w:hAnsi="Arial" w:cs="Arial"/>
            <w:sz w:val="20"/>
            <w:szCs w:val="20"/>
          </w:rPr>
          <w:delText>United Nations Population Fund</w:delText>
        </w:r>
      </w:del>
    </w:p>
    <w:p w:rsidR="004515BD" w:rsidRPr="002340E8" w:rsidDel="000E2ACE" w:rsidRDefault="004515BD">
      <w:pPr>
        <w:tabs>
          <w:tab w:val="left" w:pos="142"/>
        </w:tabs>
        <w:spacing w:after="0" w:line="360" w:lineRule="auto"/>
        <w:ind w:left="1134" w:right="1661"/>
        <w:outlineLvl w:val="0"/>
        <w:rPr>
          <w:del w:id="394" w:author="user" w:date="2012-04-17T19:24:00Z"/>
          <w:rFonts w:ascii="Arial" w:hAnsi="Arial" w:cs="Arial"/>
          <w:sz w:val="20"/>
          <w:szCs w:val="20"/>
        </w:rPr>
      </w:pPr>
      <w:del w:id="395" w:author="user" w:date="2012-04-17T19:24:00Z">
        <w:r w:rsidRPr="002340E8" w:rsidDel="000E2ACE">
          <w:rPr>
            <w:rFonts w:ascii="Arial" w:hAnsi="Arial" w:cs="Arial"/>
            <w:sz w:val="20"/>
            <w:szCs w:val="20"/>
          </w:rPr>
          <w:delText>UNICEF -</w:delText>
        </w:r>
        <w:r w:rsidR="00243C81" w:rsidDel="000E2ACE">
          <w:rPr>
            <w:rFonts w:eastAsia="Times New Roman" w:cs="Times New Roman"/>
          </w:rPr>
          <w:delText>Fundo das Nações Unidas para a Infância</w:delText>
        </w:r>
      </w:del>
    </w:p>
    <w:p w:rsidR="004515BD" w:rsidRPr="00184694" w:rsidDel="000E2ACE" w:rsidRDefault="009B237D">
      <w:pPr>
        <w:tabs>
          <w:tab w:val="left" w:pos="142"/>
        </w:tabs>
        <w:spacing w:after="0" w:line="360" w:lineRule="auto"/>
        <w:ind w:left="1134" w:right="1661"/>
        <w:rPr>
          <w:del w:id="396" w:author="user" w:date="2012-04-17T19:24:00Z"/>
          <w:rFonts w:ascii="Arial" w:hAnsi="Arial" w:cs="Arial"/>
          <w:sz w:val="20"/>
          <w:szCs w:val="20"/>
        </w:rPr>
      </w:pPr>
      <w:del w:id="397" w:author="user" w:date="2012-04-17T19:24:00Z">
        <w:r w:rsidRPr="009B237D">
          <w:rPr>
            <w:rFonts w:ascii="Arial" w:hAnsi="Arial" w:cs="Arial"/>
            <w:sz w:val="20"/>
            <w:szCs w:val="20"/>
            <w:rPrChange w:id="398" w:author="user" w:date="2012-04-17T23:16:00Z">
              <w:rPr>
                <w:rFonts w:ascii="Arial" w:eastAsia="Times New Roman" w:hAnsi="Arial" w:cs="Arial"/>
                <w:noProof/>
                <w:sz w:val="20"/>
                <w:szCs w:val="20"/>
              </w:rPr>
            </w:rPrChange>
          </w:rPr>
          <w:delText>UNMIT -</w:delText>
        </w:r>
        <w:r w:rsidRPr="009B237D">
          <w:rPr>
            <w:rStyle w:val="st"/>
            <w:rFonts w:eastAsia="Times New Roman" w:cs="Times New Roman"/>
            <w:rPrChange w:id="399" w:author="user" w:date="2012-04-17T23:16:00Z">
              <w:rPr>
                <w:rStyle w:val="st"/>
                <w:rFonts w:ascii="Times New Roman" w:eastAsia="Times New Roman" w:hAnsi="Times New Roman" w:cs="Times New Roman"/>
                <w:noProof/>
                <w:sz w:val="24"/>
                <w:szCs w:val="20"/>
              </w:rPr>
            </w:rPrChange>
          </w:rPr>
          <w:delText>United Nations Integrated Mission In Timor-Leste</w:delText>
        </w:r>
      </w:del>
    </w:p>
    <w:p w:rsidR="004515BD" w:rsidRPr="00184694" w:rsidDel="000E2ACE" w:rsidRDefault="009B237D">
      <w:pPr>
        <w:tabs>
          <w:tab w:val="left" w:pos="142"/>
        </w:tabs>
        <w:spacing w:after="0" w:line="360" w:lineRule="auto"/>
        <w:ind w:left="1134" w:right="1661"/>
        <w:outlineLvl w:val="0"/>
        <w:rPr>
          <w:del w:id="400" w:author="user" w:date="2012-04-17T19:24:00Z"/>
          <w:rFonts w:ascii="Arial" w:hAnsi="Arial" w:cs="Arial"/>
          <w:sz w:val="20"/>
          <w:szCs w:val="20"/>
        </w:rPr>
      </w:pPr>
      <w:del w:id="401" w:author="user" w:date="2012-04-17T19:24:00Z">
        <w:r w:rsidRPr="009B237D">
          <w:rPr>
            <w:rFonts w:ascii="Arial" w:hAnsi="Arial" w:cs="Arial"/>
            <w:sz w:val="20"/>
            <w:szCs w:val="20"/>
            <w:rPrChange w:id="402" w:author="user" w:date="2012-04-17T23:16:00Z">
              <w:rPr>
                <w:rFonts w:ascii="Arial" w:eastAsia="Times New Roman" w:hAnsi="Arial" w:cs="Arial"/>
                <w:noProof/>
                <w:sz w:val="20"/>
                <w:szCs w:val="20"/>
              </w:rPr>
            </w:rPrChange>
          </w:rPr>
          <w:delText>UNTAET -</w:delText>
        </w:r>
        <w:r w:rsidRPr="009B237D">
          <w:rPr>
            <w:rFonts w:ascii="Arial" w:hAnsi="Arial" w:cs="Arial"/>
            <w:iCs/>
            <w:sz w:val="20"/>
            <w:szCs w:val="20"/>
            <w:rPrChange w:id="403" w:author="user" w:date="2012-04-17T23:16:00Z">
              <w:rPr>
                <w:rFonts w:ascii="Arial" w:eastAsia="Times New Roman" w:hAnsi="Arial" w:cs="Arial"/>
                <w:iCs/>
                <w:noProof/>
                <w:sz w:val="20"/>
                <w:szCs w:val="20"/>
              </w:rPr>
            </w:rPrChange>
          </w:rPr>
          <w:delText>United Nations Transitional Administration in East Timor</w:delText>
        </w:r>
      </w:del>
    </w:p>
    <w:p w:rsidR="004515BD" w:rsidDel="000E2ACE" w:rsidRDefault="004515BD">
      <w:pPr>
        <w:tabs>
          <w:tab w:val="left" w:pos="142"/>
        </w:tabs>
        <w:spacing w:after="0" w:line="360" w:lineRule="auto"/>
        <w:ind w:left="1134" w:right="1661"/>
        <w:outlineLvl w:val="0"/>
        <w:rPr>
          <w:del w:id="404" w:author="user" w:date="2012-04-17T19:24:00Z"/>
          <w:rFonts w:ascii="Arial" w:hAnsi="Arial" w:cs="Arial"/>
          <w:sz w:val="20"/>
          <w:szCs w:val="20"/>
        </w:rPr>
      </w:pPr>
      <w:del w:id="405" w:author="user" w:date="2012-04-17T19:24:00Z">
        <w:r w:rsidDel="000E2ACE">
          <w:rPr>
            <w:rFonts w:ascii="Arial" w:hAnsi="Arial" w:cs="Arial"/>
            <w:sz w:val="20"/>
            <w:szCs w:val="20"/>
          </w:rPr>
          <w:delText>UNTL - Universidade Nacional de Timor Lorosa'e</w:delText>
        </w:r>
      </w:del>
    </w:p>
    <w:p w:rsidR="004515BD" w:rsidDel="000E2ACE" w:rsidRDefault="004515BD">
      <w:pPr>
        <w:tabs>
          <w:tab w:val="left" w:pos="142"/>
        </w:tabs>
        <w:spacing w:after="0" w:line="360" w:lineRule="auto"/>
        <w:ind w:left="1134" w:right="1661"/>
        <w:outlineLvl w:val="0"/>
        <w:rPr>
          <w:del w:id="406" w:author="user" w:date="2012-04-17T19:24:00Z"/>
          <w:rFonts w:ascii="Arial" w:hAnsi="Arial" w:cs="Arial"/>
          <w:sz w:val="20"/>
          <w:szCs w:val="20"/>
        </w:rPr>
      </w:pPr>
      <w:del w:id="407" w:author="user" w:date="2012-04-17T19:24:00Z">
        <w:r w:rsidDel="000E2ACE">
          <w:rPr>
            <w:rFonts w:ascii="Arial" w:hAnsi="Arial" w:cs="Arial"/>
            <w:sz w:val="20"/>
            <w:szCs w:val="20"/>
          </w:rPr>
          <w:delText>UPR - Universal Periodic Review</w:delText>
        </w:r>
      </w:del>
    </w:p>
    <w:p w:rsidR="004515BD" w:rsidDel="000E2ACE" w:rsidRDefault="004515BD">
      <w:pPr>
        <w:tabs>
          <w:tab w:val="left" w:pos="142"/>
        </w:tabs>
        <w:spacing w:after="0" w:line="360" w:lineRule="auto"/>
        <w:ind w:left="1134" w:right="1661"/>
        <w:outlineLvl w:val="0"/>
        <w:rPr>
          <w:del w:id="408" w:author="user" w:date="2012-04-17T19:24:00Z"/>
          <w:rFonts w:ascii="Arial" w:hAnsi="Arial" w:cs="Arial"/>
          <w:sz w:val="20"/>
          <w:szCs w:val="20"/>
        </w:rPr>
      </w:pPr>
      <w:del w:id="409" w:author="user" w:date="2012-04-17T19:24:00Z">
        <w:r w:rsidRPr="002340E8" w:rsidDel="000E2ACE">
          <w:rPr>
            <w:rFonts w:ascii="Arial" w:hAnsi="Arial" w:cs="Arial"/>
            <w:sz w:val="20"/>
            <w:szCs w:val="20"/>
          </w:rPr>
          <w:delText xml:space="preserve">USAID - </w:delText>
        </w:r>
        <w:r w:rsidR="009B237D" w:rsidRPr="009B237D">
          <w:rPr>
            <w:rFonts w:ascii="Arial" w:hAnsi="Arial" w:cs="Arial"/>
            <w:sz w:val="20"/>
            <w:szCs w:val="20"/>
            <w:rPrChange w:id="410" w:author="user" w:date="2012-04-12T11:27:00Z">
              <w:rPr>
                <w:rFonts w:ascii="Arial" w:eastAsia="Times New Roman" w:hAnsi="Arial" w:cs="Arial"/>
                <w:noProof/>
                <w:sz w:val="20"/>
                <w:szCs w:val="20"/>
                <w:lang w:val="en-US"/>
              </w:rPr>
            </w:rPrChange>
          </w:rPr>
          <w:delText xml:space="preserve">United States Agency for International Development (Agência Americana para o Desenvolvimento - </w:delText>
        </w:r>
        <w:r w:rsidRPr="002340E8" w:rsidDel="000E2ACE">
          <w:rPr>
            <w:rFonts w:ascii="Arial" w:hAnsi="Arial" w:cs="Arial"/>
            <w:sz w:val="20"/>
            <w:szCs w:val="20"/>
          </w:rPr>
          <w:delText>Cooperação Norte-Americana)</w:delText>
        </w:r>
      </w:del>
    </w:p>
    <w:p w:rsidR="002340E8" w:rsidRPr="002340E8" w:rsidDel="00A21CB8" w:rsidRDefault="002340E8" w:rsidP="00EA7718">
      <w:pPr>
        <w:tabs>
          <w:tab w:val="left" w:pos="142"/>
        </w:tabs>
        <w:spacing w:after="0" w:line="360" w:lineRule="auto"/>
        <w:ind w:left="1134" w:right="1660"/>
        <w:rPr>
          <w:del w:id="411" w:author="user" w:date="2012-04-17T19:27:00Z"/>
          <w:rFonts w:ascii="Arial" w:hAnsi="Arial" w:cs="Arial"/>
          <w:b/>
          <w:color w:val="548DD4"/>
          <w:sz w:val="20"/>
          <w:szCs w:val="20"/>
        </w:rPr>
      </w:pPr>
    </w:p>
    <w:p w:rsidR="002340E8" w:rsidRPr="002340E8" w:rsidDel="00A21CB8" w:rsidRDefault="002340E8" w:rsidP="00EA7718">
      <w:pPr>
        <w:tabs>
          <w:tab w:val="left" w:pos="142"/>
        </w:tabs>
        <w:spacing w:after="0" w:line="360" w:lineRule="auto"/>
        <w:ind w:left="1134" w:right="1660"/>
        <w:rPr>
          <w:del w:id="412" w:author="user" w:date="2012-04-17T19:27:00Z"/>
          <w:rFonts w:ascii="Arial" w:hAnsi="Arial" w:cs="Arial"/>
          <w:b/>
          <w:color w:val="548DD4"/>
          <w:sz w:val="20"/>
          <w:szCs w:val="20"/>
        </w:rPr>
      </w:pPr>
    </w:p>
    <w:p w:rsidR="00243C81" w:rsidDel="00DC22DF" w:rsidRDefault="00243C81" w:rsidP="00EA7718">
      <w:pPr>
        <w:spacing w:line="360" w:lineRule="auto"/>
        <w:rPr>
          <w:del w:id="413" w:author="user" w:date="2012-04-21T19:25:00Z"/>
          <w:rFonts w:ascii="Arial" w:eastAsia="Times New Roman" w:hAnsi="Arial" w:cs="Arial"/>
          <w:b/>
          <w:noProof/>
          <w:color w:val="548DD4"/>
          <w:sz w:val="20"/>
          <w:szCs w:val="20"/>
        </w:rPr>
      </w:pPr>
      <w:del w:id="414" w:author="user" w:date="2012-04-17T19:27:00Z">
        <w:r w:rsidDel="00A21CB8">
          <w:rPr>
            <w:rFonts w:ascii="Arial" w:hAnsi="Arial" w:cs="Arial"/>
            <w:b/>
            <w:color w:val="548DD4"/>
            <w:sz w:val="20"/>
          </w:rPr>
          <w:br w:type="page"/>
        </w:r>
      </w:del>
    </w:p>
    <w:p w:rsidR="00000000" w:rsidRDefault="00B332AC">
      <w:pPr>
        <w:tabs>
          <w:tab w:val="left" w:pos="142"/>
        </w:tabs>
        <w:spacing w:before="120" w:after="0" w:line="360" w:lineRule="auto"/>
        <w:ind w:left="1066" w:rightChars="115" w:right="253"/>
        <w:outlineLvl w:val="0"/>
        <w:rPr>
          <w:ins w:id="415" w:author="user" w:date="2012-04-19T18:21:00Z"/>
          <w:rFonts w:ascii="Arial" w:hAnsi="Arial" w:cs="Arial"/>
          <w:b/>
          <w:color w:val="548DD4"/>
          <w:sz w:val="20"/>
        </w:rPr>
        <w:pPrChange w:id="416" w:author="usuario" w:date="2012-05-03T10:17:00Z">
          <w:pPr>
            <w:pStyle w:val="PargrafodaLista1"/>
            <w:tabs>
              <w:tab w:val="clear" w:pos="1134"/>
              <w:tab w:val="left" w:pos="142"/>
              <w:tab w:val="left" w:pos="180"/>
            </w:tabs>
            <w:spacing w:before="0" w:after="0" w:line="360" w:lineRule="auto"/>
            <w:ind w:left="1134" w:right="1660"/>
            <w:jc w:val="both"/>
            <w:outlineLvl w:val="0"/>
          </w:pPr>
        </w:pPrChange>
      </w:pPr>
    </w:p>
    <w:p w:rsidR="00000000" w:rsidRDefault="00B332AC">
      <w:pPr>
        <w:pStyle w:val="PargrafodaLista1"/>
        <w:tabs>
          <w:tab w:val="clear" w:pos="1134"/>
          <w:tab w:val="left" w:pos="142"/>
          <w:tab w:val="left" w:pos="180"/>
        </w:tabs>
        <w:spacing w:before="0" w:after="0" w:line="360" w:lineRule="auto"/>
        <w:ind w:left="1134" w:right="1660"/>
        <w:jc w:val="both"/>
        <w:outlineLvl w:val="0"/>
        <w:rPr>
          <w:ins w:id="417" w:author="usuario" w:date="2012-05-03T10:19:00Z"/>
          <w:rFonts w:ascii="Arial" w:hAnsi="Arial" w:cs="Arial"/>
          <w:b/>
          <w:color w:val="548DD4"/>
          <w:sz w:val="20"/>
        </w:rPr>
        <w:pPrChange w:id="418" w:author="usuario" w:date="2012-05-03T09:59: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outlineLvl w:val="0"/>
        <w:rPr>
          <w:ins w:id="419" w:author="usuario" w:date="2012-05-03T10:19:00Z"/>
          <w:rFonts w:ascii="Arial" w:hAnsi="Arial" w:cs="Arial"/>
          <w:b/>
          <w:color w:val="548DD4"/>
          <w:sz w:val="20"/>
        </w:rPr>
        <w:pPrChange w:id="420" w:author="usuario" w:date="2012-05-03T09:59:00Z">
          <w:pPr>
            <w:pStyle w:val="PargrafodaLista1"/>
            <w:tabs>
              <w:tab w:val="clear" w:pos="1134"/>
              <w:tab w:val="left" w:pos="142"/>
              <w:tab w:val="left" w:pos="180"/>
            </w:tabs>
            <w:spacing w:before="0" w:after="0" w:line="360" w:lineRule="auto"/>
            <w:ind w:left="1134" w:right="1660"/>
            <w:jc w:val="both"/>
          </w:pPr>
        </w:pPrChange>
      </w:pPr>
    </w:p>
    <w:p w:rsidR="00873B98" w:rsidRDefault="00873B98" w:rsidP="002340E8">
      <w:pPr>
        <w:pStyle w:val="PargrafodaLista1"/>
        <w:tabs>
          <w:tab w:val="clear" w:pos="1134"/>
          <w:tab w:val="left" w:pos="142"/>
          <w:tab w:val="left" w:pos="180"/>
        </w:tabs>
        <w:spacing w:before="0" w:after="0" w:line="360" w:lineRule="auto"/>
        <w:ind w:left="1134" w:right="1660"/>
        <w:jc w:val="both"/>
        <w:outlineLvl w:val="0"/>
        <w:rPr>
          <w:ins w:id="421" w:author="user" w:date="2012-05-04T16:14:00Z"/>
          <w:rFonts w:ascii="Arial" w:hAnsi="Arial" w:cs="Arial"/>
          <w:b/>
          <w:color w:val="548DD4"/>
          <w:sz w:val="20"/>
        </w:rPr>
      </w:pPr>
    </w:p>
    <w:p w:rsidR="00000000" w:rsidRDefault="002340E8">
      <w:pPr>
        <w:pStyle w:val="PargrafodaLista1"/>
        <w:tabs>
          <w:tab w:val="clear" w:pos="1134"/>
          <w:tab w:val="left" w:pos="142"/>
          <w:tab w:val="left" w:pos="180"/>
        </w:tabs>
        <w:spacing w:before="0" w:after="0" w:line="360" w:lineRule="auto"/>
        <w:ind w:left="1134" w:right="1660"/>
        <w:jc w:val="both"/>
        <w:outlineLvl w:val="0"/>
        <w:rPr>
          <w:del w:id="422" w:author="usuario" w:date="2012-05-03T09:59:00Z"/>
          <w:rFonts w:ascii="Arial" w:hAnsi="Arial" w:cs="Arial"/>
          <w:b/>
          <w:color w:val="548DD4"/>
          <w:sz w:val="20"/>
        </w:rPr>
        <w:pPrChange w:id="423" w:author="usuario" w:date="2012-05-03T09:59:00Z">
          <w:pPr>
            <w:pStyle w:val="PargrafodaLista1"/>
            <w:tabs>
              <w:tab w:val="clear" w:pos="1134"/>
              <w:tab w:val="left" w:pos="142"/>
              <w:tab w:val="left" w:pos="180"/>
            </w:tabs>
            <w:spacing w:before="0" w:after="0" w:line="360" w:lineRule="auto"/>
            <w:ind w:left="1134" w:right="1660"/>
            <w:jc w:val="both"/>
          </w:pPr>
        </w:pPrChange>
      </w:pPr>
      <w:r w:rsidRPr="002340E8">
        <w:rPr>
          <w:rFonts w:ascii="Arial" w:hAnsi="Arial" w:cs="Arial"/>
          <w:b/>
          <w:color w:val="548DD4"/>
          <w:sz w:val="20"/>
        </w:rPr>
        <w:t>Nota Prévia</w:t>
      </w:r>
      <w:ins w:id="424" w:author="user" w:date="2012-04-12T18:09:00Z">
        <w:r w:rsidR="000C4A99">
          <w:rPr>
            <w:rFonts w:ascii="Arial" w:hAnsi="Arial" w:cs="Arial"/>
            <w:b/>
            <w:color w:val="548DD4"/>
            <w:sz w:val="20"/>
          </w:rPr>
          <w:t xml:space="preserve"> de S. E. a Ministra da Justiça</w:t>
        </w:r>
      </w:ins>
    </w:p>
    <w:p w:rsidR="00873B98" w:rsidRDefault="00873B98" w:rsidP="002340E8">
      <w:pPr>
        <w:pStyle w:val="PargrafodaLista1"/>
        <w:tabs>
          <w:tab w:val="clear" w:pos="1134"/>
          <w:tab w:val="left" w:pos="142"/>
          <w:tab w:val="left" w:pos="180"/>
        </w:tabs>
        <w:spacing w:before="0" w:after="0" w:line="360" w:lineRule="auto"/>
        <w:ind w:left="1134" w:right="1660"/>
        <w:jc w:val="both"/>
        <w:outlineLvl w:val="0"/>
        <w:rPr>
          <w:ins w:id="425" w:author="user" w:date="2012-05-04T16:14:00Z"/>
          <w:rFonts w:ascii="Arial" w:hAnsi="Arial" w:cs="Arial"/>
          <w:b/>
          <w:color w:val="548DD4"/>
          <w:sz w:val="20"/>
        </w:rPr>
      </w:pPr>
    </w:p>
    <w:p w:rsidR="00000000" w:rsidRDefault="00B332AC">
      <w:pPr>
        <w:pStyle w:val="PargrafodaLista1"/>
        <w:tabs>
          <w:tab w:val="clear" w:pos="1134"/>
          <w:tab w:val="left" w:pos="142"/>
          <w:tab w:val="left" w:pos="180"/>
        </w:tabs>
        <w:spacing w:before="0" w:after="0" w:line="360" w:lineRule="auto"/>
        <w:ind w:left="1134" w:right="1660"/>
        <w:jc w:val="both"/>
        <w:outlineLvl w:val="0"/>
        <w:rPr>
          <w:ins w:id="426" w:author="usuario" w:date="2012-05-03T10:16:00Z"/>
          <w:rFonts w:ascii="Arial" w:hAnsi="Arial" w:cs="Arial"/>
          <w:b/>
          <w:color w:val="548DD4"/>
          <w:sz w:val="20"/>
        </w:rPr>
        <w:pPrChange w:id="427" w:author="usuario" w:date="2012-05-03T09:59:00Z">
          <w:pPr>
            <w:pStyle w:val="PargrafodaLista1"/>
            <w:tabs>
              <w:tab w:val="clear" w:pos="1134"/>
              <w:tab w:val="left" w:pos="142"/>
              <w:tab w:val="left" w:pos="180"/>
            </w:tabs>
            <w:spacing w:before="0" w:after="0" w:line="360" w:lineRule="auto"/>
            <w:ind w:left="1134" w:right="1660"/>
            <w:jc w:val="both"/>
          </w:pPr>
        </w:pPrChange>
      </w:pPr>
    </w:p>
    <w:p w:rsidR="00125F27" w:rsidRPr="00196192" w:rsidDel="00873B98" w:rsidRDefault="00125F27" w:rsidP="002340E8">
      <w:pPr>
        <w:pStyle w:val="PargrafodaLista1"/>
        <w:tabs>
          <w:tab w:val="clear" w:pos="1134"/>
          <w:tab w:val="left" w:pos="142"/>
          <w:tab w:val="left" w:pos="180"/>
        </w:tabs>
        <w:spacing w:before="0" w:after="0" w:line="360" w:lineRule="auto"/>
        <w:ind w:left="1134" w:right="1660"/>
        <w:jc w:val="both"/>
        <w:outlineLvl w:val="0"/>
        <w:rPr>
          <w:ins w:id="428" w:author="usuario" w:date="2012-05-03T09:59:00Z"/>
          <w:del w:id="429" w:author="user" w:date="2012-05-04T16:14:00Z"/>
          <w:rFonts w:ascii="Arial" w:hAnsi="Arial" w:cs="Arial"/>
          <w:b/>
          <w:color w:val="548DD4"/>
          <w:sz w:val="10"/>
          <w:rPrChange w:id="430" w:author="usuario" w:date="2012-05-03T10:17:00Z">
            <w:rPr>
              <w:ins w:id="431" w:author="usuario" w:date="2012-05-03T09:59:00Z"/>
              <w:del w:id="432" w:author="user" w:date="2012-05-04T16:14:00Z"/>
              <w:rFonts w:ascii="Arial" w:hAnsi="Arial" w:cs="Arial"/>
              <w:b/>
              <w:color w:val="548DD4"/>
              <w:sz w:val="20"/>
            </w:rPr>
          </w:rPrChange>
        </w:rPr>
      </w:pPr>
    </w:p>
    <w:p w:rsidR="00000000" w:rsidRDefault="00B332AC">
      <w:pPr>
        <w:pStyle w:val="PargrafodaLista1"/>
        <w:tabs>
          <w:tab w:val="clear" w:pos="1134"/>
          <w:tab w:val="left" w:pos="142"/>
          <w:tab w:val="left" w:pos="180"/>
        </w:tabs>
        <w:spacing w:before="0" w:after="0" w:line="360" w:lineRule="auto"/>
        <w:ind w:left="1134" w:right="1660"/>
        <w:jc w:val="both"/>
        <w:outlineLvl w:val="0"/>
        <w:rPr>
          <w:rFonts w:ascii="Arial" w:hAnsi="Arial" w:cs="Arial"/>
          <w:sz w:val="2"/>
          <w:rPrChange w:id="433" w:author="usuario" w:date="2012-05-03T09:59:00Z">
            <w:rPr>
              <w:rFonts w:ascii="Arial" w:hAnsi="Arial" w:cs="Arial"/>
              <w:sz w:val="20"/>
            </w:rPr>
          </w:rPrChange>
        </w:rPr>
        <w:pPrChange w:id="434" w:author="usuario" w:date="2012-05-03T09:59: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tabs>
          <w:tab w:val="clear" w:pos="1134"/>
          <w:tab w:val="left" w:pos="142"/>
          <w:tab w:val="left" w:pos="180"/>
          <w:tab w:val="left" w:pos="10080"/>
        </w:tabs>
        <w:spacing w:before="0" w:after="0" w:line="360" w:lineRule="auto"/>
        <w:ind w:left="1134" w:right="1210"/>
        <w:jc w:val="both"/>
        <w:rPr>
          <w:ins w:id="435" w:author="user" w:date="2012-05-04T16:16:00Z"/>
          <w:rFonts w:ascii="Arial" w:hAnsi="Arial" w:cs="Arial"/>
          <w:sz w:val="20"/>
        </w:rPr>
        <w:pPrChange w:id="436" w:author="usuario" w:date="2012-05-03T10:18:00Z">
          <w:pPr>
            <w:pStyle w:val="PargrafodaLista1"/>
            <w:tabs>
              <w:tab w:val="clear" w:pos="1134"/>
              <w:tab w:val="left" w:pos="142"/>
              <w:tab w:val="left" w:pos="180"/>
            </w:tabs>
            <w:spacing w:before="0" w:after="0" w:line="360" w:lineRule="auto"/>
            <w:ind w:left="1134" w:right="1660"/>
            <w:jc w:val="both"/>
          </w:pPr>
        </w:pPrChange>
      </w:pPr>
      <w:r w:rsidRPr="002340E8">
        <w:rPr>
          <w:rFonts w:ascii="Arial" w:hAnsi="Arial" w:cs="Arial"/>
          <w:sz w:val="20"/>
          <w:lang w:val="en-US"/>
        </w:rPr>
        <w:drawing>
          <wp:anchor distT="0" distB="0" distL="114300" distR="114300" simplePos="0" relativeHeight="251660288" behindDoc="0" locked="0" layoutInCell="1" allowOverlap="1">
            <wp:simplePos x="0" y="0"/>
            <wp:positionH relativeFrom="column">
              <wp:posOffset>4027170</wp:posOffset>
            </wp:positionH>
            <wp:positionV relativeFrom="paragraph">
              <wp:posOffset>105410</wp:posOffset>
            </wp:positionV>
            <wp:extent cx="1981200" cy="2750820"/>
            <wp:effectExtent l="19050" t="0" r="0" b="0"/>
            <wp:wrapSquare wrapText="bothSides"/>
            <wp:docPr id="3" name="Picture 3" descr="Macintosh HD:Users:migueldelemos:Desktop:Mrs_Lucia_Lob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gueldelemos:Desktop:Mrs_Lucia_Lobato.jp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75082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2340E8">
        <w:rPr>
          <w:rFonts w:ascii="Arial" w:hAnsi="Arial" w:cs="Arial"/>
          <w:sz w:val="20"/>
        </w:rPr>
        <w:t>O presente documento tem como objectivo dar a conhecer aos Timorenses</w:t>
      </w:r>
      <w:ins w:id="437" w:author="user" w:date="2012-04-19T15:01:00Z">
        <w:r w:rsidR="00984C79">
          <w:rPr>
            <w:rFonts w:ascii="Arial" w:hAnsi="Arial" w:cs="Arial"/>
            <w:sz w:val="20"/>
          </w:rPr>
          <w:t>,</w:t>
        </w:r>
      </w:ins>
      <w:del w:id="438" w:author="user" w:date="2012-04-19T15:01:00Z">
        <w:r w:rsidRPr="002340E8" w:rsidDel="00984C79">
          <w:rPr>
            <w:rFonts w:ascii="Arial" w:hAnsi="Arial" w:cs="Arial"/>
            <w:sz w:val="20"/>
          </w:rPr>
          <w:delText xml:space="preserve"> e</w:delText>
        </w:r>
      </w:del>
      <w:r w:rsidRPr="002340E8">
        <w:rPr>
          <w:rFonts w:ascii="Arial" w:hAnsi="Arial" w:cs="Arial"/>
          <w:sz w:val="20"/>
        </w:rPr>
        <w:t xml:space="preserve"> à comunidade internacional </w:t>
      </w:r>
    </w:p>
    <w:p w:rsidR="00000000" w:rsidRDefault="00984C79">
      <w:pPr>
        <w:pStyle w:val="PargrafodaLista1"/>
        <w:tabs>
          <w:tab w:val="clear" w:pos="1134"/>
          <w:tab w:val="left" w:pos="142"/>
          <w:tab w:val="left" w:pos="180"/>
          <w:tab w:val="left" w:pos="10080"/>
        </w:tabs>
        <w:spacing w:before="0" w:after="0" w:line="360" w:lineRule="auto"/>
        <w:ind w:left="1134" w:right="1210"/>
        <w:jc w:val="both"/>
        <w:rPr>
          <w:ins w:id="439" w:author="user" w:date="2012-05-04T16:13:00Z"/>
          <w:rFonts w:ascii="Arial" w:hAnsi="Arial" w:cs="Arial"/>
          <w:sz w:val="20"/>
        </w:rPr>
        <w:pPrChange w:id="440" w:author="usuario" w:date="2012-05-03T10:18:00Z">
          <w:pPr>
            <w:pStyle w:val="PargrafodaLista1"/>
            <w:tabs>
              <w:tab w:val="clear" w:pos="1134"/>
              <w:tab w:val="left" w:pos="142"/>
              <w:tab w:val="left" w:pos="180"/>
            </w:tabs>
            <w:spacing w:before="0" w:after="0" w:line="360" w:lineRule="auto"/>
            <w:ind w:left="1134" w:right="1660"/>
            <w:jc w:val="both"/>
          </w:pPr>
        </w:pPrChange>
      </w:pPr>
      <w:ins w:id="441" w:author="user" w:date="2012-04-19T15:01:00Z">
        <w:r>
          <w:rPr>
            <w:rFonts w:ascii="Arial" w:hAnsi="Arial" w:cs="Arial"/>
            <w:sz w:val="20"/>
          </w:rPr>
          <w:t>e ao próximo Governo Constit</w:t>
        </w:r>
      </w:ins>
      <w:ins w:id="442" w:author="user" w:date="2012-04-19T15:02:00Z">
        <w:r>
          <w:rPr>
            <w:rFonts w:ascii="Arial" w:hAnsi="Arial" w:cs="Arial"/>
            <w:sz w:val="20"/>
          </w:rPr>
          <w:t xml:space="preserve">ucional, </w:t>
        </w:r>
      </w:ins>
      <w:r w:rsidR="002340E8" w:rsidRPr="002340E8">
        <w:rPr>
          <w:rFonts w:ascii="Arial" w:hAnsi="Arial" w:cs="Arial"/>
          <w:sz w:val="20"/>
        </w:rPr>
        <w:t>as actividades desenvolvidas no Ministério da Justiça, durante o meu mandato enquanto Ministra da Justiça que se iniciou no dia 8 de Agosto de 2007.</w:t>
      </w:r>
    </w:p>
    <w:p w:rsidR="00000000" w:rsidRDefault="00B332AC">
      <w:pPr>
        <w:pStyle w:val="PargrafodaLista1"/>
        <w:tabs>
          <w:tab w:val="clear" w:pos="1134"/>
          <w:tab w:val="left" w:pos="142"/>
          <w:tab w:val="left" w:pos="180"/>
          <w:tab w:val="left" w:pos="10080"/>
        </w:tabs>
        <w:spacing w:before="0" w:after="0" w:line="360" w:lineRule="auto"/>
        <w:ind w:left="1134" w:right="1210"/>
        <w:jc w:val="both"/>
        <w:rPr>
          <w:rFonts w:ascii="Arial" w:hAnsi="Arial" w:cs="Arial"/>
          <w:sz w:val="20"/>
        </w:rPr>
        <w:pPrChange w:id="443" w:author="usuario" w:date="2012-05-03T10:18: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094"/>
        <w:jc w:val="both"/>
        <w:rPr>
          <w:del w:id="444" w:author="user" w:date="2012-05-04T16:13:00Z"/>
          <w:rFonts w:ascii="Arial" w:hAnsi="Arial" w:cs="Arial"/>
          <w:sz w:val="6"/>
          <w:rPrChange w:id="445" w:author="usuario" w:date="2012-05-03T09:59:00Z">
            <w:rPr>
              <w:del w:id="446" w:author="user" w:date="2012-05-04T16:13:00Z"/>
              <w:rFonts w:ascii="Arial" w:hAnsi="Arial" w:cs="Arial"/>
              <w:sz w:val="20"/>
            </w:rPr>
          </w:rPrChange>
        </w:rPr>
        <w:pPrChange w:id="447" w:author="user" w:date="2012-05-04T16:03: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tabs>
          <w:tab w:val="clear" w:pos="1134"/>
          <w:tab w:val="left" w:pos="142"/>
          <w:tab w:val="left" w:pos="180"/>
        </w:tabs>
        <w:spacing w:before="0" w:after="0" w:line="360" w:lineRule="auto"/>
        <w:ind w:left="1134" w:right="1030"/>
        <w:jc w:val="both"/>
        <w:rPr>
          <w:ins w:id="448" w:author="user" w:date="2012-05-04T16:16:00Z"/>
          <w:rFonts w:ascii="Arial" w:hAnsi="Arial" w:cs="Arial"/>
          <w:sz w:val="20"/>
        </w:rPr>
        <w:pPrChange w:id="449" w:author="usuario" w:date="2012-05-03T10:18:00Z">
          <w:pPr>
            <w:pStyle w:val="PargrafodaLista1"/>
            <w:tabs>
              <w:tab w:val="clear" w:pos="1134"/>
              <w:tab w:val="left" w:pos="142"/>
              <w:tab w:val="left" w:pos="180"/>
            </w:tabs>
            <w:spacing w:before="0" w:after="0" w:line="360" w:lineRule="auto"/>
            <w:ind w:left="1134" w:right="1660"/>
            <w:jc w:val="both"/>
          </w:pPr>
        </w:pPrChange>
      </w:pPr>
      <w:r w:rsidRPr="002340E8">
        <w:rPr>
          <w:rFonts w:ascii="Arial" w:hAnsi="Arial" w:cs="Arial"/>
          <w:sz w:val="20"/>
        </w:rPr>
        <w:t xml:space="preserve">Nestes quase cinco anos, foram muitas as mudanças feitas no Sector da Justiça que transformaram completamente o panorama encontrado </w:t>
      </w:r>
      <w:r w:rsidR="00DC72FB">
        <w:rPr>
          <w:rFonts w:ascii="Arial" w:hAnsi="Arial" w:cs="Arial"/>
          <w:sz w:val="20"/>
        </w:rPr>
        <w:t>no ano de</w:t>
      </w:r>
      <w:ins w:id="450" w:author="user" w:date="2012-04-12T11:28:00Z">
        <w:r w:rsidR="00D37E1C">
          <w:rPr>
            <w:rFonts w:ascii="Arial" w:hAnsi="Arial" w:cs="Arial"/>
            <w:sz w:val="20"/>
          </w:rPr>
          <w:t xml:space="preserve"> </w:t>
        </w:r>
      </w:ins>
      <w:r w:rsidRPr="002340E8">
        <w:rPr>
          <w:rFonts w:ascii="Arial" w:hAnsi="Arial" w:cs="Arial"/>
          <w:sz w:val="20"/>
        </w:rPr>
        <w:t>2007, em que as instituições do Estado se res</w:t>
      </w:r>
      <w:ins w:id="451" w:author="user" w:date="2012-04-12T11:28:00Z">
        <w:r w:rsidR="00D37E1C">
          <w:rPr>
            <w:rFonts w:ascii="Arial" w:hAnsi="Arial" w:cs="Arial"/>
            <w:sz w:val="20"/>
          </w:rPr>
          <w:t>s</w:t>
        </w:r>
      </w:ins>
      <w:r w:rsidRPr="002340E8">
        <w:rPr>
          <w:rFonts w:ascii="Arial" w:hAnsi="Arial" w:cs="Arial"/>
          <w:sz w:val="20"/>
        </w:rPr>
        <w:t xml:space="preserve">entiam </w:t>
      </w:r>
    </w:p>
    <w:p w:rsidR="00000000" w:rsidRDefault="002340E8">
      <w:pPr>
        <w:pStyle w:val="PargrafodaLista1"/>
        <w:tabs>
          <w:tab w:val="clear" w:pos="1134"/>
          <w:tab w:val="left" w:pos="142"/>
          <w:tab w:val="left" w:pos="180"/>
        </w:tabs>
        <w:spacing w:before="0" w:after="0" w:line="360" w:lineRule="auto"/>
        <w:ind w:left="1134" w:right="1030"/>
        <w:jc w:val="both"/>
        <w:rPr>
          <w:ins w:id="452" w:author="user" w:date="2012-05-04T16:13:00Z"/>
          <w:rFonts w:ascii="Arial" w:hAnsi="Arial" w:cs="Arial"/>
          <w:sz w:val="20"/>
        </w:rPr>
        <w:pPrChange w:id="453" w:author="usuario" w:date="2012-05-03T10:18:00Z">
          <w:pPr>
            <w:pStyle w:val="PargrafodaLista1"/>
            <w:tabs>
              <w:tab w:val="clear" w:pos="1134"/>
              <w:tab w:val="left" w:pos="142"/>
              <w:tab w:val="left" w:pos="180"/>
            </w:tabs>
            <w:spacing w:before="0" w:after="0" w:line="360" w:lineRule="auto"/>
            <w:ind w:left="1134" w:right="1660"/>
            <w:jc w:val="both"/>
          </w:pPr>
        </w:pPrChange>
      </w:pPr>
      <w:r w:rsidRPr="002340E8">
        <w:rPr>
          <w:rFonts w:ascii="Arial" w:hAnsi="Arial" w:cs="Arial"/>
          <w:sz w:val="20"/>
        </w:rPr>
        <w:t>da crise de 2006.</w:t>
      </w:r>
    </w:p>
    <w:p w:rsidR="00000000" w:rsidRDefault="00B332AC">
      <w:pPr>
        <w:pStyle w:val="PargrafodaLista1"/>
        <w:tabs>
          <w:tab w:val="clear" w:pos="1134"/>
          <w:tab w:val="left" w:pos="142"/>
          <w:tab w:val="left" w:pos="180"/>
        </w:tabs>
        <w:spacing w:before="0" w:after="0" w:line="360" w:lineRule="auto"/>
        <w:ind w:left="1134" w:right="1030"/>
        <w:jc w:val="both"/>
        <w:rPr>
          <w:rFonts w:ascii="Arial" w:hAnsi="Arial" w:cs="Arial"/>
          <w:sz w:val="20"/>
        </w:rPr>
        <w:pPrChange w:id="454" w:author="usuario" w:date="2012-05-03T10:18:00Z">
          <w:pPr>
            <w:pStyle w:val="PargrafodaLista1"/>
            <w:tabs>
              <w:tab w:val="clear" w:pos="1134"/>
              <w:tab w:val="left" w:pos="142"/>
              <w:tab w:val="left" w:pos="180"/>
            </w:tabs>
            <w:spacing w:before="0" w:after="0" w:line="360" w:lineRule="auto"/>
            <w:ind w:left="1134" w:right="1660"/>
            <w:jc w:val="both"/>
          </w:pPr>
        </w:pPrChange>
      </w:pPr>
    </w:p>
    <w:p w:rsidR="002340E8" w:rsidRPr="00125F27" w:rsidDel="00873B98" w:rsidRDefault="002340E8" w:rsidP="002340E8">
      <w:pPr>
        <w:pStyle w:val="PargrafodaLista1"/>
        <w:tabs>
          <w:tab w:val="clear" w:pos="1134"/>
          <w:tab w:val="left" w:pos="142"/>
          <w:tab w:val="left" w:pos="180"/>
        </w:tabs>
        <w:spacing w:before="0" w:after="0" w:line="360" w:lineRule="auto"/>
        <w:ind w:left="1134" w:right="1660"/>
        <w:jc w:val="both"/>
        <w:rPr>
          <w:del w:id="455" w:author="user" w:date="2012-05-04T16:13:00Z"/>
          <w:rFonts w:ascii="Arial" w:hAnsi="Arial" w:cs="Arial"/>
          <w:sz w:val="10"/>
          <w:rPrChange w:id="456" w:author="usuario" w:date="2012-05-03T09:59:00Z">
            <w:rPr>
              <w:del w:id="457" w:author="user" w:date="2012-05-04T16:13:00Z"/>
              <w:rFonts w:ascii="Arial" w:hAnsi="Arial" w:cs="Arial"/>
              <w:sz w:val="20"/>
            </w:rPr>
          </w:rPrChange>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458" w:author="user" w:date="2012-05-04T16:13:00Z"/>
          <w:rFonts w:ascii="Arial" w:hAnsi="Arial" w:cs="Arial"/>
          <w:sz w:val="20"/>
        </w:rPr>
      </w:pPr>
      <w:r w:rsidRPr="002340E8">
        <w:rPr>
          <w:rFonts w:ascii="Arial" w:hAnsi="Arial" w:cs="Arial"/>
          <w:sz w:val="20"/>
        </w:rPr>
        <w:t>O ano de 2007 foi assim um ano de renascimento e que marcou indelevelmente o Sector da Justiça. Com a energia trazida pelo novo Governo, este foi um per</w:t>
      </w:r>
      <w:r w:rsidR="00DC72FB">
        <w:rPr>
          <w:rFonts w:ascii="Arial" w:hAnsi="Arial" w:cs="Arial"/>
          <w:sz w:val="20"/>
        </w:rPr>
        <w:t>í</w:t>
      </w:r>
      <w:r w:rsidRPr="002340E8">
        <w:rPr>
          <w:rFonts w:ascii="Arial" w:hAnsi="Arial" w:cs="Arial"/>
          <w:sz w:val="20"/>
        </w:rPr>
        <w:t>odo de recuperação, de reorientação e</w:t>
      </w:r>
      <w:r w:rsidR="00DC72FB">
        <w:rPr>
          <w:rFonts w:ascii="Arial" w:hAnsi="Arial" w:cs="Arial"/>
          <w:sz w:val="20"/>
        </w:rPr>
        <w:t>,</w:t>
      </w:r>
      <w:r w:rsidRPr="002340E8">
        <w:rPr>
          <w:rFonts w:ascii="Arial" w:hAnsi="Arial" w:cs="Arial"/>
          <w:sz w:val="20"/>
        </w:rPr>
        <w:t xml:space="preserve"> acima de tudo</w:t>
      </w:r>
      <w:r w:rsidR="00DC72FB">
        <w:rPr>
          <w:rFonts w:ascii="Arial" w:hAnsi="Arial" w:cs="Arial"/>
          <w:sz w:val="20"/>
        </w:rPr>
        <w:t>,</w:t>
      </w:r>
      <w:r w:rsidRPr="002340E8">
        <w:rPr>
          <w:rFonts w:ascii="Arial" w:hAnsi="Arial" w:cs="Arial"/>
          <w:sz w:val="20"/>
        </w:rPr>
        <w:t xml:space="preserve"> tempo de fazer!</w:t>
      </w:r>
    </w:p>
    <w:p w:rsidR="00873B98" w:rsidRPr="002340E8" w:rsidRDefault="00873B9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125F27" w:rsidDel="00873B98" w:rsidRDefault="002340E8" w:rsidP="002340E8">
      <w:pPr>
        <w:pStyle w:val="PargrafodaLista1"/>
        <w:tabs>
          <w:tab w:val="clear" w:pos="1134"/>
          <w:tab w:val="left" w:pos="142"/>
          <w:tab w:val="left" w:pos="180"/>
        </w:tabs>
        <w:spacing w:before="0" w:after="0" w:line="360" w:lineRule="auto"/>
        <w:ind w:left="1134" w:right="1660"/>
        <w:jc w:val="both"/>
        <w:rPr>
          <w:del w:id="459" w:author="user" w:date="2012-05-04T16:13:00Z"/>
          <w:rFonts w:ascii="Arial" w:hAnsi="Arial" w:cs="Arial"/>
          <w:sz w:val="10"/>
          <w:rPrChange w:id="460" w:author="usuario" w:date="2012-05-03T09:59:00Z">
            <w:rPr>
              <w:del w:id="461" w:author="user" w:date="2012-05-04T16:13:00Z"/>
              <w:rFonts w:ascii="Arial" w:hAnsi="Arial" w:cs="Arial"/>
              <w:sz w:val="20"/>
            </w:rPr>
          </w:rPrChange>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462" w:author="user" w:date="2012-05-04T16:13:00Z"/>
          <w:rFonts w:ascii="Arial" w:hAnsi="Arial" w:cs="Arial"/>
          <w:sz w:val="20"/>
        </w:rPr>
      </w:pPr>
      <w:r w:rsidRPr="002340E8">
        <w:rPr>
          <w:rFonts w:ascii="Arial" w:hAnsi="Arial" w:cs="Arial"/>
          <w:sz w:val="20"/>
        </w:rPr>
        <w:t>Através do Programa de Governo</w:t>
      </w:r>
      <w:r w:rsidR="00DC72FB">
        <w:rPr>
          <w:rFonts w:ascii="Arial" w:hAnsi="Arial" w:cs="Arial"/>
          <w:sz w:val="20"/>
        </w:rPr>
        <w:t>,</w:t>
      </w:r>
      <w:r w:rsidRPr="002340E8">
        <w:rPr>
          <w:rFonts w:ascii="Arial" w:hAnsi="Arial" w:cs="Arial"/>
          <w:sz w:val="20"/>
        </w:rPr>
        <w:t xml:space="preserve"> e mais tarde do Plano Estratégico do Sector da Justiça, foi traçado um rumo muito concreto em relação às diversas áreas do Sector. Definiram-se estratégias de </w:t>
      </w:r>
      <w:r w:rsidR="009B237D" w:rsidRPr="009B237D">
        <w:rPr>
          <w:rFonts w:ascii="Arial" w:hAnsi="Arial" w:cs="Arial"/>
          <w:sz w:val="20"/>
          <w:rPrChange w:id="463" w:author="user" w:date="2012-04-18T14:53:00Z">
            <w:rPr>
              <w:rFonts w:ascii="Arial" w:eastAsiaTheme="minorHAnsi" w:hAnsi="Arial" w:cs="Arial"/>
              <w:noProof w:val="0"/>
              <w:sz w:val="20"/>
              <w:szCs w:val="22"/>
            </w:rPr>
          </w:rPrChange>
        </w:rPr>
        <w:t>crescimento</w:t>
      </w:r>
      <w:r w:rsidRPr="002340E8">
        <w:rPr>
          <w:rFonts w:ascii="Arial" w:hAnsi="Arial" w:cs="Arial"/>
          <w:sz w:val="20"/>
        </w:rPr>
        <w:t xml:space="preserve"> sustentado na formação de recursos humanos, </w:t>
      </w:r>
      <w:r w:rsidR="00DC72FB">
        <w:rPr>
          <w:rFonts w:ascii="Arial" w:hAnsi="Arial" w:cs="Arial"/>
          <w:sz w:val="20"/>
        </w:rPr>
        <w:t xml:space="preserve">na </w:t>
      </w:r>
      <w:r w:rsidRPr="002340E8">
        <w:rPr>
          <w:rFonts w:ascii="Arial" w:hAnsi="Arial" w:cs="Arial"/>
          <w:sz w:val="20"/>
        </w:rPr>
        <w:t>reabilitação das infra</w:t>
      </w:r>
      <w:ins w:id="464" w:author="user" w:date="2012-04-12T11:28:00Z">
        <w:r w:rsidR="00D37E1C">
          <w:rPr>
            <w:rFonts w:ascii="Arial" w:hAnsi="Arial" w:cs="Arial"/>
            <w:sz w:val="20"/>
          </w:rPr>
          <w:t>-</w:t>
        </w:r>
      </w:ins>
      <w:r w:rsidRPr="002340E8">
        <w:rPr>
          <w:rFonts w:ascii="Arial" w:hAnsi="Arial" w:cs="Arial"/>
          <w:sz w:val="20"/>
        </w:rPr>
        <w:t>estruturas</w:t>
      </w:r>
      <w:r w:rsidR="00DC72FB">
        <w:rPr>
          <w:rFonts w:ascii="Arial" w:hAnsi="Arial" w:cs="Arial"/>
          <w:sz w:val="20"/>
        </w:rPr>
        <w:t xml:space="preserve"> e</w:t>
      </w:r>
      <w:ins w:id="465" w:author="user" w:date="2012-04-12T11:28:00Z">
        <w:r w:rsidR="00D37E1C">
          <w:rPr>
            <w:rFonts w:ascii="Arial" w:hAnsi="Arial" w:cs="Arial"/>
            <w:sz w:val="20"/>
          </w:rPr>
          <w:t xml:space="preserve"> </w:t>
        </w:r>
      </w:ins>
      <w:r w:rsidR="00DC72FB">
        <w:rPr>
          <w:rFonts w:ascii="Arial" w:hAnsi="Arial" w:cs="Arial"/>
          <w:sz w:val="20"/>
        </w:rPr>
        <w:t xml:space="preserve">no </w:t>
      </w:r>
      <w:r w:rsidRPr="002340E8">
        <w:rPr>
          <w:rFonts w:ascii="Arial" w:hAnsi="Arial" w:cs="Arial"/>
          <w:sz w:val="20"/>
        </w:rPr>
        <w:t>reforço do quadro legal</w:t>
      </w:r>
      <w:r w:rsidR="00DC72FB">
        <w:rPr>
          <w:rFonts w:ascii="Arial" w:hAnsi="Arial" w:cs="Arial"/>
          <w:sz w:val="20"/>
        </w:rPr>
        <w:t>,</w:t>
      </w:r>
      <w:r w:rsidRPr="002340E8">
        <w:rPr>
          <w:rFonts w:ascii="Arial" w:hAnsi="Arial" w:cs="Arial"/>
          <w:sz w:val="20"/>
        </w:rPr>
        <w:t xml:space="preserve"> tudo isto tendente a um melhor e mais abrangente acesso à justiça por parte das populações, nomeadamente </w:t>
      </w:r>
      <w:r w:rsidR="00DC72FB">
        <w:rPr>
          <w:rFonts w:ascii="Arial" w:hAnsi="Arial" w:cs="Arial"/>
          <w:sz w:val="20"/>
        </w:rPr>
        <w:t>d</w:t>
      </w:r>
      <w:r w:rsidRPr="002340E8">
        <w:rPr>
          <w:rFonts w:ascii="Arial" w:hAnsi="Arial" w:cs="Arial"/>
          <w:sz w:val="20"/>
        </w:rPr>
        <w:t>aquelas mais carenciadas.</w:t>
      </w:r>
    </w:p>
    <w:p w:rsidR="00873B98" w:rsidRPr="002340E8" w:rsidRDefault="00873B9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125F27" w:rsidDel="00873B98" w:rsidRDefault="002340E8" w:rsidP="002340E8">
      <w:pPr>
        <w:pStyle w:val="PargrafodaLista1"/>
        <w:tabs>
          <w:tab w:val="clear" w:pos="1134"/>
          <w:tab w:val="left" w:pos="142"/>
          <w:tab w:val="left" w:pos="180"/>
        </w:tabs>
        <w:spacing w:before="0" w:after="0" w:line="360" w:lineRule="auto"/>
        <w:ind w:left="1134" w:right="1660"/>
        <w:jc w:val="both"/>
        <w:rPr>
          <w:del w:id="466" w:author="user" w:date="2012-05-04T16:13:00Z"/>
          <w:rFonts w:ascii="Arial" w:hAnsi="Arial" w:cs="Arial"/>
          <w:sz w:val="8"/>
          <w:rPrChange w:id="467" w:author="usuario" w:date="2012-05-03T09:59:00Z">
            <w:rPr>
              <w:del w:id="468" w:author="user" w:date="2012-05-04T16:13:00Z"/>
              <w:rFonts w:ascii="Arial" w:hAnsi="Arial" w:cs="Arial"/>
              <w:sz w:val="20"/>
            </w:rPr>
          </w:rPrChange>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469" w:author="user" w:date="2012-05-04T16:14:00Z"/>
          <w:rFonts w:ascii="Arial" w:hAnsi="Arial" w:cs="Arial"/>
          <w:sz w:val="20"/>
        </w:rPr>
      </w:pPr>
      <w:r w:rsidRPr="002340E8">
        <w:rPr>
          <w:rFonts w:ascii="Arial" w:hAnsi="Arial" w:cs="Arial"/>
          <w:sz w:val="20"/>
        </w:rPr>
        <w:t xml:space="preserve">Como Ministra da Justiça, </w:t>
      </w:r>
      <w:r w:rsidR="00DC72FB" w:rsidRPr="002340E8">
        <w:rPr>
          <w:rFonts w:ascii="Arial" w:hAnsi="Arial" w:cs="Arial"/>
          <w:sz w:val="20"/>
        </w:rPr>
        <w:t xml:space="preserve">esta </w:t>
      </w:r>
      <w:r w:rsidRPr="002340E8">
        <w:rPr>
          <w:rFonts w:ascii="Arial" w:hAnsi="Arial" w:cs="Arial"/>
          <w:sz w:val="20"/>
        </w:rPr>
        <w:t>foi sempre uma preocupação presente</w:t>
      </w:r>
      <w:ins w:id="470" w:author="user" w:date="2012-04-17T19:53:00Z">
        <w:r w:rsidR="00F35168">
          <w:rPr>
            <w:rFonts w:ascii="Arial" w:hAnsi="Arial" w:cs="Arial"/>
            <w:sz w:val="20"/>
          </w:rPr>
          <w:t>:</w:t>
        </w:r>
      </w:ins>
      <w:del w:id="471" w:author="user" w:date="2012-04-17T19:53:00Z">
        <w:r w:rsidR="00243C81" w:rsidDel="00F35168">
          <w:rPr>
            <w:rFonts w:ascii="Arial" w:hAnsi="Arial" w:cs="Arial"/>
            <w:sz w:val="20"/>
          </w:rPr>
          <w:delText>.</w:delText>
        </w:r>
      </w:del>
      <w:ins w:id="472" w:author="user" w:date="2012-04-17T19:53:00Z">
        <w:r w:rsidR="00F35168">
          <w:rPr>
            <w:rFonts w:ascii="Arial" w:hAnsi="Arial" w:cs="Arial"/>
            <w:sz w:val="20"/>
          </w:rPr>
          <w:t xml:space="preserve"> </w:t>
        </w:r>
      </w:ins>
      <w:r w:rsidR="00243C81">
        <w:rPr>
          <w:rFonts w:ascii="Arial" w:hAnsi="Arial" w:cs="Arial"/>
          <w:sz w:val="20"/>
        </w:rPr>
        <w:t>a</w:t>
      </w:r>
      <w:r w:rsidRPr="002340E8">
        <w:rPr>
          <w:rFonts w:ascii="Arial" w:hAnsi="Arial" w:cs="Arial"/>
          <w:sz w:val="20"/>
        </w:rPr>
        <w:t xml:space="preserve">queles que menos têm e que dependem de um sector de justiça mais forte que os proteja e dê resposta aos </w:t>
      </w:r>
      <w:r w:rsidRPr="002340E8">
        <w:rPr>
          <w:rFonts w:ascii="Arial" w:hAnsi="Arial" w:cs="Arial"/>
          <w:sz w:val="20"/>
        </w:rPr>
        <w:lastRenderedPageBreak/>
        <w:t xml:space="preserve">seus problemas quotidianos, </w:t>
      </w:r>
      <w:del w:id="473" w:author="user" w:date="2012-04-19T15:03:00Z">
        <w:r w:rsidRPr="002340E8" w:rsidDel="00984C79">
          <w:rPr>
            <w:rFonts w:ascii="Arial" w:hAnsi="Arial" w:cs="Arial"/>
            <w:sz w:val="20"/>
          </w:rPr>
          <w:delText xml:space="preserve">quer sejam </w:delText>
        </w:r>
      </w:del>
      <w:r w:rsidRPr="002340E8">
        <w:rPr>
          <w:rFonts w:ascii="Arial" w:hAnsi="Arial" w:cs="Arial"/>
          <w:sz w:val="20"/>
        </w:rPr>
        <w:t>de natureza judicial ou de natureza não judicial</w:t>
      </w:r>
      <w:ins w:id="474" w:author="user" w:date="2012-04-17T19:54:00Z">
        <w:r w:rsidR="00F35168">
          <w:rPr>
            <w:rFonts w:ascii="Arial" w:hAnsi="Arial" w:cs="Arial"/>
            <w:sz w:val="20"/>
          </w:rPr>
          <w:t>,</w:t>
        </w:r>
      </w:ins>
      <w:r w:rsidRPr="002340E8">
        <w:rPr>
          <w:rFonts w:ascii="Arial" w:hAnsi="Arial" w:cs="Arial"/>
          <w:sz w:val="20"/>
        </w:rPr>
        <w:t xml:space="preserve"> </w:t>
      </w:r>
      <w:ins w:id="475" w:author="user" w:date="2012-04-19T15:02:00Z">
        <w:r w:rsidR="00984C79">
          <w:rPr>
            <w:rFonts w:ascii="Arial" w:hAnsi="Arial" w:cs="Arial"/>
            <w:sz w:val="20"/>
          </w:rPr>
          <w:t xml:space="preserve">procurando </w:t>
        </w:r>
      </w:ins>
      <w:r w:rsidRPr="002340E8">
        <w:rPr>
          <w:rFonts w:ascii="Arial" w:hAnsi="Arial" w:cs="Arial"/>
          <w:sz w:val="20"/>
        </w:rPr>
        <w:t>i</w:t>
      </w:r>
      <w:del w:id="476" w:author="user" w:date="2012-04-19T15:02:00Z">
        <w:r w:rsidRPr="002340E8" w:rsidDel="00984C79">
          <w:rPr>
            <w:rFonts w:ascii="Arial" w:hAnsi="Arial" w:cs="Arial"/>
            <w:sz w:val="20"/>
          </w:rPr>
          <w:delText>ndo</w:delText>
        </w:r>
      </w:del>
      <w:ins w:id="477" w:author="user" w:date="2012-04-19T15:02:00Z">
        <w:r w:rsidR="00984C79">
          <w:rPr>
            <w:rFonts w:ascii="Arial" w:hAnsi="Arial" w:cs="Arial"/>
            <w:sz w:val="20"/>
          </w:rPr>
          <w:t>r</w:t>
        </w:r>
      </w:ins>
      <w:r w:rsidRPr="002340E8">
        <w:rPr>
          <w:rFonts w:ascii="Arial" w:hAnsi="Arial" w:cs="Arial"/>
          <w:sz w:val="20"/>
        </w:rPr>
        <w:t xml:space="preserve"> ao encontro </w:t>
      </w:r>
      <w:ins w:id="478" w:author="user" w:date="2012-04-19T15:02:00Z">
        <w:r w:rsidR="00984C79">
          <w:rPr>
            <w:rFonts w:ascii="Arial" w:hAnsi="Arial" w:cs="Arial"/>
            <w:sz w:val="20"/>
          </w:rPr>
          <w:t xml:space="preserve">das suas necessidades, </w:t>
        </w:r>
      </w:ins>
      <w:ins w:id="479" w:author="user" w:date="2012-04-19T15:03:00Z">
        <w:r w:rsidR="00984C79">
          <w:rPr>
            <w:rFonts w:ascii="Arial" w:hAnsi="Arial" w:cs="Arial"/>
            <w:sz w:val="20"/>
          </w:rPr>
          <w:t xml:space="preserve">quer </w:t>
        </w:r>
      </w:ins>
      <w:ins w:id="480" w:author="user" w:date="2012-04-19T15:02:00Z">
        <w:r w:rsidR="00984C79">
          <w:rPr>
            <w:rFonts w:ascii="Arial" w:hAnsi="Arial" w:cs="Arial"/>
            <w:sz w:val="20"/>
          </w:rPr>
          <w:t>através d</w:t>
        </w:r>
      </w:ins>
      <w:ins w:id="481" w:author="user" w:date="2012-04-19T15:04:00Z">
        <w:r w:rsidR="00984C79">
          <w:rPr>
            <w:rFonts w:ascii="Arial" w:hAnsi="Arial" w:cs="Arial"/>
            <w:sz w:val="20"/>
          </w:rPr>
          <w:t xml:space="preserve">o apoio às </w:t>
        </w:r>
      </w:ins>
      <w:ins w:id="482" w:author="user" w:date="2012-04-19T15:02:00Z">
        <w:r w:rsidR="00984C79">
          <w:rPr>
            <w:rFonts w:ascii="Arial" w:hAnsi="Arial" w:cs="Arial"/>
            <w:sz w:val="20"/>
          </w:rPr>
          <w:t>instituiç</w:t>
        </w:r>
      </w:ins>
      <w:ins w:id="483" w:author="user" w:date="2012-04-19T15:03:00Z">
        <w:r w:rsidR="00984C79">
          <w:rPr>
            <w:rFonts w:ascii="Arial" w:hAnsi="Arial" w:cs="Arial"/>
            <w:sz w:val="20"/>
          </w:rPr>
          <w:t>ões judiciárias</w:t>
        </w:r>
      </w:ins>
      <w:ins w:id="484" w:author="user" w:date="2012-04-19T15:04:00Z">
        <w:r w:rsidR="00984C79">
          <w:rPr>
            <w:rFonts w:ascii="Arial" w:hAnsi="Arial" w:cs="Arial"/>
            <w:sz w:val="20"/>
          </w:rPr>
          <w:t xml:space="preserve"> visando melhorar o seu funcio</w:t>
        </w:r>
      </w:ins>
      <w:ins w:id="485" w:author="user" w:date="2012-04-19T15:05:00Z">
        <w:r w:rsidR="00984C79">
          <w:rPr>
            <w:rFonts w:ascii="Arial" w:hAnsi="Arial" w:cs="Arial"/>
            <w:sz w:val="20"/>
          </w:rPr>
          <w:t>namento</w:t>
        </w:r>
      </w:ins>
      <w:ins w:id="486" w:author="user" w:date="2012-04-19T15:03:00Z">
        <w:r w:rsidR="00984C79">
          <w:rPr>
            <w:rFonts w:ascii="Arial" w:hAnsi="Arial" w:cs="Arial"/>
            <w:sz w:val="20"/>
          </w:rPr>
          <w:t xml:space="preserve">, quer através </w:t>
        </w:r>
      </w:ins>
      <w:r w:rsidRPr="002340E8">
        <w:rPr>
          <w:rFonts w:ascii="Arial" w:hAnsi="Arial" w:cs="Arial"/>
          <w:sz w:val="20"/>
        </w:rPr>
        <w:t>dos serviços que o Ministério da Justiça presta</w:t>
      </w:r>
      <w:ins w:id="487" w:author="user" w:date="2012-04-19T15:05:00Z">
        <w:r w:rsidR="00984C79">
          <w:rPr>
            <w:rFonts w:ascii="Arial" w:hAnsi="Arial" w:cs="Arial"/>
            <w:sz w:val="20"/>
          </w:rPr>
          <w:t xml:space="preserve"> ao cidadão</w:t>
        </w:r>
      </w:ins>
      <w:r w:rsidRPr="002340E8">
        <w:rPr>
          <w:rFonts w:ascii="Arial" w:hAnsi="Arial" w:cs="Arial"/>
          <w:sz w:val="20"/>
        </w:rPr>
        <w:t xml:space="preserve">, nomeadamente </w:t>
      </w:r>
      <w:del w:id="488" w:author="user" w:date="2012-04-19T15:03:00Z">
        <w:r w:rsidRPr="002340E8" w:rsidDel="00984C79">
          <w:rPr>
            <w:rFonts w:ascii="Arial" w:hAnsi="Arial" w:cs="Arial"/>
            <w:sz w:val="20"/>
          </w:rPr>
          <w:delText xml:space="preserve">através do sistema </w:delText>
        </w:r>
      </w:del>
      <w:ins w:id="489" w:author="user" w:date="2012-04-19T15:03:00Z">
        <w:r w:rsidR="00984C79">
          <w:rPr>
            <w:rFonts w:ascii="Arial" w:hAnsi="Arial" w:cs="Arial"/>
            <w:sz w:val="20"/>
          </w:rPr>
          <w:t>na</w:t>
        </w:r>
      </w:ins>
      <w:ins w:id="490" w:author="user" w:date="2012-04-19T15:04:00Z">
        <w:r w:rsidR="00984C79">
          <w:rPr>
            <w:rFonts w:ascii="Arial" w:hAnsi="Arial" w:cs="Arial"/>
            <w:sz w:val="20"/>
          </w:rPr>
          <w:t xml:space="preserve">s áreas dos </w:t>
        </w:r>
      </w:ins>
      <w:del w:id="491" w:author="user" w:date="2012-04-19T15:04:00Z">
        <w:r w:rsidRPr="002340E8" w:rsidDel="00984C79">
          <w:rPr>
            <w:rFonts w:ascii="Arial" w:hAnsi="Arial" w:cs="Arial"/>
            <w:sz w:val="20"/>
          </w:rPr>
          <w:delText xml:space="preserve">de </w:delText>
        </w:r>
      </w:del>
      <w:r w:rsidRPr="002340E8">
        <w:rPr>
          <w:rFonts w:ascii="Arial" w:hAnsi="Arial" w:cs="Arial"/>
          <w:sz w:val="20"/>
        </w:rPr>
        <w:t>registos e notariado</w:t>
      </w:r>
      <w:del w:id="492" w:author="user" w:date="2012-04-19T15:04:00Z">
        <w:r w:rsidRPr="002340E8" w:rsidDel="00984C79">
          <w:rPr>
            <w:rFonts w:ascii="Arial" w:hAnsi="Arial" w:cs="Arial"/>
            <w:sz w:val="20"/>
          </w:rPr>
          <w:delText>,</w:delText>
        </w:r>
      </w:del>
      <w:r w:rsidRPr="002340E8">
        <w:rPr>
          <w:rFonts w:ascii="Arial" w:hAnsi="Arial" w:cs="Arial"/>
          <w:sz w:val="20"/>
        </w:rPr>
        <w:t xml:space="preserve"> e de terras e propriedades.</w:t>
      </w:r>
    </w:p>
    <w:p w:rsidR="00873B98" w:rsidRPr="002340E8" w:rsidRDefault="00873B9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125F27" w:rsidDel="00873B98" w:rsidRDefault="002340E8" w:rsidP="002340E8">
      <w:pPr>
        <w:pStyle w:val="PargrafodaLista1"/>
        <w:tabs>
          <w:tab w:val="clear" w:pos="1134"/>
          <w:tab w:val="left" w:pos="142"/>
          <w:tab w:val="left" w:pos="180"/>
        </w:tabs>
        <w:spacing w:before="0" w:after="0" w:line="360" w:lineRule="auto"/>
        <w:ind w:left="1134" w:right="1660"/>
        <w:jc w:val="both"/>
        <w:rPr>
          <w:del w:id="493" w:author="user" w:date="2012-05-04T16:14:00Z"/>
          <w:rFonts w:ascii="Arial" w:hAnsi="Arial" w:cs="Arial"/>
          <w:sz w:val="10"/>
          <w:rPrChange w:id="494" w:author="usuario" w:date="2012-05-03T09:59:00Z">
            <w:rPr>
              <w:del w:id="495" w:author="user" w:date="2012-05-04T16:14:00Z"/>
              <w:rFonts w:ascii="Arial" w:hAnsi="Arial" w:cs="Arial"/>
              <w:sz w:val="20"/>
            </w:rPr>
          </w:rPrChange>
        </w:rPr>
      </w:pPr>
    </w:p>
    <w:p w:rsidR="00000000" w:rsidRDefault="002340E8">
      <w:pPr>
        <w:pStyle w:val="PargrafodaLista1"/>
        <w:tabs>
          <w:tab w:val="clear" w:pos="1134"/>
          <w:tab w:val="left" w:pos="142"/>
          <w:tab w:val="left" w:pos="180"/>
        </w:tabs>
        <w:spacing w:before="0" w:after="0" w:line="360" w:lineRule="auto"/>
        <w:ind w:left="1134" w:right="1660"/>
        <w:jc w:val="both"/>
        <w:rPr>
          <w:del w:id="496" w:author="usuario" w:date="2012-05-03T09:59:00Z"/>
          <w:rFonts w:ascii="Arial" w:hAnsi="Arial" w:cs="Arial"/>
          <w:sz w:val="6"/>
        </w:rPr>
        <w:pPrChange w:id="497" w:author="usuario" w:date="2012-05-03T09:59:00Z">
          <w:pPr/>
        </w:pPrChange>
      </w:pPr>
      <w:r w:rsidRPr="002340E8">
        <w:rPr>
          <w:rFonts w:ascii="Arial" w:hAnsi="Arial" w:cs="Arial"/>
          <w:sz w:val="20"/>
        </w:rPr>
        <w:t xml:space="preserve">Cerca de </w:t>
      </w:r>
      <w:r w:rsidR="00DE78DE">
        <w:rPr>
          <w:rFonts w:ascii="Arial" w:hAnsi="Arial" w:cs="Arial"/>
          <w:sz w:val="20"/>
        </w:rPr>
        <w:t>cinco</w:t>
      </w:r>
      <w:r w:rsidRPr="002340E8">
        <w:rPr>
          <w:rFonts w:ascii="Arial" w:hAnsi="Arial" w:cs="Arial"/>
          <w:sz w:val="20"/>
        </w:rPr>
        <w:t xml:space="preserve"> anos volvidos, orgulho</w:t>
      </w:r>
      <w:r w:rsidR="00DE78DE">
        <w:rPr>
          <w:rFonts w:ascii="Arial" w:hAnsi="Arial" w:cs="Arial"/>
          <w:sz w:val="20"/>
        </w:rPr>
        <w:t>-me</w:t>
      </w:r>
      <w:r w:rsidRPr="002340E8">
        <w:rPr>
          <w:rFonts w:ascii="Arial" w:hAnsi="Arial" w:cs="Arial"/>
          <w:sz w:val="20"/>
        </w:rPr>
        <w:t xml:space="preserve"> do trabalho desenvolvido, </w:t>
      </w:r>
      <w:r w:rsidR="00DE78DE">
        <w:rPr>
          <w:rFonts w:ascii="Arial" w:hAnsi="Arial" w:cs="Arial"/>
          <w:sz w:val="20"/>
        </w:rPr>
        <w:t>o</w:t>
      </w:r>
      <w:ins w:id="498" w:author="user" w:date="2012-04-12T11:29:00Z">
        <w:r w:rsidR="00D37E1C">
          <w:rPr>
            <w:rFonts w:ascii="Arial" w:hAnsi="Arial" w:cs="Arial"/>
            <w:sz w:val="20"/>
          </w:rPr>
          <w:t xml:space="preserve"> </w:t>
        </w:r>
      </w:ins>
      <w:r w:rsidR="00DE78DE">
        <w:rPr>
          <w:rFonts w:ascii="Arial" w:hAnsi="Arial" w:cs="Arial"/>
          <w:sz w:val="20"/>
        </w:rPr>
        <w:t>qual</w:t>
      </w:r>
      <w:r w:rsidRPr="002340E8">
        <w:rPr>
          <w:rFonts w:ascii="Arial" w:hAnsi="Arial" w:cs="Arial"/>
          <w:sz w:val="20"/>
        </w:rPr>
        <w:t xml:space="preserve"> se traduz nos milhares de cidadãos </w:t>
      </w:r>
      <w:del w:id="499" w:author="user" w:date="2012-04-19T15:05:00Z">
        <w:r w:rsidRPr="002340E8" w:rsidDel="00984C79">
          <w:rPr>
            <w:rFonts w:ascii="Arial" w:hAnsi="Arial" w:cs="Arial"/>
            <w:sz w:val="20"/>
          </w:rPr>
          <w:delText xml:space="preserve">e estrangeiros </w:delText>
        </w:r>
      </w:del>
      <w:r w:rsidRPr="002340E8">
        <w:rPr>
          <w:rFonts w:ascii="Arial" w:hAnsi="Arial" w:cs="Arial"/>
          <w:sz w:val="20"/>
        </w:rPr>
        <w:t xml:space="preserve">que utilizaram os serviços do Ministério da Justiça ou por ele coordenados. Sinto também orgulho nas centenas de homens e mulheres que  contribuíram com o seu trabalho e esforço para as concretizações que se seguem descritas de forma sumária nas páginas seguintes. </w:t>
      </w:r>
    </w:p>
    <w:p w:rsidR="00125F27" w:rsidRDefault="00125F27" w:rsidP="002340E8">
      <w:pPr>
        <w:pStyle w:val="PargrafodaLista1"/>
        <w:tabs>
          <w:tab w:val="clear" w:pos="1134"/>
          <w:tab w:val="left" w:pos="142"/>
          <w:tab w:val="left" w:pos="180"/>
        </w:tabs>
        <w:spacing w:before="0" w:after="0" w:line="360" w:lineRule="auto"/>
        <w:ind w:left="1134" w:right="1660"/>
        <w:jc w:val="both"/>
        <w:rPr>
          <w:ins w:id="500" w:author="user" w:date="2012-05-04T16:14:00Z"/>
          <w:rFonts w:ascii="Arial" w:hAnsi="Arial" w:cs="Arial"/>
          <w:sz w:val="20"/>
        </w:rPr>
      </w:pPr>
    </w:p>
    <w:p w:rsidR="00873B98" w:rsidRPr="002340E8" w:rsidRDefault="00873B98" w:rsidP="002340E8">
      <w:pPr>
        <w:pStyle w:val="PargrafodaLista1"/>
        <w:tabs>
          <w:tab w:val="clear" w:pos="1134"/>
          <w:tab w:val="left" w:pos="142"/>
          <w:tab w:val="left" w:pos="180"/>
        </w:tabs>
        <w:spacing w:before="0" w:after="0" w:line="360" w:lineRule="auto"/>
        <w:ind w:left="1134" w:right="1660"/>
        <w:jc w:val="both"/>
        <w:rPr>
          <w:ins w:id="501" w:author="usuario" w:date="2012-05-03T09:59: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0" w:right="1660"/>
        <w:jc w:val="both"/>
        <w:rPr>
          <w:del w:id="502" w:author="user" w:date="2012-04-19T18:21:00Z"/>
          <w:rFonts w:ascii="Arial" w:hAnsi="Arial" w:cs="Arial"/>
          <w:sz w:val="2"/>
          <w:rPrChange w:id="503" w:author="usuario" w:date="2012-05-03T10:17:00Z">
            <w:rPr>
              <w:del w:id="504" w:author="user" w:date="2012-04-19T18:21:00Z"/>
              <w:rFonts w:ascii="Arial" w:hAnsi="Arial" w:cs="Arial"/>
              <w:sz w:val="20"/>
            </w:rPr>
          </w:rPrChange>
        </w:rPr>
        <w:pPrChange w:id="505" w:author="usuario" w:date="2012-05-03T09:59: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0" w:right="1660"/>
        <w:jc w:val="both"/>
        <w:rPr>
          <w:ins w:id="506" w:author="user" w:date="2012-04-19T18:21:00Z"/>
          <w:del w:id="507" w:author="usuario" w:date="2012-05-03T09:58:00Z"/>
          <w:rFonts w:ascii="Arial" w:hAnsi="Arial" w:cs="Arial"/>
          <w:sz w:val="20"/>
        </w:rPr>
        <w:pPrChange w:id="508" w:author="usuario" w:date="2012-05-03T09:59:00Z">
          <w:pPr/>
        </w:pPrChange>
      </w:pPr>
    </w:p>
    <w:p w:rsidR="002340E8" w:rsidDel="00F35168" w:rsidRDefault="002340E8" w:rsidP="002340E8">
      <w:pPr>
        <w:pStyle w:val="PargrafodaLista1"/>
        <w:tabs>
          <w:tab w:val="clear" w:pos="1134"/>
          <w:tab w:val="left" w:pos="142"/>
          <w:tab w:val="left" w:pos="180"/>
        </w:tabs>
        <w:spacing w:before="0" w:after="0" w:line="360" w:lineRule="auto"/>
        <w:ind w:left="1134" w:right="1660"/>
        <w:jc w:val="both"/>
        <w:rPr>
          <w:del w:id="509" w:author="user" w:date="2012-04-17T19:52:00Z"/>
          <w:rFonts w:ascii="Arial" w:hAnsi="Arial" w:cs="Arial"/>
          <w:sz w:val="20"/>
        </w:rPr>
      </w:pPr>
      <w:r w:rsidRPr="002340E8">
        <w:rPr>
          <w:rFonts w:ascii="Arial" w:hAnsi="Arial" w:cs="Arial"/>
          <w:sz w:val="20"/>
        </w:rPr>
        <w:t>Uma palavra final a todos aqueles que em mim depositaram a sua confiança</w:t>
      </w:r>
      <w:r w:rsidR="00DE78DE">
        <w:rPr>
          <w:rFonts w:ascii="Arial" w:hAnsi="Arial" w:cs="Arial"/>
          <w:sz w:val="20"/>
        </w:rPr>
        <w:t>:</w:t>
      </w:r>
      <w:r w:rsidRPr="002340E8">
        <w:rPr>
          <w:rFonts w:ascii="Arial" w:hAnsi="Arial" w:cs="Arial"/>
          <w:sz w:val="20"/>
        </w:rPr>
        <w:t xml:space="preserve"> espero não os ter desiludido.</w:t>
      </w:r>
    </w:p>
    <w:p w:rsidR="00000000" w:rsidRDefault="00B332AC">
      <w:pPr>
        <w:pStyle w:val="PargrafodaLista1"/>
        <w:tabs>
          <w:tab w:val="clear" w:pos="1134"/>
          <w:tab w:val="left" w:pos="142"/>
          <w:tab w:val="left" w:pos="180"/>
        </w:tabs>
        <w:spacing w:before="0" w:after="0" w:line="360" w:lineRule="auto"/>
        <w:ind w:left="1134" w:right="1660"/>
        <w:jc w:val="both"/>
        <w:rPr>
          <w:ins w:id="510" w:author="user" w:date="2012-05-04T16:17:00Z"/>
          <w:rFonts w:ascii="Arial" w:hAnsi="Arial" w:cs="Arial"/>
          <w:sz w:val="20"/>
        </w:rPr>
        <w:pPrChange w:id="511"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12" w:author="user" w:date="2012-05-04T16:17:00Z"/>
          <w:rFonts w:ascii="Arial" w:hAnsi="Arial" w:cs="Arial"/>
          <w:sz w:val="20"/>
        </w:rPr>
        <w:pPrChange w:id="513"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14" w:author="user" w:date="2012-05-04T16:21:00Z"/>
          <w:rFonts w:ascii="Arial" w:hAnsi="Arial" w:cs="Arial"/>
          <w:sz w:val="20"/>
        </w:rPr>
        <w:pPrChange w:id="515"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16" w:author="user" w:date="2012-05-04T16:21:00Z"/>
          <w:rFonts w:ascii="Arial" w:hAnsi="Arial" w:cs="Arial"/>
          <w:sz w:val="20"/>
        </w:rPr>
        <w:pPrChange w:id="517"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18" w:author="user" w:date="2012-05-04T16:17:00Z"/>
          <w:rFonts w:ascii="Arial" w:hAnsi="Arial" w:cs="Arial"/>
          <w:sz w:val="20"/>
        </w:rPr>
        <w:pPrChange w:id="519"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20" w:author="user" w:date="2012-05-04T16:17:00Z"/>
          <w:rFonts w:ascii="Arial" w:hAnsi="Arial" w:cs="Arial"/>
          <w:sz w:val="20"/>
        </w:rPr>
        <w:pPrChange w:id="521" w:author="user" w:date="2012-04-17T19:52:00Z">
          <w:pPr/>
        </w:pPrChange>
      </w:pPr>
    </w:p>
    <w:p w:rsidR="00000000" w:rsidRDefault="00873B98">
      <w:pPr>
        <w:pStyle w:val="PargrafodaLista1"/>
        <w:tabs>
          <w:tab w:val="clear" w:pos="1134"/>
          <w:tab w:val="left" w:pos="142"/>
          <w:tab w:val="left" w:pos="180"/>
        </w:tabs>
        <w:spacing w:before="0" w:after="0" w:line="360" w:lineRule="auto"/>
        <w:ind w:left="1134" w:right="1660"/>
        <w:jc w:val="both"/>
        <w:rPr>
          <w:ins w:id="522" w:author="user" w:date="2012-05-04T16:17:00Z"/>
          <w:rFonts w:ascii="Arial" w:hAnsi="Arial" w:cs="Arial"/>
          <w:sz w:val="20"/>
        </w:rPr>
        <w:pPrChange w:id="523" w:author="user" w:date="2012-04-17T19:52:00Z">
          <w:pPr/>
        </w:pPrChange>
      </w:pPr>
      <w:ins w:id="524" w:author="user" w:date="2012-05-04T16:17:00Z">
        <w:r>
          <w:rPr>
            <w:rFonts w:ascii="Arial" w:hAnsi="Arial" w:cs="Arial"/>
            <w:sz w:val="20"/>
          </w:rPr>
          <w:t xml:space="preserve">Díli, 20 de </w:t>
        </w:r>
      </w:ins>
      <w:ins w:id="525" w:author="user" w:date="2012-05-04T16:18:00Z">
        <w:r>
          <w:rPr>
            <w:rFonts w:ascii="Arial" w:hAnsi="Arial" w:cs="Arial"/>
            <w:sz w:val="20"/>
          </w:rPr>
          <w:t>A</w:t>
        </w:r>
      </w:ins>
      <w:ins w:id="526" w:author="user" w:date="2012-05-04T16:17:00Z">
        <w:r>
          <w:rPr>
            <w:rFonts w:ascii="Arial" w:hAnsi="Arial" w:cs="Arial"/>
            <w:sz w:val="20"/>
          </w:rPr>
          <w:t>bril de 2012</w:t>
        </w:r>
      </w:ins>
    </w:p>
    <w:p w:rsidR="00000000" w:rsidRDefault="00B332AC">
      <w:pPr>
        <w:pStyle w:val="PargrafodaLista1"/>
        <w:tabs>
          <w:tab w:val="clear" w:pos="1134"/>
          <w:tab w:val="left" w:pos="142"/>
          <w:tab w:val="left" w:pos="180"/>
        </w:tabs>
        <w:spacing w:before="0" w:after="0" w:line="360" w:lineRule="auto"/>
        <w:ind w:left="1134" w:right="1660"/>
        <w:jc w:val="both"/>
        <w:rPr>
          <w:ins w:id="527" w:author="user" w:date="2012-05-04T16:17:00Z"/>
          <w:rFonts w:ascii="Arial" w:hAnsi="Arial" w:cs="Arial"/>
          <w:sz w:val="20"/>
        </w:rPr>
        <w:pPrChange w:id="528" w:author="user" w:date="2012-04-17T19:52:00Z">
          <w:pPr/>
        </w:pPrChange>
      </w:pPr>
    </w:p>
    <w:p w:rsidR="00000000" w:rsidRDefault="00873B98">
      <w:pPr>
        <w:pStyle w:val="PargrafodaLista1"/>
        <w:tabs>
          <w:tab w:val="clear" w:pos="1134"/>
          <w:tab w:val="left" w:pos="142"/>
          <w:tab w:val="left" w:pos="180"/>
        </w:tabs>
        <w:spacing w:before="0" w:after="0" w:line="360" w:lineRule="auto"/>
        <w:ind w:left="1134" w:right="1660"/>
        <w:jc w:val="both"/>
        <w:rPr>
          <w:ins w:id="529" w:author="user" w:date="2012-05-04T16:17:00Z"/>
          <w:rFonts w:ascii="Arial" w:hAnsi="Arial" w:cs="Arial"/>
          <w:sz w:val="20"/>
        </w:rPr>
        <w:pPrChange w:id="530" w:author="user" w:date="2012-04-17T19:52:00Z">
          <w:pPr/>
        </w:pPrChange>
      </w:pPr>
      <w:ins w:id="531" w:author="user" w:date="2012-05-04T16:17:00Z">
        <w:r>
          <w:rPr>
            <w:rFonts w:ascii="Arial" w:hAnsi="Arial" w:cs="Arial"/>
            <w:sz w:val="20"/>
          </w:rPr>
          <w:t>Lúcia Lobato</w:t>
        </w:r>
      </w:ins>
    </w:p>
    <w:p w:rsidR="00000000" w:rsidRDefault="00B332AC">
      <w:pPr>
        <w:pStyle w:val="PargrafodaLista1"/>
        <w:tabs>
          <w:tab w:val="clear" w:pos="1134"/>
          <w:tab w:val="left" w:pos="142"/>
          <w:tab w:val="left" w:pos="180"/>
        </w:tabs>
        <w:spacing w:before="0" w:after="0" w:line="360" w:lineRule="auto"/>
        <w:ind w:left="1134" w:right="1660"/>
        <w:jc w:val="both"/>
        <w:rPr>
          <w:ins w:id="532" w:author="user" w:date="2012-05-04T16:17:00Z"/>
          <w:rFonts w:ascii="Arial" w:hAnsi="Arial" w:cs="Arial"/>
          <w:sz w:val="20"/>
        </w:rPr>
        <w:pPrChange w:id="533"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34" w:author="user" w:date="2012-05-04T16:17:00Z"/>
          <w:rFonts w:ascii="Arial" w:hAnsi="Arial" w:cs="Arial"/>
          <w:sz w:val="20"/>
        </w:rPr>
        <w:pPrChange w:id="535"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36" w:author="user" w:date="2012-05-04T16:17:00Z"/>
          <w:rFonts w:ascii="Arial" w:hAnsi="Arial" w:cs="Arial"/>
          <w:sz w:val="20"/>
        </w:rPr>
        <w:pPrChange w:id="537"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38" w:author="user" w:date="2012-05-04T16:17:00Z"/>
          <w:rFonts w:ascii="Arial" w:hAnsi="Arial" w:cs="Arial"/>
          <w:sz w:val="20"/>
        </w:rPr>
        <w:pPrChange w:id="539"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40" w:author="user" w:date="2012-05-04T16:21:00Z"/>
          <w:rFonts w:ascii="Arial" w:hAnsi="Arial" w:cs="Arial"/>
          <w:sz w:val="20"/>
        </w:rPr>
        <w:pPrChange w:id="541"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42" w:author="user" w:date="2012-05-04T16:21:00Z"/>
          <w:rFonts w:ascii="Arial" w:hAnsi="Arial" w:cs="Arial"/>
          <w:sz w:val="20"/>
        </w:rPr>
        <w:pPrChange w:id="543"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44" w:author="user" w:date="2012-05-04T16:21:00Z"/>
          <w:rFonts w:ascii="Arial" w:hAnsi="Arial" w:cs="Arial"/>
          <w:sz w:val="20"/>
        </w:rPr>
        <w:pPrChange w:id="545"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46" w:author="user" w:date="2012-05-04T16:21:00Z"/>
          <w:rFonts w:ascii="Arial" w:hAnsi="Arial" w:cs="Arial"/>
          <w:sz w:val="20"/>
        </w:rPr>
        <w:pPrChange w:id="547"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48" w:author="user" w:date="2012-05-04T16:21:00Z"/>
          <w:rFonts w:ascii="Arial" w:hAnsi="Arial" w:cs="Arial"/>
          <w:sz w:val="20"/>
        </w:rPr>
        <w:pPrChange w:id="549"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50" w:author="user" w:date="2012-05-04T16:21:00Z"/>
          <w:rFonts w:ascii="Arial" w:hAnsi="Arial" w:cs="Arial"/>
          <w:sz w:val="20"/>
        </w:rPr>
        <w:pPrChange w:id="551"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52" w:author="user" w:date="2012-05-04T16:21:00Z"/>
          <w:rFonts w:ascii="Arial" w:hAnsi="Arial" w:cs="Arial"/>
          <w:sz w:val="20"/>
        </w:rPr>
        <w:pPrChange w:id="553"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54" w:author="user" w:date="2012-05-04T16:21:00Z"/>
          <w:rFonts w:ascii="Arial" w:hAnsi="Arial" w:cs="Arial"/>
          <w:sz w:val="20"/>
        </w:rPr>
        <w:pPrChange w:id="555"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56" w:author="user" w:date="2012-05-04T16:21:00Z"/>
          <w:rFonts w:ascii="Arial" w:hAnsi="Arial" w:cs="Arial"/>
          <w:sz w:val="20"/>
        </w:rPr>
        <w:pPrChange w:id="557"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58" w:author="user" w:date="2012-05-04T16:21:00Z"/>
          <w:rFonts w:ascii="Arial" w:hAnsi="Arial" w:cs="Arial"/>
          <w:sz w:val="20"/>
        </w:rPr>
        <w:pPrChange w:id="559"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60" w:author="user" w:date="2012-05-04T16:21:00Z"/>
          <w:rFonts w:ascii="Arial" w:hAnsi="Arial" w:cs="Arial"/>
          <w:sz w:val="20"/>
        </w:rPr>
        <w:pPrChange w:id="561"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62" w:author="user" w:date="2012-05-04T16:21:00Z"/>
          <w:rFonts w:ascii="Arial" w:hAnsi="Arial" w:cs="Arial"/>
          <w:sz w:val="20"/>
        </w:rPr>
        <w:pPrChange w:id="563"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64" w:author="user" w:date="2012-05-04T16:21:00Z"/>
          <w:rFonts w:ascii="Arial" w:hAnsi="Arial" w:cs="Arial"/>
          <w:sz w:val="20"/>
        </w:rPr>
        <w:pPrChange w:id="565"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66" w:author="user" w:date="2012-05-04T16:21:00Z"/>
          <w:rFonts w:ascii="Arial" w:hAnsi="Arial" w:cs="Arial"/>
          <w:sz w:val="20"/>
        </w:rPr>
        <w:pPrChange w:id="567"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68" w:author="user" w:date="2012-05-04T16:21:00Z"/>
          <w:rFonts w:ascii="Arial" w:hAnsi="Arial" w:cs="Arial"/>
          <w:sz w:val="20"/>
        </w:rPr>
        <w:pPrChange w:id="569"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70" w:author="user" w:date="2012-05-04T16:21:00Z"/>
          <w:rFonts w:ascii="Arial" w:hAnsi="Arial" w:cs="Arial"/>
          <w:sz w:val="20"/>
        </w:rPr>
        <w:pPrChange w:id="571"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72" w:author="user" w:date="2012-05-04T16:21:00Z"/>
          <w:rFonts w:ascii="Arial" w:hAnsi="Arial" w:cs="Arial"/>
          <w:sz w:val="20"/>
        </w:rPr>
        <w:pPrChange w:id="573"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74" w:author="user" w:date="2012-05-04T16:21:00Z"/>
          <w:rFonts w:ascii="Arial" w:hAnsi="Arial" w:cs="Arial"/>
          <w:sz w:val="20"/>
        </w:rPr>
        <w:pPrChange w:id="575"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76" w:author="user" w:date="2012-05-04T17:29:00Z"/>
          <w:rFonts w:ascii="Arial" w:hAnsi="Arial" w:cs="Arial"/>
          <w:sz w:val="20"/>
        </w:rPr>
        <w:pPrChange w:id="577"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78" w:author="user" w:date="2012-05-04T16:21:00Z"/>
          <w:rFonts w:ascii="Arial" w:hAnsi="Arial" w:cs="Arial"/>
          <w:sz w:val="20"/>
        </w:rPr>
        <w:pPrChange w:id="579" w:author="user" w:date="2012-04-17T19:52:00Z">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580" w:author="user" w:date="2012-04-17T19:54:00Z"/>
          <w:rFonts w:ascii="Arial" w:hAnsi="Arial" w:cs="Arial"/>
          <w:sz w:val="20"/>
        </w:rPr>
        <w:pPrChange w:id="581" w:author="user" w:date="2012-04-17T19:52:00Z">
          <w:pPr/>
        </w:pPrChange>
      </w:pPr>
    </w:p>
    <w:p w:rsidR="00F35168" w:rsidDel="00125F27" w:rsidRDefault="00F35168" w:rsidP="002340E8">
      <w:pPr>
        <w:pStyle w:val="PargrafodaLista1"/>
        <w:tabs>
          <w:tab w:val="clear" w:pos="1134"/>
          <w:tab w:val="left" w:pos="142"/>
          <w:tab w:val="left" w:pos="180"/>
        </w:tabs>
        <w:spacing w:before="0" w:after="0" w:line="360" w:lineRule="auto"/>
        <w:ind w:left="1134" w:right="1660"/>
        <w:jc w:val="both"/>
        <w:rPr>
          <w:ins w:id="582" w:author="user" w:date="2012-04-17T19:54:00Z"/>
          <w:del w:id="583" w:author="usuario" w:date="2012-05-03T10:00:00Z"/>
          <w:rFonts w:ascii="Arial" w:hAnsi="Arial" w:cs="Arial"/>
          <w:sz w:val="20"/>
        </w:rPr>
      </w:pPr>
    </w:p>
    <w:p w:rsidR="00F35168" w:rsidDel="00125F27" w:rsidRDefault="00F35168" w:rsidP="002340E8">
      <w:pPr>
        <w:pStyle w:val="PargrafodaLista1"/>
        <w:tabs>
          <w:tab w:val="clear" w:pos="1134"/>
          <w:tab w:val="left" w:pos="142"/>
          <w:tab w:val="left" w:pos="180"/>
        </w:tabs>
        <w:spacing w:before="0" w:after="0" w:line="360" w:lineRule="auto"/>
        <w:ind w:left="1134" w:right="1660"/>
        <w:jc w:val="both"/>
        <w:rPr>
          <w:ins w:id="584" w:author="user" w:date="2012-04-19T15:06:00Z"/>
          <w:del w:id="585" w:author="usuario" w:date="2012-05-03T10:00:00Z"/>
          <w:rFonts w:ascii="Arial" w:hAnsi="Arial" w:cs="Arial"/>
          <w:sz w:val="20"/>
        </w:rPr>
      </w:pPr>
    </w:p>
    <w:p w:rsidR="00984C79" w:rsidDel="00125F27" w:rsidRDefault="00984C79" w:rsidP="002340E8">
      <w:pPr>
        <w:pStyle w:val="PargrafodaLista1"/>
        <w:tabs>
          <w:tab w:val="clear" w:pos="1134"/>
          <w:tab w:val="left" w:pos="142"/>
          <w:tab w:val="left" w:pos="180"/>
        </w:tabs>
        <w:spacing w:before="0" w:after="0" w:line="360" w:lineRule="auto"/>
        <w:ind w:left="1134" w:right="1660"/>
        <w:jc w:val="both"/>
        <w:rPr>
          <w:ins w:id="586" w:author="user" w:date="2012-04-21T19:26:00Z"/>
          <w:del w:id="587" w:author="usuario" w:date="2012-05-03T10:00:00Z"/>
          <w:rFonts w:ascii="Arial" w:hAnsi="Arial" w:cs="Arial"/>
          <w:sz w:val="20"/>
        </w:rPr>
      </w:pPr>
    </w:p>
    <w:p w:rsidR="00D8433B" w:rsidDel="00125F27" w:rsidRDefault="00D8433B" w:rsidP="002340E8">
      <w:pPr>
        <w:pStyle w:val="PargrafodaLista1"/>
        <w:tabs>
          <w:tab w:val="clear" w:pos="1134"/>
          <w:tab w:val="left" w:pos="142"/>
          <w:tab w:val="left" w:pos="180"/>
        </w:tabs>
        <w:spacing w:before="0" w:after="0" w:line="360" w:lineRule="auto"/>
        <w:ind w:left="1134" w:right="1660"/>
        <w:jc w:val="both"/>
        <w:rPr>
          <w:ins w:id="588" w:author="user" w:date="2012-04-21T19:26:00Z"/>
          <w:del w:id="589" w:author="usuario" w:date="2012-05-03T10:00:00Z"/>
          <w:rFonts w:ascii="Arial" w:hAnsi="Arial" w:cs="Arial"/>
          <w:sz w:val="20"/>
        </w:rPr>
      </w:pPr>
    </w:p>
    <w:p w:rsidR="002340E8" w:rsidRPr="002340E8" w:rsidDel="00F35168" w:rsidRDefault="009B237D" w:rsidP="002340E8">
      <w:pPr>
        <w:pStyle w:val="PargrafodaLista1"/>
        <w:tabs>
          <w:tab w:val="clear" w:pos="1134"/>
          <w:tab w:val="left" w:pos="142"/>
          <w:tab w:val="left" w:pos="180"/>
        </w:tabs>
        <w:spacing w:before="0" w:after="0" w:line="360" w:lineRule="auto"/>
        <w:ind w:left="1134" w:right="1660"/>
        <w:jc w:val="both"/>
        <w:rPr>
          <w:del w:id="590" w:author="user" w:date="2012-04-17T19:52:00Z"/>
          <w:rFonts w:ascii="Arial" w:hAnsi="Arial" w:cs="Arial"/>
          <w:sz w:val="20"/>
        </w:rPr>
      </w:pPr>
      <w:ins w:id="591" w:author="usuario" w:date="2012-05-03T10:01:00Z">
        <w:del w:id="592" w:author="user" w:date="2012-05-04T16:17:00Z">
          <w:r w:rsidRPr="009B237D">
            <w:rPr>
              <w:rFonts w:ascii="Arial" w:hAnsi="Arial" w:cs="Arial"/>
              <w:sz w:val="6"/>
              <w:rPrChange w:id="593" w:author="usuario" w:date="2012-05-03T10:01:00Z">
                <w:rPr>
                  <w:rFonts w:ascii="Arial" w:hAnsi="Arial" w:cs="Arial"/>
                  <w:sz w:val="20"/>
                </w:rPr>
              </w:rPrChange>
            </w:rPr>
            <w:tab/>
          </w:r>
        </w:del>
      </w:ins>
      <w:ins w:id="594" w:author="usuario" w:date="2012-05-04T09:25:00Z">
        <w:del w:id="595" w:author="user" w:date="2012-05-04T16:17:00Z">
          <w:r w:rsidR="003E4EB3" w:rsidDel="00873B98">
            <w:rPr>
              <w:rFonts w:ascii="Arial" w:hAnsi="Arial" w:cs="Arial"/>
              <w:sz w:val="20"/>
            </w:rPr>
            <w:tab/>
          </w:r>
          <w:r w:rsidR="003E4EB3" w:rsidDel="00873B98">
            <w:rPr>
              <w:rFonts w:ascii="Arial" w:hAnsi="Arial" w:cs="Arial"/>
              <w:sz w:val="20"/>
            </w:rPr>
            <w:tab/>
          </w:r>
          <w:r w:rsidR="003E4EB3" w:rsidDel="00873B98">
            <w:rPr>
              <w:rFonts w:ascii="Arial" w:hAnsi="Arial" w:cs="Arial"/>
              <w:sz w:val="20"/>
            </w:rPr>
            <w:tab/>
          </w:r>
        </w:del>
      </w:ins>
    </w:p>
    <w:p w:rsidR="002340E8" w:rsidRPr="002340E8" w:rsidDel="00F35168" w:rsidRDefault="002340E8" w:rsidP="002340E8">
      <w:pPr>
        <w:pStyle w:val="PargrafodaLista1"/>
        <w:tabs>
          <w:tab w:val="clear" w:pos="1134"/>
          <w:tab w:val="left" w:pos="142"/>
          <w:tab w:val="left" w:pos="180"/>
        </w:tabs>
        <w:spacing w:before="0" w:after="0" w:line="360" w:lineRule="auto"/>
        <w:ind w:left="1134" w:right="1660"/>
        <w:jc w:val="both"/>
        <w:rPr>
          <w:del w:id="596" w:author="user" w:date="2012-04-17T19:52:00Z"/>
          <w:rFonts w:ascii="Arial" w:hAnsi="Arial" w:cs="Arial"/>
          <w:sz w:val="20"/>
        </w:rPr>
      </w:pPr>
    </w:p>
    <w:p w:rsidR="002340E8" w:rsidRPr="002340E8" w:rsidDel="00F35168" w:rsidRDefault="002340E8" w:rsidP="002340E8">
      <w:pPr>
        <w:pStyle w:val="PargrafodaLista1"/>
        <w:tabs>
          <w:tab w:val="clear" w:pos="1134"/>
          <w:tab w:val="left" w:pos="142"/>
          <w:tab w:val="left" w:pos="180"/>
        </w:tabs>
        <w:spacing w:before="0" w:after="0" w:line="360" w:lineRule="auto"/>
        <w:ind w:left="1134" w:right="1660"/>
        <w:jc w:val="both"/>
        <w:rPr>
          <w:del w:id="597" w:author="user" w:date="2012-04-17T19:52:00Z"/>
          <w:rFonts w:ascii="Arial" w:hAnsi="Arial" w:cs="Arial"/>
          <w:sz w:val="20"/>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outlineLvl w:val="0"/>
        <w:rPr>
          <w:del w:id="598" w:author="user" w:date="2012-04-17T19:52:00Z"/>
          <w:rFonts w:ascii="Arial" w:hAnsi="Arial" w:cs="Arial"/>
          <w:i/>
          <w:sz w:val="20"/>
          <w:rPrChange w:id="599" w:author="usuario" w:date="2012-05-04T14:35:00Z">
            <w:rPr>
              <w:del w:id="600" w:author="user" w:date="2012-04-17T19:52:00Z"/>
              <w:rFonts w:ascii="Arial" w:hAnsi="Arial" w:cs="Arial"/>
              <w:sz w:val="20"/>
            </w:rPr>
          </w:rPrChange>
        </w:rPr>
      </w:pPr>
      <w:del w:id="601" w:author="user" w:date="2012-05-04T16:17:00Z">
        <w:r w:rsidRPr="002340E8" w:rsidDel="00873B98">
          <w:rPr>
            <w:rFonts w:ascii="Arial" w:hAnsi="Arial" w:cs="Arial"/>
            <w:sz w:val="20"/>
          </w:rPr>
          <w:delText>Lúcia Lobato</w:delText>
        </w:r>
      </w:del>
      <w:ins w:id="602" w:author="usuario" w:date="2012-05-04T09:50:00Z">
        <w:del w:id="603" w:author="user" w:date="2012-05-04T16:17:00Z">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r w:rsidR="00F44AFA" w:rsidDel="00873B98">
            <w:rPr>
              <w:rFonts w:ascii="Arial" w:hAnsi="Arial" w:cs="Arial"/>
              <w:sz w:val="20"/>
            </w:rPr>
            <w:tab/>
          </w:r>
        </w:del>
      </w:ins>
      <w:ins w:id="604" w:author="usuario" w:date="2012-05-04T14:34:00Z">
        <w:del w:id="605" w:author="user" w:date="2012-05-04T16:17:00Z">
          <w:r w:rsidR="009B237D" w:rsidRPr="009B237D">
            <w:rPr>
              <w:rFonts w:ascii="Arial" w:hAnsi="Arial" w:cs="Arial"/>
              <w:i/>
              <w:sz w:val="20"/>
              <w:rPrChange w:id="606" w:author="usuario" w:date="2012-05-04T14:35:00Z">
                <w:rPr>
                  <w:rFonts w:ascii="Arial" w:hAnsi="Arial" w:cs="Arial"/>
                  <w:sz w:val="20"/>
                </w:rPr>
              </w:rPrChange>
            </w:rPr>
            <w:delText>-</w:delText>
          </w:r>
        </w:del>
      </w:ins>
      <w:ins w:id="607" w:author="usuario" w:date="2012-05-04T09:50:00Z">
        <w:del w:id="608" w:author="user" w:date="2012-05-04T16:17:00Z">
          <w:r w:rsidR="009B237D" w:rsidRPr="009B237D">
            <w:rPr>
              <w:rFonts w:ascii="Arial" w:hAnsi="Arial" w:cs="Arial"/>
              <w:i/>
              <w:sz w:val="20"/>
              <w:rPrChange w:id="609" w:author="usuario" w:date="2012-05-04T14:35:00Z">
                <w:rPr>
                  <w:rFonts w:ascii="Arial" w:hAnsi="Arial" w:cs="Arial"/>
                  <w:sz w:val="20"/>
                </w:rPr>
              </w:rPrChange>
            </w:rPr>
            <w:delText>3</w:delText>
          </w:r>
        </w:del>
      </w:ins>
      <w:ins w:id="610" w:author="usuario" w:date="2012-05-04T14:34:00Z">
        <w:del w:id="611" w:author="user" w:date="2012-05-04T16:17:00Z">
          <w:r w:rsidR="009B237D" w:rsidRPr="009B237D">
            <w:rPr>
              <w:rFonts w:ascii="Arial" w:hAnsi="Arial" w:cs="Arial"/>
              <w:i/>
              <w:sz w:val="20"/>
              <w:rPrChange w:id="612" w:author="usuario" w:date="2012-05-04T14:35:00Z">
                <w:rPr>
                  <w:rFonts w:ascii="Arial" w:hAnsi="Arial" w:cs="Arial"/>
                  <w:sz w:val="20"/>
                </w:rPr>
              </w:rPrChange>
            </w:rPr>
            <w:delText>-</w:delText>
          </w:r>
        </w:del>
      </w:ins>
    </w:p>
    <w:p w:rsidR="00000000" w:rsidRDefault="00B332AC">
      <w:pPr>
        <w:pStyle w:val="PargrafodaLista1"/>
        <w:tabs>
          <w:tab w:val="clear" w:pos="1134"/>
          <w:tab w:val="left" w:pos="142"/>
          <w:tab w:val="left" w:pos="180"/>
        </w:tabs>
        <w:spacing w:before="0" w:after="0" w:line="360" w:lineRule="auto"/>
        <w:ind w:left="1134" w:right="1660"/>
        <w:jc w:val="both"/>
        <w:outlineLvl w:val="0"/>
        <w:rPr>
          <w:del w:id="613" w:author="user" w:date="2012-04-17T19:52:00Z"/>
          <w:rFonts w:ascii="Arial" w:hAnsi="Arial" w:cs="Arial"/>
          <w:b/>
          <w:i/>
          <w:sz w:val="20"/>
          <w:rPrChange w:id="614" w:author="usuario" w:date="2012-05-04T14:35:00Z">
            <w:rPr>
              <w:del w:id="615" w:author="user" w:date="2012-04-17T19:52:00Z"/>
              <w:rFonts w:ascii="Arial" w:hAnsi="Arial" w:cs="Arial"/>
              <w:b/>
              <w:sz w:val="20"/>
            </w:rPr>
          </w:rPrChange>
        </w:rPr>
        <w:pPrChange w:id="616" w:author="user" w:date="2012-04-17T19:52:00Z">
          <w:pPr>
            <w:pStyle w:val="PargrafodaLista1"/>
            <w:tabs>
              <w:tab w:val="clear" w:pos="1134"/>
              <w:tab w:val="left" w:pos="142"/>
              <w:tab w:val="left" w:pos="180"/>
            </w:tabs>
            <w:spacing w:before="0" w:after="0" w:line="360" w:lineRule="auto"/>
            <w:ind w:left="1134" w:right="1660"/>
            <w:jc w:val="both"/>
          </w:pPr>
        </w:pPrChange>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17" w:author="user" w:date="2012-04-17T19:52:00Z"/>
          <w:rFonts w:ascii="Arial" w:hAnsi="Arial" w:cs="Arial"/>
          <w:i/>
          <w:sz w:val="20"/>
          <w:rPrChange w:id="618" w:author="usuario" w:date="2012-05-04T14:35:00Z">
            <w:rPr>
              <w:del w:id="619"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20" w:author="user" w:date="2012-04-17T19:52:00Z"/>
          <w:rFonts w:ascii="Arial" w:hAnsi="Arial" w:cs="Arial"/>
          <w:i/>
          <w:sz w:val="20"/>
          <w:rPrChange w:id="621" w:author="usuario" w:date="2012-05-04T14:35:00Z">
            <w:rPr>
              <w:del w:id="622"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23" w:author="user" w:date="2012-04-17T19:52:00Z"/>
          <w:rFonts w:ascii="Arial" w:hAnsi="Arial" w:cs="Arial"/>
          <w:i/>
          <w:sz w:val="20"/>
          <w:rPrChange w:id="624" w:author="usuario" w:date="2012-05-04T14:35:00Z">
            <w:rPr>
              <w:del w:id="625"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26" w:author="user" w:date="2012-04-17T19:52:00Z"/>
          <w:rFonts w:ascii="Arial" w:hAnsi="Arial" w:cs="Arial"/>
          <w:i/>
          <w:sz w:val="20"/>
          <w:rPrChange w:id="627" w:author="usuario" w:date="2012-05-04T14:35:00Z">
            <w:rPr>
              <w:del w:id="628"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29" w:author="user" w:date="2012-04-17T19:52:00Z"/>
          <w:rFonts w:ascii="Arial" w:hAnsi="Arial" w:cs="Arial"/>
          <w:i/>
          <w:sz w:val="20"/>
          <w:rPrChange w:id="630" w:author="usuario" w:date="2012-05-04T14:35:00Z">
            <w:rPr>
              <w:del w:id="631"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32" w:author="user" w:date="2012-04-17T19:52:00Z"/>
          <w:rFonts w:ascii="Arial" w:hAnsi="Arial" w:cs="Arial"/>
          <w:i/>
          <w:sz w:val="20"/>
          <w:rPrChange w:id="633" w:author="usuario" w:date="2012-05-04T14:35:00Z">
            <w:rPr>
              <w:del w:id="634"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35" w:author="user" w:date="2012-04-17T19:52:00Z"/>
          <w:rFonts w:ascii="Arial" w:hAnsi="Arial" w:cs="Arial"/>
          <w:i/>
          <w:sz w:val="20"/>
          <w:rPrChange w:id="636" w:author="usuario" w:date="2012-05-04T14:35:00Z">
            <w:rPr>
              <w:del w:id="637"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38" w:author="user" w:date="2012-04-17T19:52:00Z"/>
          <w:rFonts w:ascii="Arial" w:hAnsi="Arial" w:cs="Arial"/>
          <w:i/>
          <w:sz w:val="20"/>
          <w:rPrChange w:id="639" w:author="usuario" w:date="2012-05-04T14:35:00Z">
            <w:rPr>
              <w:del w:id="640"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41" w:author="user" w:date="2012-04-17T19:52:00Z"/>
          <w:rFonts w:ascii="Arial" w:hAnsi="Arial" w:cs="Arial"/>
          <w:i/>
          <w:sz w:val="20"/>
          <w:rPrChange w:id="642" w:author="usuario" w:date="2012-05-04T14:35:00Z">
            <w:rPr>
              <w:del w:id="643"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44" w:author="user" w:date="2012-04-17T19:52:00Z"/>
          <w:rFonts w:ascii="Arial" w:hAnsi="Arial" w:cs="Arial"/>
          <w:i/>
          <w:sz w:val="20"/>
          <w:rPrChange w:id="645" w:author="usuario" w:date="2012-05-04T14:35:00Z">
            <w:rPr>
              <w:del w:id="646"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47" w:author="user" w:date="2012-04-17T19:52:00Z"/>
          <w:rFonts w:ascii="Arial" w:hAnsi="Arial" w:cs="Arial"/>
          <w:i/>
          <w:sz w:val="20"/>
          <w:rPrChange w:id="648" w:author="usuario" w:date="2012-05-04T14:35:00Z">
            <w:rPr>
              <w:del w:id="649"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50" w:author="user" w:date="2012-04-17T19:52:00Z"/>
          <w:rFonts w:ascii="Arial" w:hAnsi="Arial" w:cs="Arial"/>
          <w:i/>
          <w:sz w:val="20"/>
          <w:rPrChange w:id="651" w:author="usuario" w:date="2012-05-04T14:35:00Z">
            <w:rPr>
              <w:del w:id="652"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53" w:author="user" w:date="2012-04-17T19:52:00Z"/>
          <w:rFonts w:ascii="Arial" w:hAnsi="Arial" w:cs="Arial"/>
          <w:i/>
          <w:sz w:val="20"/>
          <w:rPrChange w:id="654" w:author="usuario" w:date="2012-05-04T14:35:00Z">
            <w:rPr>
              <w:del w:id="655"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56" w:author="user" w:date="2012-04-17T19:52:00Z"/>
          <w:rFonts w:ascii="Arial" w:hAnsi="Arial" w:cs="Arial"/>
          <w:i/>
          <w:sz w:val="20"/>
          <w:rPrChange w:id="657" w:author="usuario" w:date="2012-05-04T14:35:00Z">
            <w:rPr>
              <w:del w:id="658" w:author="user" w:date="2012-04-17T19:52:00Z"/>
              <w:rFonts w:ascii="Arial" w:hAnsi="Arial" w:cs="Arial"/>
              <w:sz w:val="20"/>
            </w:rPr>
          </w:rPrChange>
        </w:rPr>
      </w:pPr>
    </w:p>
    <w:p w:rsidR="002340E8" w:rsidRPr="00F44AFA" w:rsidDel="00F35168" w:rsidRDefault="002340E8" w:rsidP="002340E8">
      <w:pPr>
        <w:pStyle w:val="PargrafodaLista1"/>
        <w:tabs>
          <w:tab w:val="clear" w:pos="1134"/>
          <w:tab w:val="left" w:pos="142"/>
          <w:tab w:val="left" w:pos="180"/>
        </w:tabs>
        <w:spacing w:before="0" w:after="0" w:line="360" w:lineRule="auto"/>
        <w:ind w:left="1134" w:right="1660"/>
        <w:jc w:val="both"/>
        <w:rPr>
          <w:del w:id="659" w:author="user" w:date="2012-04-17T19:52:00Z"/>
          <w:rFonts w:ascii="Arial" w:hAnsi="Arial" w:cs="Arial"/>
          <w:i/>
          <w:sz w:val="20"/>
          <w:rPrChange w:id="660" w:author="usuario" w:date="2012-05-04T14:35:00Z">
            <w:rPr>
              <w:del w:id="661" w:author="user" w:date="2012-04-17T19:52:00Z"/>
              <w:rFonts w:ascii="Arial" w:hAnsi="Arial" w:cs="Arial"/>
              <w:sz w:val="20"/>
            </w:rPr>
          </w:rPrChange>
        </w:rPr>
      </w:pPr>
    </w:p>
    <w:p w:rsidR="00243C81" w:rsidRPr="00F44AFA" w:rsidDel="00873B98" w:rsidRDefault="009B237D">
      <w:pPr>
        <w:rPr>
          <w:del w:id="662" w:author="user" w:date="2012-05-04T16:17:00Z"/>
          <w:rFonts w:ascii="Arial" w:hAnsi="Arial" w:cs="Arial"/>
          <w:b/>
          <w:i/>
          <w:color w:val="548DD4" w:themeColor="text2" w:themeTint="99"/>
          <w:rPrChange w:id="663" w:author="usuario" w:date="2012-05-04T14:35:00Z">
            <w:rPr>
              <w:del w:id="664" w:author="user" w:date="2012-05-04T16:17:00Z"/>
              <w:rFonts w:ascii="Arial" w:hAnsi="Arial" w:cs="Arial"/>
              <w:b/>
              <w:color w:val="548DD4" w:themeColor="text2" w:themeTint="99"/>
            </w:rPr>
          </w:rPrChange>
        </w:rPr>
      </w:pPr>
      <w:del w:id="665" w:author="user" w:date="2012-05-04T16:17:00Z">
        <w:r w:rsidRPr="009B237D">
          <w:rPr>
            <w:rFonts w:ascii="Arial" w:hAnsi="Arial" w:cs="Arial"/>
            <w:b/>
            <w:i/>
            <w:color w:val="548DD4" w:themeColor="text2" w:themeTint="99"/>
            <w:rPrChange w:id="666" w:author="usuario" w:date="2012-05-04T14:35:00Z">
              <w:rPr>
                <w:rFonts w:ascii="Arial" w:eastAsia="Times New Roman" w:hAnsi="Arial" w:cs="Arial"/>
                <w:b/>
                <w:noProof/>
                <w:color w:val="548DD4" w:themeColor="text2" w:themeTint="99"/>
                <w:sz w:val="24"/>
                <w:szCs w:val="20"/>
              </w:rPr>
            </w:rPrChange>
          </w:rPr>
          <w:br w:type="page"/>
        </w:r>
      </w:del>
    </w:p>
    <w:p w:rsidR="002340E8" w:rsidRPr="00243C81" w:rsidRDefault="002340E8" w:rsidP="00243C81">
      <w:pPr>
        <w:tabs>
          <w:tab w:val="left" w:pos="142"/>
        </w:tabs>
        <w:spacing w:after="0"/>
        <w:ind w:left="1134" w:right="1660"/>
        <w:rPr>
          <w:rFonts w:ascii="Arial" w:hAnsi="Arial" w:cs="Arial"/>
          <w:b/>
          <w:color w:val="548DD4" w:themeColor="text2" w:themeTint="99"/>
        </w:rPr>
      </w:pPr>
      <w:r w:rsidRPr="00243C81">
        <w:rPr>
          <w:rFonts w:ascii="Arial" w:hAnsi="Arial" w:cs="Arial"/>
          <w:b/>
          <w:color w:val="548DD4" w:themeColor="text2" w:themeTint="99"/>
        </w:rPr>
        <w:lastRenderedPageBreak/>
        <w:t>1. Introdução</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Del="00D37E1C" w:rsidRDefault="002340E8" w:rsidP="002340E8">
      <w:pPr>
        <w:pStyle w:val="PargrafodaLista1"/>
        <w:tabs>
          <w:tab w:val="clear" w:pos="1134"/>
          <w:tab w:val="left" w:pos="142"/>
          <w:tab w:val="left" w:pos="180"/>
        </w:tabs>
        <w:spacing w:before="0" w:after="0" w:line="360" w:lineRule="auto"/>
        <w:ind w:left="1134" w:right="1660"/>
        <w:jc w:val="both"/>
        <w:rPr>
          <w:del w:id="667" w:author="user" w:date="2012-04-12T11:30:00Z"/>
          <w:rFonts w:ascii="Arial" w:hAnsi="Arial" w:cs="Arial"/>
          <w:sz w:val="20"/>
        </w:rPr>
      </w:pPr>
      <w:r w:rsidRPr="002340E8">
        <w:rPr>
          <w:rFonts w:ascii="Arial" w:hAnsi="Arial" w:cs="Arial"/>
          <w:sz w:val="20"/>
          <w:lang w:val="en-US"/>
        </w:rPr>
        <w:drawing>
          <wp:anchor distT="0" distB="0" distL="114300" distR="114300" simplePos="0" relativeHeight="251664384" behindDoc="0" locked="0" layoutInCell="1" allowOverlap="1">
            <wp:simplePos x="0" y="0"/>
            <wp:positionH relativeFrom="column">
              <wp:posOffset>3897630</wp:posOffset>
            </wp:positionH>
            <wp:positionV relativeFrom="paragraph">
              <wp:posOffset>17145</wp:posOffset>
            </wp:positionV>
            <wp:extent cx="2175510" cy="1859280"/>
            <wp:effectExtent l="19050" t="0" r="0" b="0"/>
            <wp:wrapTight wrapText="bothSides">
              <wp:wrapPolygon edited="0">
                <wp:start x="-189" y="0"/>
                <wp:lineTo x="-189" y="21467"/>
                <wp:lineTo x="21562" y="21467"/>
                <wp:lineTo x="21562" y="0"/>
                <wp:lineTo x="-189" y="0"/>
              </wp:wrapPolygon>
            </wp:wrapTight>
            <wp:docPr id="2" name="Picture 2" descr="Description: C:\Users\mleitner\AppData\Local\Temp\notesFFF692\~198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leitner\AppData\Local\Temp\notesFFF692\~1984320.jp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510" cy="185928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2340E8">
        <w:rPr>
          <w:rFonts w:ascii="Arial" w:hAnsi="Arial" w:cs="Arial"/>
          <w:sz w:val="20"/>
        </w:rPr>
        <w:t xml:space="preserve">Com a tomada de posse do IV Governo Constitucional, o sector da Justiça tornou-se </w:t>
      </w:r>
      <w:r w:rsidR="00DE78DE">
        <w:rPr>
          <w:rFonts w:ascii="Arial" w:hAnsi="Arial" w:cs="Arial"/>
          <w:sz w:val="20"/>
        </w:rPr>
        <w:t>n</w:t>
      </w:r>
      <w:r w:rsidRPr="002340E8">
        <w:rPr>
          <w:rFonts w:ascii="Arial" w:hAnsi="Arial" w:cs="Arial"/>
          <w:sz w:val="20"/>
        </w:rPr>
        <w:t>uma das prioridades nacionais.</w:t>
      </w:r>
      <w:del w:id="668" w:author="user" w:date="2012-04-12T11:30:00Z">
        <w:r w:rsidRPr="002340E8" w:rsidDel="00D37E1C">
          <w:rPr>
            <w:rFonts w:ascii="Arial" w:hAnsi="Arial" w:cs="Arial"/>
            <w:sz w:val="20"/>
          </w:rPr>
          <w:delText xml:space="preserve"> </w:delText>
        </w:r>
      </w:del>
    </w:p>
    <w:p w:rsidR="002340E8" w:rsidRPr="002340E8" w:rsidRDefault="00D37E1C"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ins w:id="669" w:author="user" w:date="2012-04-12T11:30:00Z">
        <w:r>
          <w:rPr>
            <w:rFonts w:ascii="Arial" w:hAnsi="Arial" w:cs="Arial"/>
            <w:sz w:val="20"/>
          </w:rPr>
          <w:t xml:space="preserve"> </w:t>
        </w:r>
      </w:ins>
      <w:r w:rsidR="002340E8" w:rsidRPr="002340E8">
        <w:rPr>
          <w:rFonts w:ascii="Arial" w:hAnsi="Arial" w:cs="Arial"/>
          <w:sz w:val="20"/>
        </w:rPr>
        <w:t xml:space="preserve">Quer o poder político, quer a comunidade internacional reconheceram </w:t>
      </w:r>
      <w:del w:id="670" w:author="user" w:date="2012-04-12T11:30:00Z">
        <w:r w:rsidR="004515BD" w:rsidDel="00D37E1C">
          <w:rPr>
            <w:rFonts w:ascii="Arial" w:hAnsi="Arial" w:cs="Arial"/>
            <w:sz w:val="20"/>
          </w:rPr>
          <w:delText xml:space="preserve">ser </w:delText>
        </w:r>
      </w:del>
      <w:ins w:id="671" w:author="user" w:date="2012-04-12T11:30:00Z">
        <w:r>
          <w:rPr>
            <w:rFonts w:ascii="Arial" w:hAnsi="Arial" w:cs="Arial"/>
            <w:sz w:val="20"/>
          </w:rPr>
          <w:t xml:space="preserve">tratar-se de </w:t>
        </w:r>
      </w:ins>
      <w:r w:rsidR="002340E8" w:rsidRPr="002340E8">
        <w:rPr>
          <w:rFonts w:ascii="Arial" w:hAnsi="Arial" w:cs="Arial"/>
          <w:sz w:val="20"/>
        </w:rPr>
        <w:t xml:space="preserve">um sector crucial para assegurar os princípios do Estado de Direito Democrático e a estabilidade e desenvolvimento do país. Assim, foi possível alocar recursos e congregar esforços para se implementar uma política </w:t>
      </w:r>
      <w:ins w:id="672" w:author="user" w:date="2012-04-12T11:30:00Z">
        <w:r>
          <w:rPr>
            <w:rFonts w:ascii="Arial" w:hAnsi="Arial" w:cs="Arial"/>
            <w:sz w:val="20"/>
          </w:rPr>
          <w:t xml:space="preserve">de justiça norteada pelos </w:t>
        </w:r>
      </w:ins>
      <w:del w:id="673" w:author="user" w:date="2012-04-12T11:30:00Z">
        <w:r w:rsidR="002340E8" w:rsidRPr="002340E8" w:rsidDel="00D37E1C">
          <w:rPr>
            <w:rFonts w:ascii="Arial" w:hAnsi="Arial" w:cs="Arial"/>
            <w:sz w:val="20"/>
          </w:rPr>
          <w:delText xml:space="preserve">com </w:delText>
        </w:r>
      </w:del>
      <w:del w:id="674" w:author="user" w:date="2012-04-12T11:31:00Z">
        <w:r w:rsidR="002340E8" w:rsidRPr="002340E8" w:rsidDel="00D37E1C">
          <w:rPr>
            <w:rFonts w:ascii="Arial" w:hAnsi="Arial" w:cs="Arial"/>
            <w:sz w:val="20"/>
          </w:rPr>
          <w:delText xml:space="preserve">os </w:delText>
        </w:r>
      </w:del>
      <w:r w:rsidR="002340E8" w:rsidRPr="002340E8">
        <w:rPr>
          <w:rFonts w:ascii="Arial" w:hAnsi="Arial" w:cs="Arial"/>
          <w:sz w:val="20"/>
        </w:rPr>
        <w:t>objectivos de reforçar o sistema legal de Timor-Leste, aumentar a capacidade das instituições</w:t>
      </w:r>
      <w:ins w:id="675" w:author="user" w:date="2012-04-12T11:31:00Z">
        <w:r>
          <w:rPr>
            <w:rFonts w:ascii="Arial" w:hAnsi="Arial" w:cs="Arial"/>
            <w:sz w:val="20"/>
          </w:rPr>
          <w:t xml:space="preserve"> do sector</w:t>
        </w:r>
      </w:ins>
      <w:del w:id="676" w:author="user" w:date="2012-04-12T11:31:00Z">
        <w:r w:rsidR="009A2771" w:rsidDel="00D37E1C">
          <w:rPr>
            <w:rFonts w:ascii="Arial" w:hAnsi="Arial" w:cs="Arial"/>
            <w:sz w:val="20"/>
          </w:rPr>
          <w:delText>,</w:delText>
        </w:r>
      </w:del>
      <w:r w:rsidR="002340E8" w:rsidRPr="002340E8">
        <w:rPr>
          <w:rFonts w:ascii="Arial" w:hAnsi="Arial" w:cs="Arial"/>
          <w:sz w:val="20"/>
        </w:rPr>
        <w:t xml:space="preserve"> para cumprirem os seus mandatos</w:t>
      </w:r>
      <w:r w:rsidR="009A2771">
        <w:rPr>
          <w:rFonts w:ascii="Arial" w:hAnsi="Arial" w:cs="Arial"/>
          <w:sz w:val="20"/>
        </w:rPr>
        <w:t>,</w:t>
      </w:r>
      <w:r w:rsidR="002340E8" w:rsidRPr="002340E8">
        <w:rPr>
          <w:rFonts w:ascii="Arial" w:hAnsi="Arial" w:cs="Arial"/>
          <w:sz w:val="20"/>
        </w:rPr>
        <w:t xml:space="preserve"> e melhorar o acesso à justiça dos cidadãos em geral e dos mais desfavorecidos em particular. </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O presente relatório visa</w:t>
      </w:r>
      <w:r w:rsidR="009A2771">
        <w:rPr>
          <w:rFonts w:ascii="Arial" w:hAnsi="Arial" w:cs="Arial"/>
          <w:sz w:val="20"/>
        </w:rPr>
        <w:t>,</w:t>
      </w:r>
      <w:r w:rsidRPr="002340E8">
        <w:rPr>
          <w:rFonts w:ascii="Arial" w:hAnsi="Arial" w:cs="Arial"/>
          <w:sz w:val="20"/>
        </w:rPr>
        <w:t xml:space="preserve"> assim</w:t>
      </w:r>
      <w:r w:rsidR="009A2771">
        <w:rPr>
          <w:rFonts w:ascii="Arial" w:hAnsi="Arial" w:cs="Arial"/>
          <w:sz w:val="20"/>
        </w:rPr>
        <w:t>,</w:t>
      </w:r>
      <w:r w:rsidRPr="002340E8">
        <w:rPr>
          <w:rFonts w:ascii="Arial" w:hAnsi="Arial" w:cs="Arial"/>
          <w:sz w:val="20"/>
        </w:rPr>
        <w:t xml:space="preserve"> apresentar </w:t>
      </w:r>
      <w:r w:rsidR="009A2771">
        <w:rPr>
          <w:rFonts w:ascii="Arial" w:hAnsi="Arial" w:cs="Arial"/>
          <w:sz w:val="20"/>
        </w:rPr>
        <w:t>a</w:t>
      </w:r>
      <w:r w:rsidRPr="002340E8">
        <w:rPr>
          <w:rFonts w:ascii="Arial" w:hAnsi="Arial" w:cs="Arial"/>
          <w:sz w:val="20"/>
        </w:rPr>
        <w:t xml:space="preserve">s </w:t>
      </w:r>
      <w:ins w:id="677" w:author="user" w:date="2012-04-12T11:31:00Z">
        <w:r w:rsidR="00D37E1C">
          <w:rPr>
            <w:rFonts w:ascii="Arial" w:hAnsi="Arial" w:cs="Arial"/>
            <w:sz w:val="20"/>
          </w:rPr>
          <w:t xml:space="preserve">principais </w:t>
        </w:r>
      </w:ins>
      <w:r w:rsidRPr="002340E8">
        <w:rPr>
          <w:rFonts w:ascii="Arial" w:hAnsi="Arial" w:cs="Arial"/>
          <w:sz w:val="20"/>
        </w:rPr>
        <w:t>realizações ocorridas no Sector da Justiça</w:t>
      </w:r>
      <w:ins w:id="678" w:author="user" w:date="2012-04-13T10:58:00Z">
        <w:r w:rsidR="00DC1DE6">
          <w:rPr>
            <w:rFonts w:ascii="Arial" w:hAnsi="Arial" w:cs="Arial"/>
            <w:sz w:val="20"/>
          </w:rPr>
          <w:t xml:space="preserve"> e</w:t>
        </w:r>
      </w:ins>
      <w:r w:rsidRPr="002340E8">
        <w:rPr>
          <w:rFonts w:ascii="Arial" w:hAnsi="Arial" w:cs="Arial"/>
          <w:sz w:val="20"/>
        </w:rPr>
        <w:t xml:space="preserve">, </w:t>
      </w:r>
      <w:ins w:id="679" w:author="user" w:date="2012-04-13T10:58:00Z">
        <w:r w:rsidR="00DC1DE6">
          <w:rPr>
            <w:rFonts w:ascii="Arial" w:hAnsi="Arial" w:cs="Arial"/>
            <w:sz w:val="20"/>
          </w:rPr>
          <w:t xml:space="preserve">em </w:t>
        </w:r>
        <w:r w:rsidR="009B237D" w:rsidRPr="009B237D">
          <w:rPr>
            <w:rFonts w:ascii="Arial" w:hAnsi="Arial" w:cs="Arial"/>
            <w:sz w:val="20"/>
            <w:rPrChange w:id="680" w:author="user" w:date="2012-04-13T10:58:00Z">
              <w:rPr>
                <w:rFonts w:ascii="Arial" w:eastAsiaTheme="minorHAnsi" w:hAnsi="Arial" w:cs="Arial"/>
                <w:noProof w:val="0"/>
                <w:sz w:val="20"/>
                <w:szCs w:val="22"/>
              </w:rPr>
            </w:rPrChange>
          </w:rPr>
          <w:t xml:space="preserve">particular, </w:t>
        </w:r>
      </w:ins>
      <w:del w:id="681" w:author="user" w:date="2012-04-13T10:58:00Z">
        <w:r w:rsidR="009B237D" w:rsidRPr="009B237D">
          <w:rPr>
            <w:rFonts w:ascii="Arial" w:hAnsi="Arial" w:cs="Arial"/>
            <w:sz w:val="20"/>
            <w:rPrChange w:id="682" w:author="user" w:date="2012-04-13T10:58:00Z">
              <w:rPr>
                <w:rFonts w:ascii="Arial" w:eastAsiaTheme="minorHAnsi" w:hAnsi="Arial" w:cs="Arial"/>
                <w:noProof w:val="0"/>
                <w:sz w:val="20"/>
                <w:szCs w:val="22"/>
              </w:rPr>
            </w:rPrChange>
          </w:rPr>
          <w:delText xml:space="preserve">mais concretamente </w:delText>
        </w:r>
      </w:del>
      <w:r w:rsidR="009B237D" w:rsidRPr="009B237D">
        <w:rPr>
          <w:rFonts w:ascii="Arial" w:hAnsi="Arial" w:cs="Arial"/>
          <w:sz w:val="20"/>
          <w:rPrChange w:id="683" w:author="user" w:date="2012-04-13T10:58:00Z">
            <w:rPr>
              <w:rFonts w:ascii="Arial" w:eastAsiaTheme="minorHAnsi" w:hAnsi="Arial" w:cs="Arial"/>
              <w:noProof w:val="0"/>
              <w:sz w:val="20"/>
              <w:szCs w:val="22"/>
            </w:rPr>
          </w:rPrChange>
        </w:rPr>
        <w:t>no Ministério da Justiça,</w:t>
      </w:r>
      <w:r w:rsidRPr="002340E8">
        <w:rPr>
          <w:rFonts w:ascii="Arial" w:hAnsi="Arial" w:cs="Arial"/>
          <w:sz w:val="20"/>
        </w:rPr>
        <w:t xml:space="preserve"> no per</w:t>
      </w:r>
      <w:r w:rsidR="009A2771">
        <w:rPr>
          <w:rFonts w:ascii="Arial" w:hAnsi="Arial" w:cs="Arial"/>
          <w:sz w:val="20"/>
        </w:rPr>
        <w:t>í</w:t>
      </w:r>
      <w:r w:rsidRPr="002340E8">
        <w:rPr>
          <w:rFonts w:ascii="Arial" w:hAnsi="Arial" w:cs="Arial"/>
          <w:sz w:val="20"/>
        </w:rPr>
        <w:t>odo correspondente ao mandato do IV Governo Constitucional.</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DC1DE6"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Como forma de sistematização, seguem-se as cinco áreas prioritárias identificadas no Plano Estratégico para o Sector da Justiça: Desenvolvimento Institucional; Reforma</w:t>
      </w:r>
      <w:ins w:id="684" w:author="user" w:date="2012-04-19T15:10:00Z">
        <w:r w:rsidR="00984C79">
          <w:rPr>
            <w:rFonts w:ascii="Arial" w:hAnsi="Arial" w:cs="Arial"/>
            <w:sz w:val="20"/>
          </w:rPr>
          <w:t xml:space="preserve"> e Quadro</w:t>
        </w:r>
      </w:ins>
      <w:r w:rsidRPr="002340E8">
        <w:rPr>
          <w:rFonts w:ascii="Arial" w:hAnsi="Arial" w:cs="Arial"/>
          <w:sz w:val="20"/>
        </w:rPr>
        <w:t xml:space="preserve"> Legal; Desenvolvimento de Recursos Humanos; Infra-estruturas e Tecnologia de Informação; Acesso à Justiça. </w:t>
      </w:r>
      <w:r w:rsidR="009B237D" w:rsidRPr="009B237D">
        <w:rPr>
          <w:rFonts w:ascii="Arial" w:hAnsi="Arial" w:cs="Arial"/>
          <w:sz w:val="20"/>
          <w:rPrChange w:id="685" w:author="user" w:date="2012-04-13T11:00:00Z">
            <w:rPr>
              <w:rFonts w:ascii="Arial" w:eastAsiaTheme="minorHAnsi" w:hAnsi="Arial" w:cs="Arial"/>
              <w:noProof w:val="0"/>
              <w:sz w:val="20"/>
              <w:szCs w:val="22"/>
            </w:rPr>
          </w:rPrChange>
        </w:rPr>
        <w:t>Complementarmente,</w:t>
      </w:r>
      <w:ins w:id="686" w:author="user" w:date="2012-04-19T15:10:00Z">
        <w:r w:rsidR="00984C79">
          <w:rPr>
            <w:rFonts w:ascii="Arial" w:hAnsi="Arial" w:cs="Arial"/>
            <w:sz w:val="20"/>
          </w:rPr>
          <w:t xml:space="preserve"> apresenta-se um resumo do financiamento do sector</w:t>
        </w:r>
      </w:ins>
      <w:ins w:id="687" w:author="user" w:date="2012-04-19T15:11:00Z">
        <w:r w:rsidR="00984C79">
          <w:rPr>
            <w:rFonts w:ascii="Arial" w:hAnsi="Arial" w:cs="Arial"/>
            <w:sz w:val="20"/>
          </w:rPr>
          <w:t>,</w:t>
        </w:r>
      </w:ins>
      <w:del w:id="688" w:author="user" w:date="2012-04-19T15:10:00Z">
        <w:r w:rsidR="009B237D" w:rsidRPr="009B237D">
          <w:rPr>
            <w:rFonts w:ascii="Arial" w:hAnsi="Arial" w:cs="Arial"/>
            <w:sz w:val="20"/>
            <w:highlight w:val="yellow"/>
            <w:rPrChange w:id="689" w:author="user" w:date="2012-04-13T11:00:00Z">
              <w:rPr>
                <w:rFonts w:ascii="Arial" w:eastAsiaTheme="minorHAnsi" w:hAnsi="Arial" w:cs="Arial"/>
                <w:noProof w:val="0"/>
                <w:sz w:val="20"/>
                <w:szCs w:val="22"/>
              </w:rPr>
            </w:rPrChange>
          </w:rPr>
          <w:delText xml:space="preserve">faz-se uma breve explicação das atribuições organicamente estabelecidas </w:delText>
        </w:r>
      </w:del>
      <w:del w:id="690" w:author="user" w:date="2012-04-12T11:35:00Z">
        <w:r w:rsidR="009B237D" w:rsidRPr="009B237D">
          <w:rPr>
            <w:rFonts w:ascii="Arial" w:hAnsi="Arial" w:cs="Arial"/>
            <w:sz w:val="20"/>
            <w:highlight w:val="yellow"/>
            <w:rPrChange w:id="691" w:author="user" w:date="2012-04-13T11:00:00Z">
              <w:rPr>
                <w:rFonts w:ascii="Arial" w:eastAsiaTheme="minorHAnsi" w:hAnsi="Arial" w:cs="Arial"/>
                <w:noProof w:val="0"/>
                <w:sz w:val="20"/>
                <w:szCs w:val="22"/>
              </w:rPr>
            </w:rPrChange>
          </w:rPr>
          <w:delText xml:space="preserve">do </w:delText>
        </w:r>
      </w:del>
      <w:del w:id="692" w:author="user" w:date="2012-04-19T15:10:00Z">
        <w:r w:rsidR="009B237D" w:rsidRPr="009B237D">
          <w:rPr>
            <w:rFonts w:ascii="Arial" w:hAnsi="Arial" w:cs="Arial"/>
            <w:sz w:val="20"/>
            <w:highlight w:val="yellow"/>
            <w:rPrChange w:id="693" w:author="user" w:date="2012-04-13T11:00:00Z">
              <w:rPr>
                <w:rFonts w:ascii="Arial" w:eastAsiaTheme="minorHAnsi" w:hAnsi="Arial" w:cs="Arial"/>
                <w:noProof w:val="0"/>
                <w:sz w:val="20"/>
                <w:szCs w:val="22"/>
              </w:rPr>
            </w:rPrChange>
          </w:rPr>
          <w:delText>Ministério da Justiça</w:delText>
        </w:r>
      </w:del>
      <w:ins w:id="694" w:author="user" w:date="2012-04-19T15:11:00Z">
        <w:r w:rsidR="00984C79">
          <w:rPr>
            <w:rFonts w:ascii="Arial" w:hAnsi="Arial" w:cs="Arial"/>
            <w:sz w:val="20"/>
          </w:rPr>
          <w:t xml:space="preserve"> assegurado</w:t>
        </w:r>
      </w:ins>
      <w:ins w:id="695" w:author="user" w:date="2012-04-12T11:37:00Z">
        <w:r w:rsidR="009B237D" w:rsidRPr="009B237D">
          <w:rPr>
            <w:rFonts w:ascii="Arial" w:hAnsi="Arial" w:cs="Arial"/>
            <w:sz w:val="20"/>
            <w:rPrChange w:id="696" w:author="user" w:date="2012-04-13T11:00:00Z">
              <w:rPr>
                <w:rFonts w:ascii="Arial" w:eastAsiaTheme="minorHAnsi" w:hAnsi="Arial" w:cs="Arial"/>
                <w:noProof w:val="0"/>
                <w:color w:val="FF0000"/>
                <w:sz w:val="20"/>
                <w:szCs w:val="22"/>
              </w:rPr>
            </w:rPrChange>
          </w:rPr>
          <w:t xml:space="preserve"> quer </w:t>
        </w:r>
      </w:ins>
      <w:ins w:id="697" w:author="user" w:date="2012-04-19T15:11:00Z">
        <w:r w:rsidR="00984C79">
          <w:rPr>
            <w:rFonts w:ascii="Arial" w:hAnsi="Arial" w:cs="Arial"/>
            <w:sz w:val="20"/>
          </w:rPr>
          <w:t xml:space="preserve">pelo </w:t>
        </w:r>
      </w:ins>
      <w:ins w:id="698" w:author="user" w:date="2012-04-12T11:37:00Z">
        <w:r w:rsidR="009B237D" w:rsidRPr="009B237D">
          <w:rPr>
            <w:rFonts w:ascii="Arial" w:hAnsi="Arial" w:cs="Arial"/>
            <w:sz w:val="20"/>
            <w:rPrChange w:id="699" w:author="user" w:date="2012-04-13T11:00:00Z">
              <w:rPr>
                <w:rFonts w:ascii="Arial" w:eastAsiaTheme="minorHAnsi" w:hAnsi="Arial" w:cs="Arial"/>
                <w:noProof w:val="0"/>
                <w:color w:val="FF0000"/>
                <w:sz w:val="20"/>
                <w:szCs w:val="22"/>
              </w:rPr>
            </w:rPrChange>
          </w:rPr>
          <w:t>orçamento nacional</w:t>
        </w:r>
      </w:ins>
      <w:ins w:id="700" w:author="user" w:date="2012-04-12T11:38:00Z">
        <w:r w:rsidR="009B237D" w:rsidRPr="009B237D">
          <w:rPr>
            <w:rFonts w:ascii="Arial" w:hAnsi="Arial" w:cs="Arial"/>
            <w:sz w:val="20"/>
            <w:rPrChange w:id="701" w:author="user" w:date="2012-04-13T11:00:00Z">
              <w:rPr>
                <w:rFonts w:ascii="Arial" w:eastAsiaTheme="minorHAnsi" w:hAnsi="Arial" w:cs="Arial"/>
                <w:noProof w:val="0"/>
                <w:color w:val="FF0000"/>
                <w:sz w:val="20"/>
                <w:szCs w:val="22"/>
              </w:rPr>
            </w:rPrChange>
          </w:rPr>
          <w:t>,</w:t>
        </w:r>
      </w:ins>
      <w:ins w:id="702" w:author="user" w:date="2012-04-12T11:37:00Z">
        <w:r w:rsidR="009B237D" w:rsidRPr="009B237D">
          <w:rPr>
            <w:rFonts w:ascii="Arial" w:hAnsi="Arial" w:cs="Arial"/>
            <w:sz w:val="20"/>
            <w:rPrChange w:id="703" w:author="user" w:date="2012-04-13T11:00:00Z">
              <w:rPr>
                <w:rFonts w:ascii="Arial" w:eastAsiaTheme="minorHAnsi" w:hAnsi="Arial" w:cs="Arial"/>
                <w:noProof w:val="0"/>
                <w:color w:val="FF0000"/>
                <w:sz w:val="20"/>
                <w:szCs w:val="22"/>
              </w:rPr>
            </w:rPrChange>
          </w:rPr>
          <w:t xml:space="preserve"> quer através do apoio dos </w:t>
        </w:r>
      </w:ins>
      <w:del w:id="704" w:author="user" w:date="2012-04-12T11:37:00Z">
        <w:r w:rsidR="009B237D" w:rsidRPr="009B237D">
          <w:rPr>
            <w:rFonts w:ascii="Arial" w:hAnsi="Arial" w:cs="Arial"/>
            <w:sz w:val="20"/>
            <w:rPrChange w:id="705" w:author="user" w:date="2012-04-13T11:00:00Z">
              <w:rPr>
                <w:rFonts w:ascii="Arial" w:eastAsiaTheme="minorHAnsi" w:hAnsi="Arial" w:cs="Arial"/>
                <w:noProof w:val="0"/>
                <w:sz w:val="20"/>
                <w:szCs w:val="22"/>
              </w:rPr>
            </w:rPrChange>
          </w:rPr>
          <w:delText xml:space="preserve"> e dá-se conta dos apoios e projectos realizados através dos </w:delText>
        </w:r>
      </w:del>
      <w:r w:rsidR="009B237D" w:rsidRPr="009B237D">
        <w:rPr>
          <w:rFonts w:ascii="Arial" w:hAnsi="Arial" w:cs="Arial"/>
          <w:sz w:val="20"/>
          <w:rPrChange w:id="706" w:author="user" w:date="2012-04-13T11:00:00Z">
            <w:rPr>
              <w:rFonts w:ascii="Arial" w:eastAsiaTheme="minorHAnsi" w:hAnsi="Arial" w:cs="Arial"/>
              <w:noProof w:val="0"/>
              <w:sz w:val="20"/>
              <w:szCs w:val="22"/>
            </w:rPr>
          </w:rPrChange>
        </w:rPr>
        <w:t>parceiros de Cooperação.</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Del="00D37E1C" w:rsidRDefault="002340E8" w:rsidP="002340E8">
      <w:pPr>
        <w:pStyle w:val="PargrafodaLista1"/>
        <w:tabs>
          <w:tab w:val="clear" w:pos="1134"/>
          <w:tab w:val="left" w:pos="142"/>
          <w:tab w:val="left" w:pos="180"/>
        </w:tabs>
        <w:spacing w:before="0" w:after="0" w:line="360" w:lineRule="auto"/>
        <w:ind w:left="1134" w:right="1660"/>
        <w:jc w:val="both"/>
        <w:rPr>
          <w:del w:id="707" w:author="user" w:date="2012-04-12T11:35:00Z"/>
          <w:rFonts w:ascii="Arial" w:hAnsi="Arial" w:cs="Arial"/>
          <w:sz w:val="20"/>
        </w:rPr>
      </w:pPr>
      <w:r w:rsidRPr="002340E8">
        <w:rPr>
          <w:rFonts w:ascii="Arial" w:hAnsi="Arial" w:cs="Arial"/>
          <w:sz w:val="20"/>
        </w:rPr>
        <w:t>O documento que ora se apresenta, não obstante a</w:t>
      </w:r>
      <w:ins w:id="708" w:author="user" w:date="2012-04-12T11:38:00Z">
        <w:r w:rsidR="006018DD">
          <w:rPr>
            <w:rFonts w:ascii="Arial" w:hAnsi="Arial" w:cs="Arial"/>
            <w:sz w:val="20"/>
          </w:rPr>
          <w:t xml:space="preserve"> sua</w:t>
        </w:r>
      </w:ins>
      <w:r w:rsidRPr="002340E8">
        <w:rPr>
          <w:rFonts w:ascii="Arial" w:hAnsi="Arial" w:cs="Arial"/>
          <w:sz w:val="20"/>
        </w:rPr>
        <w:t xml:space="preserve"> extensão, é, ainda assim, um relatório sumário e não dispensa a consulta dos relatórios </w:t>
      </w:r>
      <w:ins w:id="709" w:author="user" w:date="2012-04-12T11:34:00Z">
        <w:r w:rsidR="00D37E1C">
          <w:rPr>
            <w:rFonts w:ascii="Arial" w:hAnsi="Arial" w:cs="Arial"/>
            <w:sz w:val="20"/>
          </w:rPr>
          <w:t>detal</w:t>
        </w:r>
      </w:ins>
      <w:ins w:id="710" w:author="user" w:date="2012-04-12T11:35:00Z">
        <w:r w:rsidR="00D37E1C">
          <w:rPr>
            <w:rFonts w:ascii="Arial" w:hAnsi="Arial" w:cs="Arial"/>
            <w:sz w:val="20"/>
          </w:rPr>
          <w:t xml:space="preserve">hados </w:t>
        </w:r>
      </w:ins>
      <w:r w:rsidRPr="002340E8">
        <w:rPr>
          <w:rFonts w:ascii="Arial" w:hAnsi="Arial" w:cs="Arial"/>
          <w:sz w:val="20"/>
        </w:rPr>
        <w:t>das diversas Direcções Nacionais</w:t>
      </w:r>
      <w:del w:id="711" w:author="user" w:date="2012-04-13T10:59:00Z">
        <w:r w:rsidRPr="002340E8" w:rsidDel="00DC1DE6">
          <w:rPr>
            <w:rFonts w:ascii="Arial" w:hAnsi="Arial" w:cs="Arial"/>
            <w:sz w:val="20"/>
          </w:rPr>
          <w:delText xml:space="preserve"> </w:delText>
        </w:r>
      </w:del>
      <w:ins w:id="712" w:author="user" w:date="2012-04-19T15:11:00Z">
        <w:r w:rsidR="00984C79">
          <w:rPr>
            <w:rFonts w:ascii="Arial" w:hAnsi="Arial" w:cs="Arial"/>
            <w:sz w:val="20"/>
          </w:rPr>
          <w:t xml:space="preserve">, </w:t>
        </w:r>
      </w:ins>
      <w:ins w:id="713" w:author="user" w:date="2012-04-12T11:35:00Z">
        <w:r w:rsidR="00D37E1C">
          <w:rPr>
            <w:rFonts w:ascii="Arial" w:hAnsi="Arial" w:cs="Arial"/>
            <w:sz w:val="20"/>
          </w:rPr>
          <w:t xml:space="preserve">organismos </w:t>
        </w:r>
      </w:ins>
      <w:ins w:id="714" w:author="user" w:date="2012-04-12T11:38:00Z">
        <w:r w:rsidR="006018DD">
          <w:rPr>
            <w:rFonts w:ascii="Arial" w:hAnsi="Arial" w:cs="Arial"/>
            <w:sz w:val="20"/>
          </w:rPr>
          <w:t xml:space="preserve">sob tutela </w:t>
        </w:r>
      </w:ins>
      <w:r w:rsidRPr="002340E8">
        <w:rPr>
          <w:rFonts w:ascii="Arial" w:hAnsi="Arial" w:cs="Arial"/>
          <w:sz w:val="20"/>
        </w:rPr>
        <w:t>do Ministério da Justiça</w:t>
      </w:r>
      <w:del w:id="715" w:author="user" w:date="2012-04-12T11:35:00Z">
        <w:r w:rsidRPr="002340E8" w:rsidDel="00D37E1C">
          <w:rPr>
            <w:rFonts w:ascii="Arial" w:hAnsi="Arial" w:cs="Arial"/>
            <w:sz w:val="20"/>
          </w:rPr>
          <w:delText>, do GIA e dos organismos que actuam com autonomia técnica sob tutela do Ministério.</w:delText>
        </w:r>
      </w:del>
    </w:p>
    <w:p w:rsidR="002340E8" w:rsidRDefault="00984C79" w:rsidP="002340E8">
      <w:pPr>
        <w:pStyle w:val="PargrafodaLista1"/>
        <w:tabs>
          <w:tab w:val="clear" w:pos="1134"/>
          <w:tab w:val="left" w:pos="142"/>
          <w:tab w:val="left" w:pos="180"/>
        </w:tabs>
        <w:spacing w:before="0" w:after="0" w:line="360" w:lineRule="auto"/>
        <w:ind w:left="1134" w:right="1660"/>
        <w:jc w:val="both"/>
        <w:rPr>
          <w:ins w:id="716" w:author="user" w:date="2012-04-12T11:35:00Z"/>
          <w:rFonts w:ascii="Arial" w:hAnsi="Arial" w:cs="Arial"/>
          <w:sz w:val="20"/>
        </w:rPr>
      </w:pPr>
      <w:ins w:id="717" w:author="user" w:date="2012-04-19T15:11:00Z">
        <w:r>
          <w:rPr>
            <w:rFonts w:ascii="Arial" w:hAnsi="Arial" w:cs="Arial"/>
            <w:sz w:val="20"/>
          </w:rPr>
          <w:t>, Tribunais e Procuradoria-Geral da Repúblic</w:t>
        </w:r>
      </w:ins>
      <w:ins w:id="718" w:author="user" w:date="2012-04-19T15:12:00Z">
        <w:r>
          <w:rPr>
            <w:rFonts w:ascii="Arial" w:hAnsi="Arial" w:cs="Arial"/>
            <w:sz w:val="20"/>
          </w:rPr>
          <w:t>a.</w:t>
        </w:r>
      </w:ins>
    </w:p>
    <w:p w:rsidR="00000000" w:rsidRDefault="00B332AC">
      <w:pPr>
        <w:pStyle w:val="PargrafodaLista1"/>
        <w:tabs>
          <w:tab w:val="clear" w:pos="1134"/>
          <w:tab w:val="left" w:pos="142"/>
          <w:tab w:val="left" w:pos="180"/>
        </w:tabs>
        <w:spacing w:before="0" w:after="0" w:line="360" w:lineRule="auto"/>
        <w:ind w:left="1134" w:right="1660"/>
        <w:rPr>
          <w:ins w:id="719" w:author="usuario" w:date="2012-05-04T14:36:00Z"/>
          <w:rFonts w:ascii="Arial" w:hAnsi="Arial" w:cs="Arial"/>
          <w:sz w:val="20"/>
        </w:rPr>
        <w:pPrChange w:id="720" w:author="user" w:date="2012-05-04T16:2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rPr>
          <w:ins w:id="721" w:author="usuario" w:date="2012-05-04T14:36:00Z"/>
          <w:rFonts w:ascii="Arial" w:hAnsi="Arial" w:cs="Arial"/>
          <w:sz w:val="20"/>
        </w:rPr>
        <w:pPrChange w:id="722" w:author="user" w:date="2012-05-04T16:2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rPr>
          <w:ins w:id="723" w:author="usuario" w:date="2012-05-04T14:36:00Z"/>
          <w:del w:id="724" w:author="user" w:date="2012-05-04T16:22:00Z"/>
          <w:rFonts w:ascii="Arial" w:hAnsi="Arial" w:cs="Arial"/>
          <w:sz w:val="20"/>
        </w:rPr>
        <w:pPrChange w:id="725" w:author="user" w:date="2012-05-04T16:2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rPr>
          <w:ins w:id="726" w:author="usuario" w:date="2012-05-04T14:36:00Z"/>
          <w:del w:id="727" w:author="user" w:date="2012-05-04T16:22:00Z"/>
          <w:rFonts w:ascii="Arial" w:hAnsi="Arial" w:cs="Arial"/>
          <w:sz w:val="20"/>
        </w:rPr>
        <w:pPrChange w:id="728" w:author="user" w:date="2012-05-04T16:2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rPr>
          <w:ins w:id="729" w:author="usuario" w:date="2012-05-04T14:36:00Z"/>
          <w:rFonts w:ascii="Arial" w:hAnsi="Arial" w:cs="Arial"/>
          <w:sz w:val="20"/>
        </w:rPr>
        <w:pPrChange w:id="730" w:author="user" w:date="2012-05-04T16:2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rPr>
          <w:ins w:id="731" w:author="usuario" w:date="2012-05-04T14:36:00Z"/>
          <w:rFonts w:ascii="Arial" w:hAnsi="Arial" w:cs="Arial"/>
          <w:sz w:val="20"/>
        </w:rPr>
        <w:pPrChange w:id="732" w:author="user" w:date="2012-05-04T16:2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rPr>
          <w:ins w:id="733" w:author="usuario" w:date="2012-05-04T14:36:00Z"/>
          <w:rFonts w:ascii="Arial" w:hAnsi="Arial" w:cs="Arial"/>
          <w:sz w:val="20"/>
        </w:rPr>
        <w:pPrChange w:id="734" w:author="user" w:date="2012-05-04T16:22:00Z">
          <w:pPr>
            <w:pStyle w:val="PargrafodaLista1"/>
            <w:tabs>
              <w:tab w:val="clear" w:pos="1134"/>
              <w:tab w:val="left" w:pos="142"/>
              <w:tab w:val="left" w:pos="180"/>
            </w:tabs>
            <w:spacing w:before="0" w:after="0" w:line="360" w:lineRule="auto"/>
            <w:ind w:left="1134" w:right="1660"/>
            <w:jc w:val="both"/>
          </w:pPr>
        </w:pPrChange>
      </w:pPr>
    </w:p>
    <w:p w:rsidR="00984C79" w:rsidRPr="002340E8" w:rsidRDefault="009B237D"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ins w:id="735" w:author="usuario" w:date="2012-05-04T14:36:00Z">
        <w:del w:id="736" w:author="user" w:date="2012-05-04T16:22:00Z">
          <w:r w:rsidRPr="009B237D">
            <w:rPr>
              <w:rFonts w:ascii="Arial" w:hAnsi="Arial" w:cs="Arial"/>
              <w:i/>
              <w:sz w:val="20"/>
              <w:rPrChange w:id="737" w:author="usuario" w:date="2012-05-04T14:36:00Z">
                <w:rPr>
                  <w:rFonts w:ascii="Arial" w:hAnsi="Arial" w:cs="Arial"/>
                  <w:sz w:val="20"/>
                </w:rPr>
              </w:rPrChange>
            </w:rPr>
            <w:delText>-</w:delText>
          </w:r>
        </w:del>
      </w:ins>
      <w:ins w:id="738" w:author="usuario" w:date="2012-05-04T09:52:00Z">
        <w:del w:id="739" w:author="user" w:date="2012-05-04T16:22:00Z">
          <w:r w:rsidRPr="009B237D">
            <w:rPr>
              <w:rFonts w:ascii="Arial" w:hAnsi="Arial" w:cs="Arial"/>
              <w:i/>
              <w:sz w:val="20"/>
              <w:rPrChange w:id="740" w:author="usuario" w:date="2012-05-04T14:36:00Z">
                <w:rPr>
                  <w:rFonts w:ascii="Arial" w:hAnsi="Arial" w:cs="Arial"/>
                  <w:sz w:val="20"/>
                </w:rPr>
              </w:rPrChange>
            </w:rPr>
            <w:delText>4</w:delText>
          </w:r>
        </w:del>
      </w:ins>
      <w:ins w:id="741" w:author="usuario" w:date="2012-05-04T14:36:00Z">
        <w:del w:id="742" w:author="user" w:date="2012-05-04T16:22:00Z">
          <w:r w:rsidRPr="009B237D">
            <w:rPr>
              <w:rFonts w:ascii="Arial" w:hAnsi="Arial" w:cs="Arial"/>
              <w:i/>
              <w:sz w:val="20"/>
              <w:rPrChange w:id="743" w:author="usuario" w:date="2012-05-04T14:36:00Z">
                <w:rPr>
                  <w:rFonts w:ascii="Arial" w:hAnsi="Arial" w:cs="Arial"/>
                  <w:sz w:val="20"/>
                </w:rPr>
              </w:rPrChange>
            </w:rPr>
            <w:delText>-</w:delText>
          </w:r>
        </w:del>
      </w:ins>
    </w:p>
    <w:p w:rsidR="002340E8" w:rsidRPr="00DC1DE6" w:rsidDel="00984C79" w:rsidRDefault="00002593" w:rsidP="002340E8">
      <w:pPr>
        <w:pStyle w:val="PargrafodaLista1"/>
        <w:tabs>
          <w:tab w:val="clear" w:pos="1134"/>
          <w:tab w:val="left" w:pos="142"/>
          <w:tab w:val="left" w:pos="180"/>
        </w:tabs>
        <w:spacing w:before="0" w:after="0" w:line="360" w:lineRule="auto"/>
        <w:ind w:left="1134" w:right="1660"/>
        <w:jc w:val="both"/>
        <w:rPr>
          <w:del w:id="744" w:author="user" w:date="2012-04-19T15:12:00Z"/>
          <w:rFonts w:ascii="Arial" w:hAnsi="Arial" w:cs="Arial"/>
          <w:sz w:val="20"/>
        </w:rPr>
      </w:pPr>
      <w:del w:id="745" w:author="user" w:date="2012-04-19T15:12:00Z">
        <w:r w:rsidRPr="00002593">
          <w:rPr>
            <w:rFonts w:ascii="Arial" w:hAnsi="Arial" w:cs="Arial"/>
            <w:sz w:val="20"/>
          </w:rPr>
          <w:delText xml:space="preserve">As informações relativas ao funcionamento dos Tribunais e do Ministério Público são da </w:delText>
        </w:r>
        <w:r w:rsidR="00176DA3" w:rsidRPr="00176DA3">
          <w:rPr>
            <w:rFonts w:ascii="Arial" w:hAnsi="Arial" w:cs="Arial"/>
            <w:sz w:val="20"/>
          </w:rPr>
          <w:delText>responsabilidade destas instituições.</w:delText>
        </w:r>
      </w:del>
    </w:p>
    <w:p w:rsidR="00000000" w:rsidRDefault="002340E8">
      <w:pPr>
        <w:jc w:val="center"/>
        <w:rPr>
          <w:rFonts w:ascii="Arial" w:hAnsi="Arial" w:cs="Arial"/>
          <w:b/>
          <w:color w:val="548DD4"/>
          <w:sz w:val="20"/>
          <w:szCs w:val="20"/>
        </w:rPr>
        <w:pPrChange w:id="746" w:author="usuario" w:date="2012-05-04T09:51:00Z">
          <w:pPr/>
        </w:pPrChange>
      </w:pPr>
      <w:r>
        <w:rPr>
          <w:rFonts w:ascii="Arial" w:hAnsi="Arial" w:cs="Arial"/>
          <w:b/>
          <w:color w:val="548DD4"/>
          <w:sz w:val="20"/>
          <w:szCs w:val="20"/>
        </w:rPr>
        <w:br w:type="page"/>
      </w:r>
    </w:p>
    <w:p w:rsidR="002340E8" w:rsidRPr="00982CC1" w:rsidDel="00AD73EE" w:rsidRDefault="00B12CFC" w:rsidP="002340E8">
      <w:pPr>
        <w:tabs>
          <w:tab w:val="left" w:pos="142"/>
        </w:tabs>
        <w:spacing w:after="0"/>
        <w:ind w:left="1134" w:right="1660"/>
        <w:rPr>
          <w:del w:id="747" w:author="user" w:date="2012-04-12T12:25:00Z"/>
          <w:rFonts w:ascii="Arial" w:hAnsi="Arial" w:cs="Arial"/>
          <w:b/>
          <w:sz w:val="20"/>
          <w:szCs w:val="20"/>
          <w:rPrChange w:id="748" w:author="user" w:date="2012-04-17T19:41:00Z">
            <w:rPr>
              <w:del w:id="749" w:author="user" w:date="2012-04-12T12:25:00Z"/>
              <w:rFonts w:ascii="Arial" w:hAnsi="Arial" w:cs="Arial"/>
              <w:sz w:val="20"/>
              <w:szCs w:val="20"/>
            </w:rPr>
          </w:rPrChange>
        </w:rPr>
      </w:pPr>
      <w:del w:id="750" w:author="user" w:date="2012-04-12T12:25:00Z">
        <w:r>
          <w:rPr>
            <w:rFonts w:ascii="Arial" w:hAnsi="Arial" w:cs="Arial"/>
            <w:b/>
            <w:color w:val="548DD4"/>
            <w:sz w:val="20"/>
            <w:szCs w:val="20"/>
          </w:rPr>
          <w:lastRenderedPageBreak/>
          <w:delText>2. O Ministério da Justiça</w:delText>
        </w:r>
      </w:del>
    </w:p>
    <w:p w:rsidR="002340E8" w:rsidRPr="00982CC1" w:rsidDel="00AD73EE" w:rsidRDefault="002340E8" w:rsidP="002340E8">
      <w:pPr>
        <w:pStyle w:val="PargrafodaLista1"/>
        <w:tabs>
          <w:tab w:val="clear" w:pos="1134"/>
          <w:tab w:val="left" w:pos="142"/>
          <w:tab w:val="left" w:pos="180"/>
        </w:tabs>
        <w:spacing w:before="0" w:after="0" w:line="360" w:lineRule="auto"/>
        <w:ind w:left="1134" w:right="1660"/>
        <w:jc w:val="both"/>
        <w:rPr>
          <w:del w:id="751" w:author="user" w:date="2012-04-12T12:25:00Z"/>
          <w:rFonts w:ascii="Arial" w:hAnsi="Arial" w:cs="Arial"/>
          <w:b/>
          <w:color w:val="548DD4"/>
          <w:sz w:val="20"/>
        </w:rPr>
      </w:pPr>
    </w:p>
    <w:p w:rsidR="002340E8" w:rsidRPr="00982CC1" w:rsidDel="00AD73EE" w:rsidRDefault="009B237D" w:rsidP="002340E8">
      <w:pPr>
        <w:pStyle w:val="PargrafodaLista1"/>
        <w:tabs>
          <w:tab w:val="clear" w:pos="1134"/>
          <w:tab w:val="left" w:pos="142"/>
          <w:tab w:val="left" w:pos="180"/>
        </w:tabs>
        <w:spacing w:before="0" w:after="0" w:line="360" w:lineRule="auto"/>
        <w:ind w:left="1134" w:right="1660"/>
        <w:contextualSpacing w:val="0"/>
        <w:jc w:val="both"/>
        <w:rPr>
          <w:del w:id="752" w:author="user" w:date="2012-04-12T12:25:00Z"/>
          <w:rFonts w:ascii="Arial" w:hAnsi="Arial" w:cs="Arial"/>
          <w:b/>
          <w:sz w:val="20"/>
          <w:rPrChange w:id="753" w:author="user" w:date="2012-04-17T19:41:00Z">
            <w:rPr>
              <w:del w:id="754" w:author="user" w:date="2012-04-12T12:25:00Z"/>
              <w:rFonts w:ascii="Arial" w:hAnsi="Arial" w:cs="Arial"/>
              <w:sz w:val="20"/>
            </w:rPr>
          </w:rPrChange>
        </w:rPr>
      </w:pPr>
      <w:del w:id="755" w:author="user" w:date="2012-04-12T12:25:00Z">
        <w:r w:rsidRPr="009B237D">
          <w:rPr>
            <w:rFonts w:ascii="Arial" w:hAnsi="Arial" w:cs="Arial"/>
            <w:b/>
            <w:sz w:val="20"/>
            <w:rPrChange w:id="756" w:author="user" w:date="2012-04-17T19:41:00Z">
              <w:rPr>
                <w:rFonts w:ascii="Arial" w:hAnsi="Arial" w:cs="Arial"/>
                <w:sz w:val="20"/>
              </w:rPr>
            </w:rPrChange>
          </w:rPr>
          <w:delText>O Ministério da Justiça é o organismo do Estado responsável pela concepção, implementação e coordenação da política definida e aprovada pelo Parlamento Nacional e pelo Conselho de Ministros, para as áreas da Justiça e do Direito. No âmbito das suas atribuições, assegura as relações do Governo com os Tribunais, o Ministério Público, o Conselho Superior da Magistratura Judicial, com o Conselho Superior do Ministério Público, com o Conselho Superior da Defensoria Pública, bem como com os demais agentes da área da Justiça e do Direito, designadamente com a entidade representativa dos Advogados, a Associação de Advogados de Timor-Leste.</w:delText>
        </w:r>
      </w:del>
    </w:p>
    <w:p w:rsidR="002340E8" w:rsidRPr="00982CC1" w:rsidDel="00AD73EE" w:rsidRDefault="002340E8" w:rsidP="002340E8">
      <w:pPr>
        <w:pStyle w:val="PargrafodaLista1"/>
        <w:tabs>
          <w:tab w:val="clear" w:pos="1134"/>
          <w:tab w:val="left" w:pos="142"/>
          <w:tab w:val="left" w:pos="180"/>
        </w:tabs>
        <w:spacing w:before="0" w:after="0" w:line="360" w:lineRule="auto"/>
        <w:ind w:left="1134" w:right="1660"/>
        <w:jc w:val="both"/>
        <w:rPr>
          <w:del w:id="757" w:author="user" w:date="2012-04-12T12:25:00Z"/>
          <w:rFonts w:ascii="Arial" w:hAnsi="Arial" w:cs="Arial"/>
          <w:b/>
          <w:sz w:val="20"/>
          <w:rPrChange w:id="758" w:author="user" w:date="2012-04-17T19:41:00Z">
            <w:rPr>
              <w:del w:id="759" w:author="user" w:date="2012-04-12T12:25:00Z"/>
              <w:rFonts w:ascii="Arial" w:hAnsi="Arial" w:cs="Arial"/>
              <w:sz w:val="20"/>
            </w:rPr>
          </w:rPrChange>
        </w:rPr>
      </w:pPr>
    </w:p>
    <w:p w:rsidR="002340E8" w:rsidRPr="00982CC1" w:rsidDel="00AD73EE" w:rsidRDefault="009B237D" w:rsidP="002340E8">
      <w:pPr>
        <w:pStyle w:val="PargrafodaLista1"/>
        <w:tabs>
          <w:tab w:val="clear" w:pos="1134"/>
          <w:tab w:val="left" w:pos="142"/>
          <w:tab w:val="left" w:pos="180"/>
        </w:tabs>
        <w:spacing w:before="0" w:after="0" w:line="360" w:lineRule="auto"/>
        <w:ind w:left="1134" w:right="1660"/>
        <w:jc w:val="both"/>
        <w:rPr>
          <w:del w:id="760" w:author="user" w:date="2012-04-12T12:25:00Z"/>
          <w:rFonts w:ascii="Arial" w:hAnsi="Arial" w:cs="Arial"/>
          <w:b/>
          <w:sz w:val="20"/>
          <w:rPrChange w:id="761" w:author="user" w:date="2012-04-17T19:41:00Z">
            <w:rPr>
              <w:del w:id="762" w:author="user" w:date="2012-04-12T12:25:00Z"/>
              <w:rFonts w:ascii="Arial" w:hAnsi="Arial" w:cs="Arial"/>
              <w:sz w:val="20"/>
            </w:rPr>
          </w:rPrChange>
        </w:rPr>
      </w:pPr>
      <w:del w:id="763" w:author="user" w:date="2012-04-12T12:25:00Z">
        <w:r w:rsidRPr="009B237D">
          <w:rPr>
            <w:rFonts w:ascii="Arial" w:hAnsi="Arial" w:cs="Arial"/>
            <w:b/>
            <w:sz w:val="20"/>
            <w:rPrChange w:id="764" w:author="user" w:date="2012-04-17T19:41:00Z">
              <w:rPr>
                <w:rFonts w:ascii="Arial" w:hAnsi="Arial" w:cs="Arial"/>
                <w:sz w:val="20"/>
              </w:rPr>
            </w:rPrChange>
          </w:rPr>
          <w:delText>Tendo em conta o seu funcionamento, foram definidas a estrutura orgânica e as competências do Ministério, Direcções Nacionais e organismos sob tutela, tendo em vista, designadamente, clarificar a articulação e atribuições de cada departamento, ajustar a estrutura dos serviços à sua missão e estabelecer novas competências.</w:delText>
        </w:r>
      </w:del>
    </w:p>
    <w:p w:rsidR="002340E8" w:rsidRPr="00982CC1" w:rsidDel="00AD73EE" w:rsidRDefault="002340E8" w:rsidP="002340E8">
      <w:pPr>
        <w:pStyle w:val="PargrafodaLista1"/>
        <w:tabs>
          <w:tab w:val="clear" w:pos="1134"/>
          <w:tab w:val="left" w:pos="142"/>
          <w:tab w:val="left" w:pos="180"/>
        </w:tabs>
        <w:spacing w:before="0" w:after="0" w:line="360" w:lineRule="auto"/>
        <w:ind w:left="1134" w:right="1660"/>
        <w:jc w:val="both"/>
        <w:rPr>
          <w:del w:id="765" w:author="user" w:date="2012-04-12T12:25:00Z"/>
          <w:rFonts w:ascii="Arial" w:hAnsi="Arial" w:cs="Arial"/>
          <w:b/>
          <w:sz w:val="20"/>
          <w:rPrChange w:id="766" w:author="user" w:date="2012-04-17T19:41:00Z">
            <w:rPr>
              <w:del w:id="767" w:author="user" w:date="2012-04-12T12:25:00Z"/>
              <w:rFonts w:ascii="Arial" w:hAnsi="Arial" w:cs="Arial"/>
              <w:sz w:val="20"/>
            </w:rPr>
          </w:rPrChange>
        </w:rPr>
      </w:pPr>
    </w:p>
    <w:p w:rsidR="002340E8" w:rsidRPr="00982CC1" w:rsidDel="00AD73EE" w:rsidRDefault="009B237D" w:rsidP="00E81926">
      <w:pPr>
        <w:pStyle w:val="PargrafodaLista1"/>
        <w:tabs>
          <w:tab w:val="clear" w:pos="1134"/>
          <w:tab w:val="left" w:pos="142"/>
          <w:tab w:val="left" w:pos="180"/>
        </w:tabs>
        <w:spacing w:before="0" w:after="0" w:line="360" w:lineRule="auto"/>
        <w:ind w:left="1134" w:right="1660"/>
        <w:jc w:val="center"/>
        <w:rPr>
          <w:del w:id="768" w:author="user" w:date="2012-04-12T12:25:00Z"/>
          <w:rFonts w:ascii="Arial" w:hAnsi="Arial" w:cs="Arial"/>
          <w:b/>
          <w:color w:val="548DD4" w:themeColor="text2" w:themeTint="99"/>
          <w:sz w:val="20"/>
          <w:rPrChange w:id="769" w:author="user" w:date="2012-04-17T19:41:00Z">
            <w:rPr>
              <w:del w:id="770" w:author="user" w:date="2012-04-12T12:25:00Z"/>
              <w:rFonts w:ascii="Arial" w:hAnsi="Arial" w:cs="Arial"/>
              <w:b/>
              <w:color w:val="548DD4" w:themeColor="text2" w:themeTint="99"/>
              <w:sz w:val="20"/>
              <w:lang w:val="en-US"/>
            </w:rPr>
          </w:rPrChange>
        </w:rPr>
      </w:pPr>
      <w:del w:id="771" w:author="user" w:date="2012-04-12T12:25:00Z">
        <w:r w:rsidRPr="009B237D">
          <w:rPr>
            <w:rFonts w:ascii="Arial" w:hAnsi="Arial" w:cs="Arial"/>
            <w:b/>
            <w:color w:val="548DD4" w:themeColor="text2" w:themeTint="99"/>
            <w:sz w:val="20"/>
            <w:rPrChange w:id="772" w:author="user" w:date="2012-04-17T19:41:00Z">
              <w:rPr>
                <w:rFonts w:ascii="Arial" w:hAnsi="Arial" w:cs="Arial"/>
                <w:b/>
                <w:color w:val="548DD4" w:themeColor="text2" w:themeTint="99"/>
                <w:sz w:val="20"/>
                <w:lang w:val="en-US"/>
              </w:rPr>
            </w:rPrChange>
          </w:rPr>
          <w:delText>Organograma do Ministério da Justiça</w:delText>
        </w:r>
      </w:del>
    </w:p>
    <w:p w:rsidR="00243C81" w:rsidRPr="00982CC1" w:rsidDel="00AD73EE" w:rsidRDefault="00B332AC" w:rsidP="00243C81">
      <w:pPr>
        <w:pStyle w:val="PargrafodaLista1"/>
        <w:tabs>
          <w:tab w:val="clear" w:pos="1134"/>
          <w:tab w:val="left" w:pos="142"/>
          <w:tab w:val="left" w:pos="180"/>
        </w:tabs>
        <w:spacing w:before="0" w:after="0" w:line="360" w:lineRule="auto"/>
        <w:ind w:left="1418" w:right="1660"/>
        <w:jc w:val="center"/>
        <w:rPr>
          <w:del w:id="773" w:author="user" w:date="2012-04-12T12:25:00Z"/>
          <w:rFonts w:ascii="Arial" w:hAnsi="Arial" w:cs="Arial"/>
          <w:b/>
          <w:color w:val="548DD4" w:themeColor="text2" w:themeTint="99"/>
          <w:sz w:val="20"/>
          <w:rPrChange w:id="774" w:author="user" w:date="2012-04-17T19:41:00Z">
            <w:rPr>
              <w:del w:id="775" w:author="user" w:date="2012-04-12T12:25:00Z"/>
              <w:rFonts w:ascii="Arial" w:hAnsi="Arial" w:cs="Arial"/>
              <w:b/>
              <w:color w:val="548DD4" w:themeColor="text2" w:themeTint="99"/>
              <w:sz w:val="20"/>
              <w:lang w:val="en-US"/>
            </w:rPr>
          </w:rPrChange>
        </w:rPr>
      </w:pPr>
      <w:del w:id="776" w:author="user" w:date="2012-04-12T12:25:00Z">
        <w:r>
          <w:rPr>
            <w:rFonts w:ascii="Arial" w:hAnsi="Arial" w:cs="Arial"/>
            <w:b/>
            <w:color w:val="548DD4" w:themeColor="text2" w:themeTint="99"/>
            <w:sz w:val="20"/>
            <w:lang w:val="en-US"/>
            <w:rPrChange w:id="777">
              <w:rPr>
                <w:lang w:val="en-US"/>
              </w:rPr>
            </w:rPrChange>
          </w:rPr>
          <w:drawing>
            <wp:inline distT="0" distB="0" distL="0" distR="0">
              <wp:extent cx="5535295" cy="3174888"/>
              <wp:effectExtent l="1905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a do Ministério da Justiça-5.jpg"/>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5295" cy="3174888"/>
                      </a:xfrm>
                      <a:prstGeom prst="rect">
                        <a:avLst/>
                      </a:prstGeom>
                    </pic:spPr>
                  </pic:pic>
                </a:graphicData>
              </a:graphic>
            </wp:inline>
          </w:drawing>
        </w:r>
      </w:del>
    </w:p>
    <w:p w:rsidR="00E81926" w:rsidRPr="00982CC1" w:rsidDel="00AD73EE" w:rsidRDefault="00E81926" w:rsidP="00E81926">
      <w:pPr>
        <w:pStyle w:val="PargrafodaLista1"/>
        <w:tabs>
          <w:tab w:val="clear" w:pos="1134"/>
          <w:tab w:val="left" w:pos="142"/>
          <w:tab w:val="left" w:pos="180"/>
        </w:tabs>
        <w:spacing w:before="0" w:after="0" w:line="360" w:lineRule="auto"/>
        <w:ind w:left="1134" w:right="1660"/>
        <w:jc w:val="center"/>
        <w:rPr>
          <w:del w:id="778" w:author="user" w:date="2012-04-12T12:25:00Z"/>
          <w:rFonts w:ascii="Arial" w:hAnsi="Arial" w:cs="Arial"/>
          <w:b/>
          <w:color w:val="548DD4" w:themeColor="text2" w:themeTint="99"/>
          <w:sz w:val="20"/>
        </w:rPr>
      </w:pPr>
    </w:p>
    <w:p w:rsidR="002340E8" w:rsidRPr="00982CC1" w:rsidDel="00AD73EE" w:rsidRDefault="009B237D" w:rsidP="002340E8">
      <w:pPr>
        <w:pStyle w:val="PargrafodaLista1"/>
        <w:tabs>
          <w:tab w:val="clear" w:pos="1134"/>
          <w:tab w:val="left" w:pos="142"/>
          <w:tab w:val="left" w:pos="180"/>
        </w:tabs>
        <w:spacing w:before="0" w:after="0" w:line="360" w:lineRule="auto"/>
        <w:ind w:left="1134" w:right="1660"/>
        <w:jc w:val="both"/>
        <w:rPr>
          <w:del w:id="779" w:author="user" w:date="2012-04-12T12:25:00Z"/>
          <w:rFonts w:ascii="Arial" w:hAnsi="Arial" w:cs="Arial"/>
          <w:b/>
          <w:sz w:val="20"/>
          <w:rPrChange w:id="780" w:author="user" w:date="2012-04-17T19:41:00Z">
            <w:rPr>
              <w:del w:id="781" w:author="user" w:date="2012-04-12T12:25:00Z"/>
              <w:rFonts w:ascii="Arial" w:hAnsi="Arial" w:cs="Arial"/>
              <w:sz w:val="20"/>
            </w:rPr>
          </w:rPrChange>
        </w:rPr>
      </w:pPr>
      <w:del w:id="782" w:author="user" w:date="2012-04-12T12:25:00Z">
        <w:r w:rsidRPr="009B237D">
          <w:rPr>
            <w:rFonts w:ascii="Arial" w:hAnsi="Arial" w:cs="Arial"/>
            <w:b/>
            <w:sz w:val="20"/>
            <w:rPrChange w:id="783" w:author="user" w:date="2012-04-17T19:41:00Z">
              <w:rPr>
                <w:rFonts w:ascii="Arial" w:hAnsi="Arial" w:cs="Arial"/>
                <w:sz w:val="20"/>
              </w:rPr>
            </w:rPrChange>
          </w:rPr>
          <w:delText>Na sua actual composição, o Ministério da Justiça é dirigido pelo Ministro da Justiça, coadjuvado por um Vice-Ministro da Justiça, integrando o Gabinete do Director Geral, o Gabinete para a Inspecção e Auditoria, as Direcções Nacionais e os organismos que actuam com autonomia técnica, sob tutela do Ministério.</w:delText>
        </w:r>
      </w:del>
    </w:p>
    <w:p w:rsidR="002340E8" w:rsidRPr="00982CC1" w:rsidDel="00AD73EE" w:rsidRDefault="002340E8" w:rsidP="002340E8">
      <w:pPr>
        <w:widowControl w:val="0"/>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784" w:author="user" w:date="2012-04-12T12:25:00Z"/>
          <w:rFonts w:ascii="Arial" w:hAnsi="Arial" w:cs="Arial"/>
          <w:b/>
          <w:sz w:val="20"/>
          <w:szCs w:val="20"/>
          <w:rPrChange w:id="785" w:author="user" w:date="2012-04-17T19:41:00Z">
            <w:rPr>
              <w:del w:id="786" w:author="user" w:date="2012-04-12T12:25:00Z"/>
              <w:rFonts w:ascii="Arial" w:hAnsi="Arial" w:cs="Arial"/>
              <w:sz w:val="20"/>
              <w:szCs w:val="20"/>
            </w:rPr>
          </w:rPrChange>
        </w:rPr>
      </w:pPr>
    </w:p>
    <w:p w:rsidR="002340E8" w:rsidRPr="00982CC1" w:rsidDel="00AD73EE" w:rsidRDefault="009B237D" w:rsidP="002340E8">
      <w:pPr>
        <w:widowControl w:val="0"/>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787" w:author="user" w:date="2012-04-12T12:25:00Z"/>
          <w:rFonts w:ascii="Arial" w:hAnsi="Arial" w:cs="Arial"/>
          <w:b/>
          <w:color w:val="000100"/>
          <w:sz w:val="20"/>
          <w:szCs w:val="20"/>
          <w:rPrChange w:id="788" w:author="user" w:date="2012-04-17T19:41:00Z">
            <w:rPr>
              <w:del w:id="789" w:author="user" w:date="2012-04-12T12:25:00Z"/>
              <w:rFonts w:ascii="Arial" w:hAnsi="Arial" w:cs="Arial"/>
              <w:color w:val="000100"/>
              <w:sz w:val="20"/>
              <w:szCs w:val="20"/>
            </w:rPr>
          </w:rPrChange>
        </w:rPr>
      </w:pPr>
      <w:del w:id="790" w:author="user" w:date="2012-04-12T12:25:00Z">
        <w:r w:rsidRPr="009B237D">
          <w:rPr>
            <w:rFonts w:ascii="Arial" w:hAnsi="Arial" w:cs="Arial"/>
            <w:b/>
            <w:color w:val="000100"/>
            <w:sz w:val="20"/>
            <w:szCs w:val="20"/>
            <w:rPrChange w:id="791" w:author="user" w:date="2012-04-17T19:41:00Z">
              <w:rPr>
                <w:rFonts w:ascii="Arial" w:hAnsi="Arial" w:cs="Arial"/>
                <w:color w:val="000100"/>
                <w:sz w:val="20"/>
                <w:szCs w:val="20"/>
              </w:rPr>
            </w:rPrChange>
          </w:rPr>
          <w:delText>Ao Director-Geral compete assegurar a orientação geral dos serviços, de acordo com o programa do Governo e com as orientações superiores; coordenar e harmonizar a execução dos planos anuais e planos plurianuais em função das necessidades; propor as medidas necessárias ao adequado funcionamento do Ministério do ponto de vista organizativo; acompanhar, em coordenação com o Gabinete do Ministro, a execução dos projectos e programas de cooperação internacional e assistência técnica, procedendo à sua avaliação interna, sem prejuízo de outros mecanismos existentes; realizar a coordenação das actividades com os doadores e com o Ministério do Plano e das Finanças; zelar pela eficácia, articulação e cooperação entre serviços e organismos do Ministério e demais instituições no âmbito da Justiça e do Direito; e, ainda, exercer as demais funções que lhe sejam atribuídas por lei ou delegadas pelo Ministro.</w:delText>
        </w:r>
      </w:del>
    </w:p>
    <w:p w:rsidR="002340E8" w:rsidRPr="00982CC1" w:rsidDel="00AD73EE" w:rsidRDefault="002340E8" w:rsidP="002340E8">
      <w:pPr>
        <w:pStyle w:val="PargrafodaLista1"/>
        <w:tabs>
          <w:tab w:val="clear" w:pos="1134"/>
          <w:tab w:val="left" w:pos="142"/>
          <w:tab w:val="left" w:pos="180"/>
        </w:tabs>
        <w:spacing w:before="0" w:after="0" w:line="360" w:lineRule="auto"/>
        <w:ind w:left="1134" w:right="1660"/>
        <w:jc w:val="both"/>
        <w:rPr>
          <w:del w:id="792" w:author="user" w:date="2012-04-12T12:25:00Z"/>
          <w:rFonts w:ascii="Arial" w:hAnsi="Arial" w:cs="Arial"/>
          <w:b/>
          <w:sz w:val="20"/>
          <w:rPrChange w:id="793" w:author="user" w:date="2012-04-17T19:41:00Z">
            <w:rPr>
              <w:del w:id="794" w:author="user" w:date="2012-04-12T12:25:00Z"/>
              <w:rFonts w:ascii="Arial" w:hAnsi="Arial" w:cs="Arial"/>
              <w:sz w:val="20"/>
            </w:rPr>
          </w:rPrChange>
        </w:rPr>
      </w:pPr>
    </w:p>
    <w:p w:rsidR="002340E8" w:rsidRPr="00982CC1" w:rsidDel="00AD73EE" w:rsidRDefault="009B237D"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795" w:author="user" w:date="2012-04-12T12:25:00Z"/>
          <w:rFonts w:ascii="Arial" w:hAnsi="Arial" w:cs="Arial"/>
          <w:b/>
          <w:color w:val="000100"/>
          <w:sz w:val="20"/>
          <w:szCs w:val="20"/>
          <w:rPrChange w:id="796" w:author="user" w:date="2012-04-17T19:41:00Z">
            <w:rPr>
              <w:del w:id="797" w:author="user" w:date="2012-04-12T12:25:00Z"/>
              <w:rFonts w:ascii="Arial" w:hAnsi="Arial" w:cs="Arial"/>
              <w:color w:val="000100"/>
              <w:sz w:val="20"/>
              <w:szCs w:val="20"/>
            </w:rPr>
          </w:rPrChange>
        </w:rPr>
      </w:pPr>
      <w:del w:id="798" w:author="user" w:date="2012-04-12T12:25:00Z">
        <w:r w:rsidRPr="009B237D">
          <w:rPr>
            <w:rFonts w:ascii="Arial" w:hAnsi="Arial" w:cs="Arial"/>
            <w:b/>
            <w:color w:val="000100"/>
            <w:sz w:val="20"/>
            <w:szCs w:val="20"/>
            <w:rPrChange w:id="799" w:author="user" w:date="2012-04-17T19:41:00Z">
              <w:rPr>
                <w:rFonts w:ascii="Arial" w:hAnsi="Arial" w:cs="Arial"/>
                <w:color w:val="000100"/>
                <w:sz w:val="20"/>
                <w:szCs w:val="20"/>
              </w:rPr>
            </w:rPrChange>
          </w:rPr>
          <w:delText>O Gabinete de Inspecção e Auditoria é o serviço, dependente do Ministro da Justiça, responsável pelo exercício da acção disciplinar e pela auditoria das Direcções Nacionais, do Centro de Formação Jurídica e da Defensoria Pública. O Gabinete de Inspecção e Auditoria é chefiado por um Inspector e composto por dois sub-inspectores.</w:delText>
        </w:r>
      </w:del>
    </w:p>
    <w:p w:rsidR="002340E8" w:rsidRPr="00982CC1" w:rsidDel="00AD73EE" w:rsidRDefault="002340E8"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00" w:author="user" w:date="2012-04-12T12:25:00Z"/>
          <w:rFonts w:ascii="Arial" w:hAnsi="Arial" w:cs="Arial"/>
          <w:b/>
          <w:color w:val="000100"/>
          <w:sz w:val="20"/>
          <w:szCs w:val="20"/>
          <w:rPrChange w:id="801" w:author="user" w:date="2012-04-17T19:41:00Z">
            <w:rPr>
              <w:del w:id="802" w:author="user" w:date="2012-04-12T12:25:00Z"/>
              <w:rFonts w:ascii="Arial" w:hAnsi="Arial" w:cs="Arial"/>
              <w:color w:val="000100"/>
              <w:sz w:val="20"/>
              <w:szCs w:val="20"/>
            </w:rPr>
          </w:rPrChange>
        </w:rPr>
      </w:pPr>
    </w:p>
    <w:p w:rsidR="002340E8" w:rsidRPr="00982CC1" w:rsidDel="00AD73EE" w:rsidRDefault="009B237D"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03" w:author="user" w:date="2012-04-12T12:25:00Z"/>
          <w:rFonts w:ascii="Arial" w:hAnsi="Arial" w:cs="Arial"/>
          <w:b/>
          <w:color w:val="000100"/>
          <w:sz w:val="20"/>
          <w:szCs w:val="20"/>
          <w:rPrChange w:id="804" w:author="user" w:date="2012-04-17T19:41:00Z">
            <w:rPr>
              <w:del w:id="805" w:author="user" w:date="2012-04-12T12:25:00Z"/>
              <w:rFonts w:ascii="Arial" w:hAnsi="Arial" w:cs="Arial"/>
              <w:color w:val="000100"/>
              <w:sz w:val="20"/>
              <w:szCs w:val="20"/>
            </w:rPr>
          </w:rPrChange>
        </w:rPr>
      </w:pPr>
      <w:del w:id="806" w:author="user" w:date="2012-04-12T12:25:00Z">
        <w:r w:rsidRPr="009B237D">
          <w:rPr>
            <w:rFonts w:ascii="Arial" w:hAnsi="Arial" w:cs="Arial"/>
            <w:b/>
            <w:color w:val="000100"/>
            <w:sz w:val="20"/>
            <w:szCs w:val="20"/>
            <w:rPrChange w:id="807" w:author="user" w:date="2012-04-17T19:41:00Z">
              <w:rPr>
                <w:rFonts w:ascii="Arial" w:hAnsi="Arial" w:cs="Arial"/>
                <w:color w:val="000100"/>
                <w:sz w:val="20"/>
                <w:szCs w:val="20"/>
              </w:rPr>
            </w:rPrChange>
          </w:rPr>
          <w:delText>No âmbito das suas atribuições cabe, designadamente, ao Gabinete de Inspecção e Auditoria: avaliar as actividades de gestão administrativa, financeira e patrimonial de todos os serviços de tutela administrativa directa e indirecta do Ministério, nos termos da Lei em vigor; proceder à instauração e instrução dos processos disciplinares em relação a todos os funcionários do Ministério da Justiça, nos termos da Lei em vigor; realizar inspecções, averiguações, inquéritos e auditorias, sem prejuízo das competências próprias da Inspecção Geral de Finanças; eexercer as demais funções que sejam atribuídas por lei ou delegadas pelo Ministro. As actividades do GIA poderão ser consultadas nos seus relatórios anuais.</w:delText>
        </w:r>
      </w:del>
    </w:p>
    <w:p w:rsidR="002340E8" w:rsidRPr="00982CC1" w:rsidDel="00AD73EE" w:rsidRDefault="002340E8"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08" w:author="user" w:date="2012-04-12T12:25:00Z"/>
          <w:rFonts w:ascii="Arial" w:hAnsi="Arial" w:cs="Arial"/>
          <w:b/>
          <w:color w:val="000100"/>
          <w:sz w:val="20"/>
          <w:szCs w:val="20"/>
          <w:rPrChange w:id="809" w:author="user" w:date="2012-04-17T19:41:00Z">
            <w:rPr>
              <w:del w:id="810" w:author="user" w:date="2012-04-12T12:25:00Z"/>
              <w:rFonts w:ascii="Arial" w:hAnsi="Arial" w:cs="Arial"/>
              <w:color w:val="000100"/>
              <w:sz w:val="20"/>
              <w:szCs w:val="20"/>
            </w:rPr>
          </w:rPrChange>
        </w:rPr>
      </w:pPr>
    </w:p>
    <w:p w:rsidR="002340E8" w:rsidRPr="00982CC1" w:rsidDel="00AD73EE" w:rsidRDefault="009B237D"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11" w:author="user" w:date="2012-04-12T12:25:00Z"/>
          <w:rFonts w:ascii="Arial" w:hAnsi="Arial" w:cs="Arial"/>
          <w:b/>
          <w:sz w:val="20"/>
          <w:szCs w:val="20"/>
          <w:rPrChange w:id="812" w:author="user" w:date="2012-04-17T19:41:00Z">
            <w:rPr>
              <w:del w:id="813" w:author="user" w:date="2012-04-12T12:25:00Z"/>
              <w:rFonts w:ascii="Arial" w:hAnsi="Arial" w:cs="Arial"/>
              <w:sz w:val="20"/>
              <w:szCs w:val="20"/>
            </w:rPr>
          </w:rPrChange>
        </w:rPr>
      </w:pPr>
      <w:del w:id="814" w:author="user" w:date="2012-04-12T12:25:00Z">
        <w:r w:rsidRPr="009B237D">
          <w:rPr>
            <w:rFonts w:ascii="Arial" w:hAnsi="Arial" w:cs="Arial"/>
            <w:b/>
            <w:sz w:val="20"/>
            <w:szCs w:val="20"/>
            <w:rPrChange w:id="815" w:author="user" w:date="2012-04-17T19:41:00Z">
              <w:rPr>
                <w:rFonts w:ascii="Arial" w:hAnsi="Arial" w:cs="Arial"/>
                <w:sz w:val="20"/>
                <w:szCs w:val="20"/>
              </w:rPr>
            </w:rPrChange>
          </w:rPr>
          <w:delText>Os organismos que actuam com autonomia técnicasob tutela do Ministério são a Defensoria Pública, o Centro de Formação Jurídica e a Comissão Nacional dos Direitos da Criança.</w:delText>
        </w:r>
      </w:del>
    </w:p>
    <w:p w:rsidR="002340E8" w:rsidRPr="00982CC1" w:rsidDel="00AD73EE" w:rsidRDefault="002340E8"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16" w:author="user" w:date="2012-04-12T12:25:00Z"/>
          <w:rFonts w:ascii="Arial" w:hAnsi="Arial" w:cs="Arial"/>
          <w:b/>
          <w:sz w:val="20"/>
          <w:szCs w:val="20"/>
          <w:rPrChange w:id="817" w:author="user" w:date="2012-04-17T19:41:00Z">
            <w:rPr>
              <w:del w:id="818" w:author="user" w:date="2012-04-12T12:25:00Z"/>
              <w:rFonts w:ascii="Arial" w:hAnsi="Arial" w:cs="Arial"/>
              <w:sz w:val="20"/>
              <w:szCs w:val="20"/>
            </w:rPr>
          </w:rPrChange>
        </w:rPr>
      </w:pPr>
    </w:p>
    <w:p w:rsidR="002340E8" w:rsidRPr="00982CC1" w:rsidDel="00AD73EE" w:rsidRDefault="009B237D"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19" w:author="user" w:date="2012-04-12T12:25:00Z"/>
          <w:rFonts w:ascii="Arial" w:hAnsi="Arial" w:cs="Arial"/>
          <w:b/>
          <w:sz w:val="20"/>
          <w:szCs w:val="20"/>
          <w:rPrChange w:id="820" w:author="user" w:date="2012-04-17T19:41:00Z">
            <w:rPr>
              <w:del w:id="821" w:author="user" w:date="2012-04-12T12:25:00Z"/>
              <w:rFonts w:ascii="Arial" w:hAnsi="Arial" w:cs="Arial"/>
              <w:sz w:val="20"/>
              <w:szCs w:val="20"/>
            </w:rPr>
          </w:rPrChange>
        </w:rPr>
      </w:pPr>
      <w:del w:id="822" w:author="user" w:date="2012-04-12T12:25:00Z">
        <w:r w:rsidRPr="009B237D">
          <w:rPr>
            <w:rFonts w:ascii="Arial" w:hAnsi="Arial" w:cs="Arial"/>
            <w:b/>
            <w:sz w:val="20"/>
            <w:szCs w:val="20"/>
            <w:rPrChange w:id="823" w:author="user" w:date="2012-04-17T19:41:00Z">
              <w:rPr>
                <w:rFonts w:ascii="Arial" w:hAnsi="Arial" w:cs="Arial"/>
                <w:sz w:val="20"/>
                <w:szCs w:val="20"/>
              </w:rPr>
            </w:rPrChange>
          </w:rPr>
          <w:delText>A Defensoria Pública é o organismo responsável por prestar assistência jurídica, judicial e extrajudicial, integral e gratuita, aos cidadãos com insuficientes recursos económicos.</w:delText>
        </w:r>
      </w:del>
    </w:p>
    <w:p w:rsidR="002340E8" w:rsidRPr="00982CC1" w:rsidDel="00AD73EE" w:rsidRDefault="002340E8"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24" w:author="user" w:date="2012-04-12T12:25:00Z"/>
          <w:rFonts w:ascii="Arial" w:hAnsi="Arial" w:cs="Arial"/>
          <w:b/>
          <w:color w:val="000100"/>
          <w:sz w:val="20"/>
          <w:szCs w:val="20"/>
          <w:rPrChange w:id="825" w:author="user" w:date="2012-04-17T19:41:00Z">
            <w:rPr>
              <w:del w:id="826" w:author="user" w:date="2012-04-12T12:25:00Z"/>
              <w:rFonts w:ascii="Arial" w:hAnsi="Arial" w:cs="Arial"/>
              <w:color w:val="000100"/>
              <w:sz w:val="20"/>
              <w:szCs w:val="20"/>
            </w:rPr>
          </w:rPrChange>
        </w:rPr>
      </w:pPr>
    </w:p>
    <w:p w:rsidR="002340E8" w:rsidRPr="00982CC1" w:rsidDel="00AD73EE" w:rsidRDefault="009B237D"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27" w:author="user" w:date="2012-04-12T12:25:00Z"/>
          <w:rFonts w:ascii="Arial" w:hAnsi="Arial" w:cs="Arial"/>
          <w:b/>
          <w:color w:val="000100"/>
          <w:sz w:val="20"/>
          <w:szCs w:val="20"/>
          <w:rPrChange w:id="828" w:author="user" w:date="2012-04-17T19:41:00Z">
            <w:rPr>
              <w:del w:id="829" w:author="user" w:date="2012-04-12T12:25:00Z"/>
              <w:rFonts w:ascii="Arial" w:hAnsi="Arial" w:cs="Arial"/>
              <w:color w:val="000100"/>
              <w:sz w:val="20"/>
              <w:szCs w:val="20"/>
            </w:rPr>
          </w:rPrChange>
        </w:rPr>
      </w:pPr>
      <w:del w:id="830" w:author="user" w:date="2012-04-12T12:25:00Z">
        <w:r w:rsidRPr="009B237D">
          <w:rPr>
            <w:rFonts w:ascii="Arial" w:hAnsi="Arial" w:cs="Arial"/>
            <w:b/>
            <w:color w:val="000100"/>
            <w:sz w:val="20"/>
            <w:szCs w:val="20"/>
            <w:rPrChange w:id="831" w:author="user" w:date="2012-04-17T19:41:00Z">
              <w:rPr>
                <w:rFonts w:ascii="Arial" w:hAnsi="Arial" w:cs="Arial"/>
                <w:color w:val="000100"/>
                <w:sz w:val="20"/>
                <w:szCs w:val="20"/>
              </w:rPr>
            </w:rPrChange>
          </w:rPr>
          <w:delText>O Centro de Formação Jurídica é o organismo responsável pela formação e investigação nas áreas da Justiça e do Direito.</w:delText>
        </w:r>
      </w:del>
    </w:p>
    <w:p w:rsidR="002340E8" w:rsidRPr="00982CC1" w:rsidDel="00AD73EE" w:rsidRDefault="002340E8"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32" w:author="user" w:date="2012-04-12T12:25:00Z"/>
          <w:rFonts w:ascii="Arial" w:hAnsi="Arial" w:cs="Arial"/>
          <w:b/>
          <w:sz w:val="20"/>
          <w:szCs w:val="20"/>
          <w:rPrChange w:id="833" w:author="user" w:date="2012-04-17T19:41:00Z">
            <w:rPr>
              <w:del w:id="834" w:author="user" w:date="2012-04-12T12:25:00Z"/>
              <w:rFonts w:ascii="Arial" w:hAnsi="Arial" w:cs="Arial"/>
              <w:sz w:val="20"/>
              <w:szCs w:val="20"/>
            </w:rPr>
          </w:rPrChange>
        </w:rPr>
      </w:pPr>
    </w:p>
    <w:p w:rsidR="002340E8" w:rsidRPr="00982CC1" w:rsidDel="00AD73EE" w:rsidRDefault="009B237D"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outlineLvl w:val="0"/>
        <w:rPr>
          <w:del w:id="835" w:author="user" w:date="2012-04-12T12:25:00Z"/>
          <w:rFonts w:ascii="Arial" w:hAnsi="Arial" w:cs="Arial"/>
          <w:b/>
          <w:sz w:val="20"/>
          <w:szCs w:val="20"/>
          <w:rPrChange w:id="836" w:author="user" w:date="2012-04-17T19:41:00Z">
            <w:rPr>
              <w:del w:id="837" w:author="user" w:date="2012-04-12T12:25:00Z"/>
              <w:rFonts w:ascii="Arial" w:hAnsi="Arial" w:cs="Arial"/>
              <w:sz w:val="20"/>
              <w:szCs w:val="20"/>
            </w:rPr>
          </w:rPrChange>
        </w:rPr>
      </w:pPr>
      <w:del w:id="838" w:author="user" w:date="2012-04-12T12:25:00Z">
        <w:r w:rsidRPr="009B237D">
          <w:rPr>
            <w:rFonts w:ascii="Arial" w:hAnsi="Arial" w:cs="Arial"/>
            <w:b/>
            <w:sz w:val="20"/>
            <w:szCs w:val="20"/>
            <w:rPrChange w:id="839" w:author="user" w:date="2012-04-17T19:41:00Z">
              <w:rPr>
                <w:rFonts w:ascii="Arial" w:hAnsi="Arial" w:cs="Arial"/>
                <w:sz w:val="20"/>
                <w:szCs w:val="20"/>
              </w:rPr>
            </w:rPrChange>
          </w:rPr>
          <w:delText>A Comissão Nacional dos Direitos da Criança foi criada através do Despacho n.º 02/2005/PM, com o objectivo de assegurar a plena realização dos direitos da criança, junto da Assessoria para os Direitos Humanos. Esta viria a ser transferida para o Ministério da Justiça, através do Decreto-Lei n.º 7/2007, de 5 de Setembro, sobre a orgânica do IV Governo Constitucional. A CNDC veio a ser recriada através do Despacho Ministerial 151-A/GMJ/V/2008, de 14 de Maio, tendo como principais atribuições acompanhar e promover a implementação do Código dos Direitos da Criança e os direitos da criança, quer junto da sociedade civil, quer junto do Governo e das autoridades do Estado.</w:delText>
        </w:r>
      </w:del>
    </w:p>
    <w:p w:rsidR="002340E8" w:rsidRPr="00982CC1" w:rsidDel="00AD73EE" w:rsidRDefault="002340E8"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40" w:author="user" w:date="2012-04-12T12:25:00Z"/>
          <w:rFonts w:ascii="Arial" w:hAnsi="Arial" w:cs="Arial"/>
          <w:b/>
          <w:color w:val="000100"/>
          <w:sz w:val="20"/>
          <w:szCs w:val="20"/>
          <w:rPrChange w:id="841" w:author="user" w:date="2012-04-17T19:41:00Z">
            <w:rPr>
              <w:del w:id="842" w:author="user" w:date="2012-04-12T12:25:00Z"/>
              <w:rFonts w:ascii="Arial" w:hAnsi="Arial" w:cs="Arial"/>
              <w:color w:val="000100"/>
              <w:sz w:val="20"/>
              <w:szCs w:val="20"/>
            </w:rPr>
          </w:rPrChange>
        </w:rPr>
      </w:pPr>
    </w:p>
    <w:p w:rsidR="002340E8" w:rsidRPr="00982CC1" w:rsidDel="00AD73EE" w:rsidRDefault="009B237D"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del w:id="843" w:author="user" w:date="2012-04-12T12:25:00Z"/>
          <w:rFonts w:ascii="Arial" w:hAnsi="Arial" w:cs="Arial"/>
          <w:b/>
          <w:color w:val="000100"/>
          <w:sz w:val="20"/>
          <w:szCs w:val="20"/>
          <w:rPrChange w:id="844" w:author="user" w:date="2012-04-17T19:41:00Z">
            <w:rPr>
              <w:del w:id="845" w:author="user" w:date="2012-04-12T12:25:00Z"/>
              <w:rFonts w:ascii="Arial" w:hAnsi="Arial" w:cs="Arial"/>
              <w:color w:val="000100"/>
              <w:sz w:val="20"/>
              <w:szCs w:val="20"/>
            </w:rPr>
          </w:rPrChange>
        </w:rPr>
      </w:pPr>
      <w:del w:id="846" w:author="user" w:date="2012-04-12T12:25:00Z">
        <w:r w:rsidRPr="009B237D">
          <w:rPr>
            <w:rFonts w:ascii="Arial" w:hAnsi="Arial" w:cs="Arial"/>
            <w:b/>
            <w:sz w:val="20"/>
            <w:szCs w:val="20"/>
            <w:rPrChange w:id="847" w:author="user" w:date="2012-04-17T19:41:00Z">
              <w:rPr>
                <w:rFonts w:ascii="Arial" w:hAnsi="Arial" w:cs="Arial"/>
                <w:sz w:val="20"/>
                <w:szCs w:val="20"/>
              </w:rPr>
            </w:rPrChange>
          </w:rPr>
          <w:delText xml:space="preserve">As direcções nacionais são seis: </w:delText>
        </w:r>
        <w:r w:rsidRPr="009B237D">
          <w:rPr>
            <w:rFonts w:ascii="Arial" w:hAnsi="Arial" w:cs="Arial"/>
            <w:b/>
            <w:color w:val="000100"/>
            <w:sz w:val="20"/>
            <w:szCs w:val="20"/>
            <w:rPrChange w:id="848" w:author="user" w:date="2012-04-17T19:41:00Z">
              <w:rPr>
                <w:rFonts w:ascii="Arial" w:hAnsi="Arial" w:cs="Arial"/>
                <w:color w:val="000100"/>
                <w:sz w:val="20"/>
                <w:szCs w:val="20"/>
              </w:rPr>
            </w:rPrChange>
          </w:rPr>
          <w:delText xml:space="preserve">Direcção Nacional de Assessoria Jurídica e Legislação; Direcção Nacional dos Direitos Humanos e de Cidadania; Direcção Nacional dos Registos e do Notariado; Direcção Nacional dos Serviços Prisionais e de Reinserção Social; Direcção Nacional de Terras, Propriedades e Serviços Cadastrais; Direcção Nacional de Administração e Finanças. Às Direcções Nacionais compete o </w:delText>
        </w:r>
        <w:commentRangeStart w:id="849"/>
        <w:r w:rsidRPr="009B237D">
          <w:rPr>
            <w:rFonts w:ascii="Arial" w:hAnsi="Arial" w:cs="Arial"/>
            <w:b/>
            <w:color w:val="000100"/>
            <w:sz w:val="20"/>
            <w:szCs w:val="20"/>
            <w:rPrChange w:id="850" w:author="user" w:date="2012-04-17T19:41:00Z">
              <w:rPr>
                <w:rFonts w:ascii="Arial" w:hAnsi="Arial" w:cs="Arial"/>
                <w:color w:val="000100"/>
                <w:sz w:val="20"/>
                <w:szCs w:val="20"/>
              </w:rPr>
            </w:rPrChange>
          </w:rPr>
          <w:delText>prosseguimento</w:delText>
        </w:r>
        <w:commentRangeEnd w:id="849"/>
        <w:r w:rsidRPr="009B237D">
          <w:rPr>
            <w:rStyle w:val="CommentReference"/>
            <w:rFonts w:ascii="Arial" w:eastAsia="Times New Roman" w:hAnsi="Arial" w:cs="Arial"/>
            <w:b/>
            <w:noProof/>
            <w:sz w:val="20"/>
            <w:szCs w:val="20"/>
            <w:rPrChange w:id="851" w:author="user" w:date="2012-04-17T19:41:00Z">
              <w:rPr>
                <w:rStyle w:val="CommentReference"/>
                <w:rFonts w:ascii="Times New Roman" w:eastAsia="Times New Roman" w:hAnsi="Times New Roman" w:cs="Times New Roman"/>
                <w:noProof/>
              </w:rPr>
            </w:rPrChange>
          </w:rPr>
          <w:commentReference w:id="849"/>
        </w:r>
        <w:r w:rsidRPr="009B237D">
          <w:rPr>
            <w:rFonts w:ascii="Arial" w:hAnsi="Arial" w:cs="Arial"/>
            <w:b/>
            <w:color w:val="000100"/>
            <w:sz w:val="20"/>
            <w:szCs w:val="20"/>
            <w:rPrChange w:id="852" w:author="user" w:date="2012-04-17T19:41:00Z">
              <w:rPr>
                <w:rFonts w:ascii="Arial" w:hAnsi="Arial" w:cs="Arial"/>
                <w:color w:val="000100"/>
                <w:sz w:val="20"/>
                <w:szCs w:val="20"/>
              </w:rPr>
            </w:rPrChange>
          </w:rPr>
          <w:delText xml:space="preserve"> das políticas da sua área de especialização sob coordenação do Ministro da Justiça.</w:delText>
        </w:r>
      </w:del>
    </w:p>
    <w:p w:rsidR="002340E8" w:rsidRPr="00982CC1" w:rsidDel="00AD73EE" w:rsidRDefault="002340E8" w:rsidP="002340E8">
      <w:pPr>
        <w:pStyle w:val="PargrafodaLista1"/>
        <w:tabs>
          <w:tab w:val="clear" w:pos="1134"/>
          <w:tab w:val="left" w:pos="142"/>
          <w:tab w:val="left" w:pos="180"/>
        </w:tabs>
        <w:spacing w:before="0" w:after="0" w:line="360" w:lineRule="auto"/>
        <w:ind w:left="1134" w:right="1660"/>
        <w:jc w:val="both"/>
        <w:rPr>
          <w:del w:id="853" w:author="user" w:date="2012-04-12T12:25:00Z"/>
          <w:rFonts w:ascii="Arial" w:hAnsi="Arial" w:cs="Arial"/>
          <w:b/>
          <w:sz w:val="20"/>
          <w:rPrChange w:id="854" w:author="user" w:date="2012-04-17T19:41:00Z">
            <w:rPr>
              <w:del w:id="855" w:author="user" w:date="2012-04-12T12:25:00Z"/>
              <w:rFonts w:ascii="Arial" w:hAnsi="Arial" w:cs="Arial"/>
              <w:sz w:val="20"/>
            </w:rPr>
          </w:rPrChange>
        </w:rPr>
      </w:pPr>
    </w:p>
    <w:p w:rsidR="002340E8" w:rsidRPr="00982CC1" w:rsidDel="00AD73EE" w:rsidRDefault="009B237D" w:rsidP="002340E8">
      <w:pPr>
        <w:pStyle w:val="PargrafodaLista1"/>
        <w:tabs>
          <w:tab w:val="clear" w:pos="1134"/>
          <w:tab w:val="left" w:pos="142"/>
          <w:tab w:val="left" w:pos="180"/>
        </w:tabs>
        <w:spacing w:before="0" w:after="0" w:line="360" w:lineRule="auto"/>
        <w:ind w:left="1134" w:right="1660"/>
        <w:jc w:val="both"/>
        <w:rPr>
          <w:del w:id="856" w:author="user" w:date="2012-04-12T12:25:00Z"/>
          <w:rFonts w:ascii="Arial" w:hAnsi="Arial" w:cs="Arial"/>
          <w:b/>
          <w:sz w:val="20"/>
          <w:rPrChange w:id="857" w:author="user" w:date="2012-04-17T19:41:00Z">
            <w:rPr>
              <w:del w:id="858" w:author="user" w:date="2012-04-12T12:25:00Z"/>
              <w:rFonts w:ascii="Arial" w:hAnsi="Arial" w:cs="Arial"/>
              <w:sz w:val="20"/>
            </w:rPr>
          </w:rPrChange>
        </w:rPr>
      </w:pPr>
      <w:del w:id="859" w:author="user" w:date="2012-04-12T12:25:00Z">
        <w:r w:rsidRPr="009B237D">
          <w:rPr>
            <w:rFonts w:ascii="Arial" w:hAnsi="Arial" w:cs="Arial"/>
            <w:b/>
            <w:sz w:val="20"/>
            <w:rPrChange w:id="860" w:author="user" w:date="2012-04-17T19:41:00Z">
              <w:rPr>
                <w:rFonts w:ascii="Arial" w:hAnsi="Arial" w:cs="Arial"/>
                <w:sz w:val="20"/>
                <w:szCs w:val="18"/>
              </w:rPr>
            </w:rPrChange>
          </w:rPr>
          <w:delText>Foram também criados dois órgãos consultivos - o Conselho de Coordenação para a Justiça, composto pelo Ministro da Justiça, pelo Presidente do Tribunal de Recurso e pelo Procurador-Geral da República, e o Conselho Consultivo do Ministério da Justiça, composto pelo Ministro da Justiça e por todos os directores nacionais dos serviços de administração directa e sob tutela. Estes dois Conselhos, o primeiro como órgão consultivo para os assuntos do sector da Justiça e o segundo como órgão consultivo para os assuntos de organização interna do Ministério da Justiça, revelaram-    -se cruciais para o reforço da articulação e cooperação estratégica entre os vários intervenientes do sector. No futuro, com a alteração da orgânica do Ministério da Justiça, é desejável que a composição do Conselho de Coordenação da Justiça seja alargada de modo a incluir o Defensor Público Geral e o representante dos Advogados Privados.</w:delText>
        </w:r>
      </w:del>
    </w:p>
    <w:p w:rsidR="002340E8" w:rsidRPr="00982CC1" w:rsidDel="00DC1DE6" w:rsidRDefault="002340E8" w:rsidP="002340E8">
      <w:pPr>
        <w:pStyle w:val="PargrafodaLista1"/>
        <w:tabs>
          <w:tab w:val="clear" w:pos="1134"/>
          <w:tab w:val="left" w:pos="142"/>
          <w:tab w:val="left" w:pos="180"/>
        </w:tabs>
        <w:spacing w:before="0" w:after="0" w:line="360" w:lineRule="auto"/>
        <w:ind w:left="1134" w:right="1660"/>
        <w:jc w:val="both"/>
        <w:rPr>
          <w:del w:id="861" w:author="user" w:date="2012-04-13T11:00:00Z"/>
          <w:rFonts w:ascii="Arial" w:hAnsi="Arial" w:cs="Arial"/>
          <w:b/>
          <w:color w:val="548DD4"/>
          <w:sz w:val="20"/>
        </w:rPr>
      </w:pPr>
    </w:p>
    <w:p w:rsidR="002340E8" w:rsidRPr="00982CC1" w:rsidRDefault="00B12CFC" w:rsidP="002340E8">
      <w:pPr>
        <w:tabs>
          <w:tab w:val="left" w:pos="142"/>
        </w:tabs>
        <w:spacing w:after="0"/>
        <w:ind w:left="1134" w:right="1660"/>
        <w:rPr>
          <w:rFonts w:ascii="Arial" w:hAnsi="Arial" w:cs="Arial"/>
          <w:b/>
          <w:color w:val="548DD4"/>
          <w:sz w:val="20"/>
          <w:szCs w:val="20"/>
        </w:rPr>
      </w:pPr>
      <w:del w:id="862" w:author="user" w:date="2012-04-13T11:00:00Z">
        <w:r>
          <w:rPr>
            <w:rFonts w:ascii="Arial" w:hAnsi="Arial" w:cs="Arial"/>
            <w:b/>
            <w:color w:val="548DD4"/>
            <w:sz w:val="20"/>
            <w:szCs w:val="20"/>
          </w:rPr>
          <w:br w:type="page"/>
        </w:r>
      </w:del>
      <w:ins w:id="863" w:author="user" w:date="2012-04-17T19:29:00Z">
        <w:r>
          <w:rPr>
            <w:rFonts w:ascii="Arial" w:hAnsi="Arial" w:cs="Arial"/>
            <w:b/>
            <w:color w:val="548DD4"/>
            <w:sz w:val="20"/>
            <w:szCs w:val="20"/>
          </w:rPr>
          <w:lastRenderedPageBreak/>
          <w:t>2</w:t>
        </w:r>
      </w:ins>
      <w:del w:id="864" w:author="user" w:date="2012-04-17T19:29:00Z">
        <w:r>
          <w:rPr>
            <w:rFonts w:ascii="Arial" w:hAnsi="Arial" w:cs="Arial"/>
            <w:b/>
            <w:color w:val="548DD4"/>
            <w:sz w:val="20"/>
            <w:szCs w:val="20"/>
          </w:rPr>
          <w:delText>3</w:delText>
        </w:r>
      </w:del>
      <w:r>
        <w:rPr>
          <w:rFonts w:ascii="Arial" w:hAnsi="Arial" w:cs="Arial"/>
          <w:b/>
          <w:color w:val="548DD4"/>
          <w:sz w:val="20"/>
          <w:szCs w:val="20"/>
        </w:rPr>
        <w:t>. Desenvolvimento Institucional</w:t>
      </w:r>
    </w:p>
    <w:p w:rsidR="00982CC1" w:rsidRDefault="00982CC1" w:rsidP="002340E8">
      <w:pPr>
        <w:pStyle w:val="PargrafodaLista1"/>
        <w:tabs>
          <w:tab w:val="clear" w:pos="1134"/>
          <w:tab w:val="left" w:pos="142"/>
          <w:tab w:val="left" w:pos="180"/>
        </w:tabs>
        <w:spacing w:before="0" w:after="0" w:line="360" w:lineRule="auto"/>
        <w:ind w:left="1134" w:right="1660"/>
        <w:jc w:val="both"/>
        <w:rPr>
          <w:ins w:id="865" w:author="user" w:date="2012-04-17T19:41:00Z"/>
          <w:rFonts w:ascii="Arial" w:hAnsi="Arial" w:cs="Arial"/>
          <w:b/>
          <w:color w:val="548DD4" w:themeColor="text2" w:themeTint="99"/>
          <w:sz w:val="20"/>
        </w:rPr>
      </w:pPr>
    </w:p>
    <w:p w:rsidR="00A21CB8" w:rsidRPr="00A21CB8" w:rsidRDefault="009B237D" w:rsidP="002340E8">
      <w:pPr>
        <w:pStyle w:val="PargrafodaLista1"/>
        <w:tabs>
          <w:tab w:val="clear" w:pos="1134"/>
          <w:tab w:val="left" w:pos="142"/>
          <w:tab w:val="left" w:pos="180"/>
        </w:tabs>
        <w:spacing w:before="0" w:after="0" w:line="360" w:lineRule="auto"/>
        <w:ind w:left="1134" w:right="1660"/>
        <w:jc w:val="both"/>
        <w:rPr>
          <w:ins w:id="866" w:author="user" w:date="2012-04-17T19:35:00Z"/>
          <w:rFonts w:ascii="Arial" w:hAnsi="Arial" w:cs="Arial"/>
          <w:b/>
          <w:color w:val="548DD4" w:themeColor="text2" w:themeTint="99"/>
          <w:sz w:val="20"/>
          <w:rPrChange w:id="867" w:author="user" w:date="2012-04-17T19:35:00Z">
            <w:rPr>
              <w:ins w:id="868" w:author="user" w:date="2012-04-17T19:35:00Z"/>
              <w:rFonts w:ascii="Arial" w:hAnsi="Arial" w:cs="Arial"/>
              <w:sz w:val="20"/>
            </w:rPr>
          </w:rPrChange>
        </w:rPr>
      </w:pPr>
      <w:ins w:id="869" w:author="user" w:date="2012-04-17T19:34:00Z">
        <w:r w:rsidRPr="009B237D">
          <w:rPr>
            <w:rFonts w:ascii="Arial" w:hAnsi="Arial" w:cs="Arial"/>
            <w:b/>
            <w:color w:val="548DD4" w:themeColor="text2" w:themeTint="99"/>
            <w:sz w:val="20"/>
            <w:rPrChange w:id="870" w:author="user" w:date="2012-04-17T19:35:00Z">
              <w:rPr>
                <w:rFonts w:ascii="Arial" w:eastAsiaTheme="minorHAnsi" w:hAnsi="Arial" w:cs="Arial"/>
                <w:noProof w:val="0"/>
                <w:sz w:val="20"/>
                <w:szCs w:val="18"/>
              </w:rPr>
            </w:rPrChange>
          </w:rPr>
          <w:t>2.1. O Plano Estrat</w:t>
        </w:r>
      </w:ins>
      <w:ins w:id="871" w:author="user" w:date="2012-04-17T19:35:00Z">
        <w:r w:rsidRPr="009B237D">
          <w:rPr>
            <w:rFonts w:ascii="Arial" w:hAnsi="Arial" w:cs="Arial"/>
            <w:b/>
            <w:color w:val="548DD4" w:themeColor="text2" w:themeTint="99"/>
            <w:sz w:val="20"/>
            <w:rPrChange w:id="872" w:author="user" w:date="2012-04-17T19:35:00Z">
              <w:rPr>
                <w:rFonts w:ascii="Arial" w:eastAsiaTheme="minorHAnsi" w:hAnsi="Arial" w:cs="Arial"/>
                <w:noProof w:val="0"/>
                <w:sz w:val="20"/>
                <w:szCs w:val="18"/>
              </w:rPr>
            </w:rPrChange>
          </w:rPr>
          <w:t>égico do Sector da Justiça</w:t>
        </w:r>
      </w:ins>
    </w:p>
    <w:p w:rsidR="00A21CB8" w:rsidRPr="002340E8" w:rsidRDefault="00A21CB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lang w:val="en-US"/>
        </w:rPr>
        <w:drawing>
          <wp:anchor distT="0" distB="0" distL="114300" distR="114300" simplePos="0" relativeHeight="251674624" behindDoc="0" locked="0" layoutInCell="1" allowOverlap="1">
            <wp:simplePos x="0" y="0"/>
            <wp:positionH relativeFrom="column">
              <wp:posOffset>4145280</wp:posOffset>
            </wp:positionH>
            <wp:positionV relativeFrom="paragraph">
              <wp:posOffset>35560</wp:posOffset>
            </wp:positionV>
            <wp:extent cx="1851660" cy="2270760"/>
            <wp:effectExtent l="19050" t="0" r="0" b="0"/>
            <wp:wrapTight wrapText="bothSides">
              <wp:wrapPolygon edited="0">
                <wp:start x="-222" y="0"/>
                <wp:lineTo x="-222" y="21383"/>
                <wp:lineTo x="21556" y="21383"/>
                <wp:lineTo x="21556" y="0"/>
                <wp:lineTo x="-222" y="0"/>
              </wp:wrapPolygon>
            </wp:wrapTight>
            <wp:docPr id="4" name="Picture 4" descr="Macintosh HD:Users:migueldelemos:Desktop:JSSP_PORTUGUE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gueldelemos:Desktop:JSSP_PORTUGUESE-1.jp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660" cy="227076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Pr="002340E8">
        <w:rPr>
          <w:rFonts w:ascii="Arial" w:hAnsi="Arial" w:cs="Arial"/>
          <w:sz w:val="20"/>
        </w:rPr>
        <w:t>A tomada de posse do IV Governo Constitucional, cujo mandato se inici</w:t>
      </w:r>
      <w:r w:rsidR="005321F8">
        <w:rPr>
          <w:rFonts w:ascii="Arial" w:hAnsi="Arial" w:cs="Arial"/>
          <w:sz w:val="20"/>
        </w:rPr>
        <w:t>ou</w:t>
      </w:r>
      <w:r w:rsidRPr="002340E8">
        <w:rPr>
          <w:rFonts w:ascii="Arial" w:hAnsi="Arial" w:cs="Arial"/>
          <w:sz w:val="20"/>
        </w:rPr>
        <w:t xml:space="preserve"> em Agosto de 2007, </w:t>
      </w:r>
      <w:r w:rsidR="005321F8">
        <w:rPr>
          <w:rFonts w:ascii="Arial" w:hAnsi="Arial" w:cs="Arial"/>
          <w:sz w:val="20"/>
        </w:rPr>
        <w:t>foi</w:t>
      </w:r>
      <w:r w:rsidRPr="002340E8">
        <w:rPr>
          <w:rFonts w:ascii="Arial" w:hAnsi="Arial" w:cs="Arial"/>
          <w:sz w:val="20"/>
        </w:rPr>
        <w:t xml:space="preserve"> feita na sequência da crise </w:t>
      </w:r>
      <w:del w:id="873" w:author="user" w:date="2012-04-19T15:14:00Z">
        <w:r w:rsidR="009B237D" w:rsidRPr="009B237D">
          <w:rPr>
            <w:rFonts w:ascii="Arial" w:hAnsi="Arial" w:cs="Arial"/>
            <w:sz w:val="20"/>
            <w:highlight w:val="yellow"/>
            <w:rPrChange w:id="874" w:author="user" w:date="2012-04-17T17:35:00Z">
              <w:rPr>
                <w:rFonts w:ascii="Arial" w:eastAsiaTheme="minorHAnsi" w:hAnsi="Arial" w:cs="Arial"/>
                <w:noProof w:val="0"/>
                <w:sz w:val="20"/>
                <w:szCs w:val="18"/>
              </w:rPr>
            </w:rPrChange>
          </w:rPr>
          <w:delText>político-militar</w:delText>
        </w:r>
        <w:r w:rsidRPr="002340E8" w:rsidDel="00EC0845">
          <w:rPr>
            <w:rFonts w:ascii="Arial" w:hAnsi="Arial" w:cs="Arial"/>
            <w:sz w:val="20"/>
          </w:rPr>
          <w:delText xml:space="preserve"> </w:delText>
        </w:r>
      </w:del>
      <w:r w:rsidRPr="002340E8">
        <w:rPr>
          <w:rFonts w:ascii="Arial" w:hAnsi="Arial" w:cs="Arial"/>
          <w:sz w:val="20"/>
        </w:rPr>
        <w:t>de 2006, que veio causar grande impacto num muito recém criado Estado de Direito Democrático</w:t>
      </w:r>
      <w:r w:rsidR="005321F8">
        <w:rPr>
          <w:rFonts w:ascii="Arial" w:hAnsi="Arial" w:cs="Arial"/>
          <w:sz w:val="20"/>
        </w:rPr>
        <w:t>,</w:t>
      </w:r>
      <w:r w:rsidRPr="002340E8">
        <w:rPr>
          <w:rFonts w:ascii="Arial" w:hAnsi="Arial" w:cs="Arial"/>
          <w:sz w:val="20"/>
        </w:rPr>
        <w:t xml:space="preserve"> expondo as suas debilidades e enfraquecendo as ainda recém criadas instituições.</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Como forma de relançar as bases do sector</w:t>
      </w:r>
      <w:ins w:id="875" w:author="user" w:date="2012-04-21T12:27:00Z">
        <w:r w:rsidR="00650E7C">
          <w:rPr>
            <w:rFonts w:ascii="Arial" w:hAnsi="Arial" w:cs="Arial"/>
            <w:sz w:val="20"/>
          </w:rPr>
          <w:t>,</w:t>
        </w:r>
      </w:ins>
      <w:r w:rsidRPr="002340E8">
        <w:rPr>
          <w:rFonts w:ascii="Arial" w:hAnsi="Arial" w:cs="Arial"/>
          <w:sz w:val="20"/>
        </w:rPr>
        <w:t xml:space="preserve"> em 2007-2008</w:t>
      </w:r>
      <w:del w:id="876" w:author="user" w:date="2012-04-21T12:27:00Z">
        <w:r w:rsidR="005321F8" w:rsidDel="00650E7C">
          <w:rPr>
            <w:rFonts w:ascii="Arial" w:hAnsi="Arial" w:cs="Arial"/>
            <w:sz w:val="20"/>
          </w:rPr>
          <w:delText>,</w:delText>
        </w:r>
      </w:del>
      <w:ins w:id="877" w:author="user" w:date="2012-04-12T11:39:00Z">
        <w:r w:rsidR="006018DD">
          <w:rPr>
            <w:rFonts w:ascii="Arial" w:hAnsi="Arial" w:cs="Arial"/>
            <w:sz w:val="20"/>
          </w:rPr>
          <w:t xml:space="preserve"> </w:t>
        </w:r>
      </w:ins>
      <w:r w:rsidR="005321F8">
        <w:rPr>
          <w:rFonts w:ascii="Arial" w:hAnsi="Arial" w:cs="Arial"/>
          <w:sz w:val="20"/>
        </w:rPr>
        <w:t>realizou-se</w:t>
      </w:r>
      <w:r w:rsidRPr="002340E8">
        <w:rPr>
          <w:rFonts w:ascii="Arial" w:hAnsi="Arial" w:cs="Arial"/>
          <w:sz w:val="20"/>
        </w:rPr>
        <w:t xml:space="preserve"> o primeiro exercício interno de planeamento no âmbito do Ministério da Justiça, compilado no documento Quadro Estratégico de Referência (QER) para o Sector da Justiça, que definiu os programas de acção prioritários a desenvolver durante o mandato do actual Governo, e que serv</w:t>
      </w:r>
      <w:del w:id="878" w:author="user" w:date="2012-04-12T11:39:00Z">
        <w:r w:rsidRPr="002340E8" w:rsidDel="006018DD">
          <w:rPr>
            <w:rFonts w:ascii="Arial" w:hAnsi="Arial" w:cs="Arial"/>
            <w:sz w:val="20"/>
          </w:rPr>
          <w:delText>e</w:delText>
        </w:r>
      </w:del>
      <w:ins w:id="879" w:author="user" w:date="2012-04-12T11:39:00Z">
        <w:r w:rsidR="006018DD">
          <w:rPr>
            <w:rFonts w:ascii="Arial" w:hAnsi="Arial" w:cs="Arial"/>
            <w:sz w:val="20"/>
          </w:rPr>
          <w:t>iu</w:t>
        </w:r>
      </w:ins>
      <w:r w:rsidRPr="002340E8">
        <w:rPr>
          <w:rFonts w:ascii="Arial" w:hAnsi="Arial" w:cs="Arial"/>
          <w:sz w:val="20"/>
        </w:rPr>
        <w:t xml:space="preserve"> de base à elaboração dos planos anuais de acção </w:t>
      </w:r>
      <w:r w:rsidR="005321F8">
        <w:rPr>
          <w:rFonts w:ascii="Arial" w:hAnsi="Arial" w:cs="Arial"/>
          <w:sz w:val="20"/>
        </w:rPr>
        <w:t xml:space="preserve">tanto </w:t>
      </w:r>
      <w:r w:rsidRPr="002340E8">
        <w:rPr>
          <w:rFonts w:ascii="Arial" w:hAnsi="Arial" w:cs="Arial"/>
          <w:sz w:val="20"/>
        </w:rPr>
        <w:t>das direcções nacionais</w:t>
      </w:r>
      <w:r w:rsidR="005321F8">
        <w:rPr>
          <w:rFonts w:ascii="Arial" w:hAnsi="Arial" w:cs="Arial"/>
          <w:sz w:val="20"/>
        </w:rPr>
        <w:t>, como</w:t>
      </w:r>
      <w:r w:rsidRPr="002340E8">
        <w:rPr>
          <w:rFonts w:ascii="Arial" w:hAnsi="Arial" w:cs="Arial"/>
          <w:sz w:val="20"/>
        </w:rPr>
        <w:t xml:space="preserve"> do Ministério da Justiça.</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 xml:space="preserve">Posteriormente, </w:t>
      </w:r>
      <w:ins w:id="880" w:author="user" w:date="2012-04-12T11:40:00Z">
        <w:r w:rsidR="006018DD">
          <w:rPr>
            <w:rFonts w:ascii="Arial" w:hAnsi="Arial" w:cs="Arial"/>
            <w:sz w:val="20"/>
          </w:rPr>
          <w:t xml:space="preserve">mediante iniciativa da Ministra da Justiça e </w:t>
        </w:r>
      </w:ins>
      <w:r w:rsidRPr="002340E8">
        <w:rPr>
          <w:rFonts w:ascii="Arial" w:hAnsi="Arial" w:cs="Arial"/>
          <w:sz w:val="20"/>
        </w:rPr>
        <w:t xml:space="preserve">sob a égide do Conselho de Coordenação para a Justiça, deu-se início ao processo de elaboração do Plano Estratégico para o Sector da Justiça, o qual </w:t>
      </w:r>
      <w:del w:id="881" w:author="user" w:date="2012-04-12T11:40:00Z">
        <w:r w:rsidRPr="002340E8" w:rsidDel="006018DD">
          <w:rPr>
            <w:rFonts w:ascii="Arial" w:hAnsi="Arial" w:cs="Arial"/>
            <w:sz w:val="20"/>
          </w:rPr>
          <w:delText xml:space="preserve">visa </w:delText>
        </w:r>
      </w:del>
      <w:r w:rsidRPr="002340E8">
        <w:rPr>
          <w:rFonts w:ascii="Arial" w:hAnsi="Arial" w:cs="Arial"/>
          <w:sz w:val="20"/>
        </w:rPr>
        <w:t>defin</w:t>
      </w:r>
      <w:del w:id="882" w:author="user" w:date="2012-04-12T11:40:00Z">
        <w:r w:rsidRPr="002340E8" w:rsidDel="006018DD">
          <w:rPr>
            <w:rFonts w:ascii="Arial" w:hAnsi="Arial" w:cs="Arial"/>
            <w:sz w:val="20"/>
          </w:rPr>
          <w:delText>ir</w:delText>
        </w:r>
      </w:del>
      <w:ins w:id="883" w:author="user" w:date="2012-04-12T11:40:00Z">
        <w:r w:rsidR="006018DD">
          <w:rPr>
            <w:rFonts w:ascii="Arial" w:hAnsi="Arial" w:cs="Arial"/>
            <w:sz w:val="20"/>
          </w:rPr>
          <w:t>e</w:t>
        </w:r>
      </w:ins>
      <w:r w:rsidRPr="002340E8">
        <w:rPr>
          <w:rFonts w:ascii="Arial" w:hAnsi="Arial" w:cs="Arial"/>
          <w:sz w:val="20"/>
        </w:rPr>
        <w:t xml:space="preserve"> uma visão comum para o sector, partilhada pelas principais instituições da Justiça, </w:t>
      </w:r>
      <w:del w:id="884" w:author="user" w:date="2012-04-12T11:40:00Z">
        <w:r w:rsidRPr="002340E8" w:rsidDel="006018DD">
          <w:rPr>
            <w:rFonts w:ascii="Arial" w:hAnsi="Arial" w:cs="Arial"/>
            <w:sz w:val="20"/>
          </w:rPr>
          <w:delText xml:space="preserve">bem como </w:delText>
        </w:r>
      </w:del>
      <w:ins w:id="885" w:author="user" w:date="2012-04-12T11:40:00Z">
        <w:r w:rsidR="006018DD">
          <w:rPr>
            <w:rFonts w:ascii="Arial" w:hAnsi="Arial" w:cs="Arial"/>
            <w:sz w:val="20"/>
          </w:rPr>
          <w:t xml:space="preserve">e </w:t>
        </w:r>
      </w:ins>
      <w:r w:rsidRPr="002340E8">
        <w:rPr>
          <w:rFonts w:ascii="Arial" w:hAnsi="Arial" w:cs="Arial"/>
          <w:sz w:val="20"/>
        </w:rPr>
        <w:t>concerta</w:t>
      </w:r>
      <w:del w:id="886" w:author="user" w:date="2012-04-12T11:40:00Z">
        <w:r w:rsidRPr="002340E8" w:rsidDel="006018DD">
          <w:rPr>
            <w:rFonts w:ascii="Arial" w:hAnsi="Arial" w:cs="Arial"/>
            <w:sz w:val="20"/>
          </w:rPr>
          <w:delText>r</w:delText>
        </w:r>
      </w:del>
      <w:r w:rsidRPr="002340E8">
        <w:rPr>
          <w:rFonts w:ascii="Arial" w:hAnsi="Arial" w:cs="Arial"/>
          <w:sz w:val="20"/>
        </w:rPr>
        <w:t xml:space="preserve"> estratégias de acção</w:t>
      </w:r>
      <w:ins w:id="887" w:author="user" w:date="2012-04-12T11:41:00Z">
        <w:r w:rsidR="006018DD">
          <w:rPr>
            <w:rFonts w:ascii="Arial" w:hAnsi="Arial" w:cs="Arial"/>
            <w:sz w:val="20"/>
          </w:rPr>
          <w:t xml:space="preserve"> tendo em vista</w:t>
        </w:r>
      </w:ins>
      <w:del w:id="888" w:author="user" w:date="2012-04-12T11:41:00Z">
        <w:r w:rsidRPr="002340E8" w:rsidDel="006018DD">
          <w:rPr>
            <w:rFonts w:ascii="Arial" w:hAnsi="Arial" w:cs="Arial"/>
            <w:sz w:val="20"/>
          </w:rPr>
          <w:delText xml:space="preserve"> que</w:delText>
        </w:r>
      </w:del>
      <w:r w:rsidRPr="002340E8">
        <w:rPr>
          <w:rFonts w:ascii="Arial" w:hAnsi="Arial" w:cs="Arial"/>
          <w:sz w:val="20"/>
        </w:rPr>
        <w:t xml:space="preserve"> promov</w:t>
      </w:r>
      <w:del w:id="889" w:author="user" w:date="2012-04-12T11:41:00Z">
        <w:r w:rsidRPr="002340E8" w:rsidDel="006018DD">
          <w:rPr>
            <w:rFonts w:ascii="Arial" w:hAnsi="Arial" w:cs="Arial"/>
            <w:sz w:val="20"/>
          </w:rPr>
          <w:delText>am</w:delText>
        </w:r>
      </w:del>
      <w:ins w:id="890" w:author="user" w:date="2012-04-12T11:41:00Z">
        <w:r w:rsidR="006018DD">
          <w:rPr>
            <w:rFonts w:ascii="Arial" w:hAnsi="Arial" w:cs="Arial"/>
            <w:sz w:val="20"/>
          </w:rPr>
          <w:t>er</w:t>
        </w:r>
      </w:ins>
      <w:r w:rsidRPr="002340E8">
        <w:rPr>
          <w:rFonts w:ascii="Arial" w:hAnsi="Arial" w:cs="Arial"/>
          <w:sz w:val="20"/>
        </w:rPr>
        <w:t xml:space="preserve"> uma melhoria efectiva do acesso à justiça e o fortalecimento do sistema judicial de Timor-Leste. Foram realizados vários </w:t>
      </w:r>
      <w:r w:rsidRPr="002340E8">
        <w:rPr>
          <w:rFonts w:ascii="Arial" w:hAnsi="Arial" w:cs="Arial"/>
          <w:i/>
          <w:sz w:val="20"/>
        </w:rPr>
        <w:t>workshops</w:t>
      </w:r>
      <w:r w:rsidRPr="002340E8">
        <w:rPr>
          <w:rFonts w:ascii="Arial" w:hAnsi="Arial" w:cs="Arial"/>
          <w:sz w:val="20"/>
        </w:rPr>
        <w:t>, nos quais participaram membros do Governo, representantes da comunidade internacional</w:t>
      </w:r>
      <w:ins w:id="891" w:author="user" w:date="2012-04-21T12:40:00Z">
        <w:r w:rsidR="004D28DE">
          <w:rPr>
            <w:rFonts w:ascii="Arial" w:hAnsi="Arial" w:cs="Arial"/>
            <w:sz w:val="20"/>
          </w:rPr>
          <w:t xml:space="preserve"> e da sociedade civil</w:t>
        </w:r>
      </w:ins>
      <w:r w:rsidRPr="002340E8">
        <w:rPr>
          <w:rFonts w:ascii="Arial" w:hAnsi="Arial" w:cs="Arial"/>
          <w:sz w:val="20"/>
        </w:rPr>
        <w:t>, dirigentes e funcionários das principais instituições do sector</w:t>
      </w:r>
      <w:ins w:id="892" w:author="user" w:date="2012-04-21T12:40:00Z">
        <w:r w:rsidR="004D28DE">
          <w:rPr>
            <w:rFonts w:ascii="Arial" w:hAnsi="Arial" w:cs="Arial"/>
            <w:sz w:val="20"/>
          </w:rPr>
          <w:t>.</w:t>
        </w:r>
      </w:ins>
      <w:del w:id="893" w:author="user" w:date="2012-04-21T12:40:00Z">
        <w:r w:rsidRPr="002340E8" w:rsidDel="004D28DE">
          <w:rPr>
            <w:rFonts w:ascii="Arial" w:hAnsi="Arial" w:cs="Arial"/>
            <w:sz w:val="20"/>
          </w:rPr>
          <w:delText xml:space="preserve"> e representantes da sociedade civil. </w:delText>
        </w:r>
      </w:del>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Del="00AF4E20" w:rsidRDefault="002340E8" w:rsidP="002340E8">
      <w:pPr>
        <w:pStyle w:val="PargrafodaLista1"/>
        <w:tabs>
          <w:tab w:val="clear" w:pos="1134"/>
          <w:tab w:val="left" w:pos="142"/>
          <w:tab w:val="left" w:pos="180"/>
        </w:tabs>
        <w:spacing w:before="0" w:after="0" w:line="360" w:lineRule="auto"/>
        <w:ind w:left="1134" w:right="1660"/>
        <w:jc w:val="both"/>
        <w:rPr>
          <w:del w:id="894" w:author="user" w:date="2012-04-19T18:21:00Z"/>
          <w:rFonts w:ascii="Arial" w:hAnsi="Arial" w:cs="Arial"/>
          <w:sz w:val="20"/>
        </w:rPr>
      </w:pPr>
      <w:r w:rsidRPr="002340E8">
        <w:rPr>
          <w:rFonts w:ascii="Arial" w:hAnsi="Arial" w:cs="Arial"/>
          <w:sz w:val="20"/>
        </w:rPr>
        <w:t>O Plano Estratégico para o sector da Justiça foi aprovado em 12 de Fevereiro pelo Conselho de Coordenação da Justiça e em 31 de Março de 2010 pelo Conselho de Ministros</w:t>
      </w:r>
      <w:ins w:id="895" w:author="user" w:date="2012-04-12T11:42:00Z">
        <w:r w:rsidR="006018DD">
          <w:rPr>
            <w:rStyle w:val="FootnoteReference"/>
            <w:rFonts w:ascii="Arial" w:hAnsi="Arial" w:cs="Arial"/>
            <w:sz w:val="20"/>
          </w:rPr>
          <w:footnoteReference w:id="2"/>
        </w:r>
      </w:ins>
      <w:r w:rsidRPr="002340E8">
        <w:rPr>
          <w:rFonts w:ascii="Arial" w:hAnsi="Arial" w:cs="Arial"/>
          <w:sz w:val="20"/>
        </w:rPr>
        <w:t xml:space="preserve">. Um dos mecanismos de consulta de acesso à justiça aí previsto é o </w:t>
      </w:r>
      <w:r w:rsidRPr="002340E8">
        <w:rPr>
          <w:rFonts w:ascii="Arial" w:hAnsi="Arial" w:cs="Arial"/>
          <w:i/>
          <w:sz w:val="20"/>
        </w:rPr>
        <w:t>Fórum de Diálogo sobre a Justiça</w:t>
      </w:r>
      <w:r w:rsidR="005321F8">
        <w:rPr>
          <w:rFonts w:ascii="Arial" w:hAnsi="Arial" w:cs="Arial"/>
          <w:sz w:val="20"/>
        </w:rPr>
        <w:t>,</w:t>
      </w:r>
      <w:r w:rsidRPr="002340E8">
        <w:rPr>
          <w:rFonts w:ascii="Arial" w:hAnsi="Arial" w:cs="Arial"/>
          <w:sz w:val="20"/>
        </w:rPr>
        <w:t xml:space="preserve"> que re</w:t>
      </w:r>
      <w:ins w:id="914" w:author="user" w:date="2012-04-12T11:43:00Z">
        <w:r w:rsidR="006018DD">
          <w:rPr>
            <w:rFonts w:ascii="Arial" w:hAnsi="Arial" w:cs="Arial"/>
            <w:sz w:val="20"/>
          </w:rPr>
          <w:t>úne</w:t>
        </w:r>
      </w:ins>
      <w:del w:id="915" w:author="user" w:date="2012-04-12T11:43:00Z">
        <w:r w:rsidRPr="002340E8" w:rsidDel="006018DD">
          <w:rPr>
            <w:rFonts w:ascii="Arial" w:hAnsi="Arial" w:cs="Arial"/>
            <w:sz w:val="20"/>
          </w:rPr>
          <w:delText>unirá</w:delText>
        </w:r>
      </w:del>
      <w:r w:rsidRPr="002340E8">
        <w:rPr>
          <w:rFonts w:ascii="Arial" w:hAnsi="Arial" w:cs="Arial"/>
          <w:sz w:val="20"/>
        </w:rPr>
        <w:t xml:space="preserve"> representantes das instituições públicas nacionais, sociedade civil e comunidade internacional. Está ainda previsto </w:t>
      </w:r>
      <w:del w:id="916" w:author="user" w:date="2012-04-12T11:43:00Z">
        <w:r w:rsidRPr="002340E8" w:rsidDel="006018DD">
          <w:rPr>
            <w:rFonts w:ascii="Arial" w:hAnsi="Arial" w:cs="Arial"/>
            <w:sz w:val="20"/>
          </w:rPr>
          <w:delText xml:space="preserve">um </w:delText>
        </w:r>
      </w:del>
      <w:ins w:id="917" w:author="user" w:date="2012-04-12T11:43:00Z">
        <w:r w:rsidR="006018DD">
          <w:rPr>
            <w:rFonts w:ascii="Arial" w:hAnsi="Arial" w:cs="Arial"/>
            <w:sz w:val="20"/>
          </w:rPr>
          <w:t>o</w:t>
        </w:r>
        <w:r w:rsidR="006018DD" w:rsidRPr="002340E8">
          <w:rPr>
            <w:rFonts w:ascii="Arial" w:hAnsi="Arial" w:cs="Arial"/>
            <w:sz w:val="20"/>
          </w:rPr>
          <w:t xml:space="preserve"> </w:t>
        </w:r>
      </w:ins>
      <w:ins w:id="918" w:author="user" w:date="2012-04-19T15:16:00Z">
        <w:r w:rsidR="00EC0845">
          <w:rPr>
            <w:rFonts w:ascii="Arial" w:hAnsi="Arial" w:cs="Arial"/>
            <w:sz w:val="20"/>
          </w:rPr>
          <w:t>S</w:t>
        </w:r>
      </w:ins>
      <w:commentRangeStart w:id="919"/>
      <w:del w:id="920" w:author="user" w:date="2012-04-19T15:16:00Z">
        <w:r w:rsidRPr="002340E8" w:rsidDel="00EC0845">
          <w:rPr>
            <w:rFonts w:ascii="Arial" w:hAnsi="Arial" w:cs="Arial"/>
            <w:sz w:val="20"/>
          </w:rPr>
          <w:delText>s</w:delText>
        </w:r>
      </w:del>
      <w:r w:rsidRPr="002340E8">
        <w:rPr>
          <w:rFonts w:ascii="Arial" w:hAnsi="Arial" w:cs="Arial"/>
          <w:sz w:val="20"/>
        </w:rPr>
        <w:t xml:space="preserve">ecretariado de </w:t>
      </w:r>
      <w:ins w:id="921" w:author="user" w:date="2012-04-19T15:16:00Z">
        <w:r w:rsidR="00EC0845">
          <w:rPr>
            <w:rFonts w:ascii="Arial" w:hAnsi="Arial" w:cs="Arial"/>
            <w:sz w:val="20"/>
          </w:rPr>
          <w:t>P</w:t>
        </w:r>
      </w:ins>
      <w:del w:id="922" w:author="user" w:date="2012-04-19T15:16:00Z">
        <w:r w:rsidRPr="002340E8" w:rsidDel="00EC0845">
          <w:rPr>
            <w:rFonts w:ascii="Arial" w:hAnsi="Arial" w:cs="Arial"/>
            <w:sz w:val="20"/>
          </w:rPr>
          <w:delText>p</w:delText>
        </w:r>
      </w:del>
      <w:r w:rsidRPr="002340E8">
        <w:rPr>
          <w:rFonts w:ascii="Arial" w:hAnsi="Arial" w:cs="Arial"/>
          <w:sz w:val="20"/>
        </w:rPr>
        <w:t xml:space="preserve">laneamento como </w:t>
      </w:r>
      <w:del w:id="923" w:author="user" w:date="2012-04-12T11:43:00Z">
        <w:r w:rsidRPr="002340E8" w:rsidDel="006018DD">
          <w:rPr>
            <w:rFonts w:ascii="Arial" w:hAnsi="Arial" w:cs="Arial"/>
            <w:sz w:val="20"/>
          </w:rPr>
          <w:delText>órgão</w:delText>
        </w:r>
      </w:del>
      <w:ins w:id="924" w:author="user" w:date="2012-04-12T11:43:00Z">
        <w:r w:rsidR="006018DD">
          <w:rPr>
            <w:rFonts w:ascii="Arial" w:hAnsi="Arial" w:cs="Arial"/>
            <w:sz w:val="20"/>
          </w:rPr>
          <w:t>estrutura</w:t>
        </w:r>
      </w:ins>
      <w:r w:rsidRPr="002340E8">
        <w:rPr>
          <w:rFonts w:ascii="Arial" w:hAnsi="Arial" w:cs="Arial"/>
          <w:sz w:val="20"/>
        </w:rPr>
        <w:t xml:space="preserve"> de apoio do Conselho de Coordenação</w:t>
      </w:r>
      <w:commentRangeEnd w:id="919"/>
      <w:r w:rsidR="004515BD">
        <w:rPr>
          <w:rFonts w:ascii="Arial" w:hAnsi="Arial" w:cs="Arial"/>
          <w:sz w:val="20"/>
        </w:rPr>
        <w:t xml:space="preserve"> da Justiça</w:t>
      </w:r>
      <w:r w:rsidR="005321F8">
        <w:rPr>
          <w:rStyle w:val="CommentReference"/>
        </w:rPr>
        <w:commentReference w:id="919"/>
      </w:r>
      <w:r w:rsidRPr="002340E8">
        <w:rPr>
          <w:rFonts w:ascii="Arial" w:hAnsi="Arial" w:cs="Arial"/>
          <w:sz w:val="20"/>
        </w:rPr>
        <w:t xml:space="preserve">, </w:t>
      </w:r>
      <w:r w:rsidRPr="002340E8">
        <w:rPr>
          <w:rFonts w:ascii="Arial" w:hAnsi="Arial" w:cs="Arial"/>
          <w:sz w:val="20"/>
        </w:rPr>
        <w:lastRenderedPageBreak/>
        <w:t xml:space="preserve">tendo em vista </w:t>
      </w:r>
      <w:del w:id="925" w:author="user" w:date="2012-04-12T11:44:00Z">
        <w:r w:rsidRPr="002340E8" w:rsidDel="006018DD">
          <w:rPr>
            <w:rFonts w:ascii="Arial" w:hAnsi="Arial" w:cs="Arial"/>
            <w:sz w:val="20"/>
          </w:rPr>
          <w:delText xml:space="preserve">facilitar </w:delText>
        </w:r>
      </w:del>
      <w:ins w:id="926" w:author="user" w:date="2012-04-12T11:45:00Z">
        <w:r w:rsidR="006018DD">
          <w:rPr>
            <w:rFonts w:ascii="Arial" w:hAnsi="Arial" w:cs="Arial"/>
            <w:sz w:val="20"/>
          </w:rPr>
          <w:t>facilitar</w:t>
        </w:r>
      </w:ins>
      <w:ins w:id="927" w:author="user" w:date="2012-04-12T11:44:00Z">
        <w:r w:rsidR="006018DD">
          <w:rPr>
            <w:rFonts w:ascii="Arial" w:hAnsi="Arial" w:cs="Arial"/>
            <w:sz w:val="20"/>
          </w:rPr>
          <w:t xml:space="preserve"> a</w:t>
        </w:r>
      </w:ins>
      <w:del w:id="928" w:author="user" w:date="2012-04-12T11:44:00Z">
        <w:r w:rsidRPr="002340E8" w:rsidDel="006018DD">
          <w:rPr>
            <w:rFonts w:ascii="Arial" w:hAnsi="Arial" w:cs="Arial"/>
            <w:sz w:val="20"/>
          </w:rPr>
          <w:delText>e</w:delText>
        </w:r>
      </w:del>
      <w:r w:rsidRPr="002340E8">
        <w:rPr>
          <w:rFonts w:ascii="Arial" w:hAnsi="Arial" w:cs="Arial"/>
          <w:sz w:val="20"/>
        </w:rPr>
        <w:t xml:space="preserve"> </w:t>
      </w:r>
      <w:del w:id="929" w:author="user" w:date="2012-04-12T11:45:00Z">
        <w:r w:rsidRPr="002340E8" w:rsidDel="006018DD">
          <w:rPr>
            <w:rFonts w:ascii="Arial" w:hAnsi="Arial" w:cs="Arial"/>
            <w:sz w:val="20"/>
          </w:rPr>
          <w:delText>coordena</w:delText>
        </w:r>
      </w:del>
      <w:del w:id="930" w:author="user" w:date="2012-04-12T11:44:00Z">
        <w:r w:rsidRPr="002340E8" w:rsidDel="006018DD">
          <w:rPr>
            <w:rFonts w:ascii="Arial" w:hAnsi="Arial" w:cs="Arial"/>
            <w:sz w:val="20"/>
          </w:rPr>
          <w:delText>r</w:delText>
        </w:r>
      </w:del>
      <w:del w:id="931" w:author="user" w:date="2012-04-12T11:45:00Z">
        <w:r w:rsidRPr="002340E8" w:rsidDel="006018DD">
          <w:rPr>
            <w:rFonts w:ascii="Arial" w:hAnsi="Arial" w:cs="Arial"/>
            <w:sz w:val="20"/>
          </w:rPr>
          <w:delText xml:space="preserve"> a </w:delText>
        </w:r>
      </w:del>
      <w:r w:rsidRPr="002340E8">
        <w:rPr>
          <w:rFonts w:ascii="Arial" w:hAnsi="Arial" w:cs="Arial"/>
          <w:sz w:val="20"/>
        </w:rPr>
        <w:t xml:space="preserve">implementação </w:t>
      </w:r>
      <w:ins w:id="932" w:author="user" w:date="2012-04-12T11:45:00Z">
        <w:r w:rsidR="006018DD">
          <w:rPr>
            <w:rFonts w:ascii="Arial" w:hAnsi="Arial" w:cs="Arial"/>
            <w:sz w:val="20"/>
          </w:rPr>
          <w:t xml:space="preserve">e monitorização </w:t>
        </w:r>
      </w:ins>
      <w:r w:rsidRPr="002340E8">
        <w:rPr>
          <w:rFonts w:ascii="Arial" w:hAnsi="Arial" w:cs="Arial"/>
          <w:sz w:val="20"/>
        </w:rPr>
        <w:t>do Plano</w:t>
      </w:r>
      <w:ins w:id="933" w:author="user" w:date="2012-04-19T15:16:00Z">
        <w:r w:rsidR="004D28DE">
          <w:rPr>
            <w:rFonts w:ascii="Arial" w:hAnsi="Arial" w:cs="Arial"/>
            <w:sz w:val="20"/>
          </w:rPr>
          <w:t xml:space="preserve"> Estra</w:t>
        </w:r>
        <w:r w:rsidR="00EC0845">
          <w:rPr>
            <w:rFonts w:ascii="Arial" w:hAnsi="Arial" w:cs="Arial"/>
            <w:sz w:val="20"/>
          </w:rPr>
          <w:t>tégico</w:t>
        </w:r>
      </w:ins>
      <w:r w:rsidRPr="002340E8">
        <w:rPr>
          <w:rFonts w:ascii="Arial" w:hAnsi="Arial" w:cs="Arial"/>
          <w:sz w:val="20"/>
        </w:rPr>
        <w:t xml:space="preserve">, que se encontra já em </w:t>
      </w:r>
      <w:del w:id="934" w:author="user" w:date="2012-04-12T11:45:00Z">
        <w:r w:rsidRPr="002340E8" w:rsidDel="006018DD">
          <w:rPr>
            <w:rFonts w:ascii="Arial" w:hAnsi="Arial" w:cs="Arial"/>
            <w:sz w:val="20"/>
          </w:rPr>
          <w:delText xml:space="preserve">pleno </w:delText>
        </w:r>
      </w:del>
      <w:r w:rsidRPr="002340E8">
        <w:rPr>
          <w:rFonts w:ascii="Arial" w:hAnsi="Arial" w:cs="Arial"/>
          <w:sz w:val="20"/>
        </w:rPr>
        <w:t>funcionamento.</w:t>
      </w:r>
    </w:p>
    <w:p w:rsidR="00AF4E20" w:rsidRPr="002340E8" w:rsidRDefault="00AF4E20" w:rsidP="002340E8">
      <w:pPr>
        <w:pStyle w:val="PargrafodaLista1"/>
        <w:tabs>
          <w:tab w:val="clear" w:pos="1134"/>
          <w:tab w:val="left" w:pos="142"/>
          <w:tab w:val="left" w:pos="180"/>
        </w:tabs>
        <w:spacing w:before="0" w:after="0" w:line="360" w:lineRule="auto"/>
        <w:ind w:left="1134" w:right="1660"/>
        <w:jc w:val="both"/>
        <w:rPr>
          <w:ins w:id="935" w:author="user" w:date="2012-05-04T16:34:00Z"/>
          <w:rFonts w:ascii="Arial" w:hAnsi="Arial" w:cs="Arial"/>
          <w:sz w:val="20"/>
        </w:rPr>
      </w:pPr>
    </w:p>
    <w:p w:rsidR="002340E8" w:rsidRPr="00AF4E20" w:rsidRDefault="002340E8" w:rsidP="002340E8">
      <w:pPr>
        <w:pStyle w:val="PargrafodaLista1"/>
        <w:tabs>
          <w:tab w:val="clear" w:pos="1134"/>
          <w:tab w:val="left" w:pos="142"/>
          <w:tab w:val="left" w:pos="180"/>
        </w:tabs>
        <w:spacing w:before="0" w:after="0" w:line="360" w:lineRule="auto"/>
        <w:ind w:left="1134" w:right="1660"/>
        <w:jc w:val="both"/>
        <w:rPr>
          <w:ins w:id="936" w:author="user" w:date="2012-04-19T18:21:00Z"/>
          <w:rFonts w:ascii="Arial" w:hAnsi="Arial" w:cs="Arial"/>
          <w:sz w:val="10"/>
          <w:szCs w:val="10"/>
          <w:rPrChange w:id="937" w:author="user" w:date="2012-05-04T16:34:00Z">
            <w:rPr>
              <w:ins w:id="938" w:author="user" w:date="2012-04-19T18:21:00Z"/>
              <w:rFonts w:ascii="Arial" w:hAnsi="Arial" w:cs="Arial"/>
              <w:sz w:val="20"/>
            </w:rPr>
          </w:rPrChange>
        </w:rPr>
      </w:pPr>
    </w:p>
    <w:p w:rsidR="00570451" w:rsidRPr="002340E8" w:rsidDel="00AF4E20" w:rsidRDefault="00570451" w:rsidP="002340E8">
      <w:pPr>
        <w:pStyle w:val="PargrafodaLista1"/>
        <w:tabs>
          <w:tab w:val="clear" w:pos="1134"/>
          <w:tab w:val="left" w:pos="142"/>
          <w:tab w:val="left" w:pos="180"/>
        </w:tabs>
        <w:spacing w:before="0" w:after="0" w:line="360" w:lineRule="auto"/>
        <w:ind w:left="1134" w:right="1660"/>
        <w:jc w:val="both"/>
        <w:rPr>
          <w:del w:id="939" w:author="user" w:date="2012-05-04T16:34:00Z"/>
          <w:rFonts w:ascii="Arial" w:hAnsi="Arial" w:cs="Arial"/>
          <w:sz w:val="20"/>
        </w:rPr>
      </w:pPr>
    </w:p>
    <w:p w:rsidR="006018DD" w:rsidRDefault="002340E8" w:rsidP="002340E8">
      <w:pPr>
        <w:pStyle w:val="PargrafodaLista1"/>
        <w:tabs>
          <w:tab w:val="clear" w:pos="1134"/>
          <w:tab w:val="left" w:pos="142"/>
          <w:tab w:val="left" w:pos="180"/>
        </w:tabs>
        <w:spacing w:before="0" w:after="0" w:line="360" w:lineRule="auto"/>
        <w:ind w:left="1134" w:right="1660"/>
        <w:jc w:val="both"/>
        <w:rPr>
          <w:ins w:id="940" w:author="user" w:date="2012-04-12T11:47:00Z"/>
          <w:rFonts w:ascii="Arial" w:hAnsi="Arial" w:cs="Arial"/>
          <w:sz w:val="20"/>
        </w:rPr>
      </w:pPr>
      <w:r w:rsidRPr="002340E8">
        <w:rPr>
          <w:rFonts w:ascii="Arial" w:hAnsi="Arial" w:cs="Arial"/>
          <w:sz w:val="20"/>
        </w:rPr>
        <w:t xml:space="preserve">O Plano Estratégico para o Sector da Justiça </w:t>
      </w:r>
      <w:ins w:id="941" w:author="user" w:date="2012-04-12T11:46:00Z">
        <w:r w:rsidR="006018DD">
          <w:rPr>
            <w:rFonts w:ascii="Arial" w:hAnsi="Arial" w:cs="Arial"/>
            <w:sz w:val="20"/>
          </w:rPr>
          <w:t>estabelece a visão, missão e valores da justi</w:t>
        </w:r>
      </w:ins>
      <w:ins w:id="942" w:author="user" w:date="2012-04-12T11:57:00Z">
        <w:r w:rsidR="002077E6">
          <w:rPr>
            <w:rFonts w:ascii="Arial" w:hAnsi="Arial" w:cs="Arial"/>
            <w:sz w:val="20"/>
          </w:rPr>
          <w:t>ça</w:t>
        </w:r>
      </w:ins>
      <w:ins w:id="943" w:author="user" w:date="2012-04-12T11:46:00Z">
        <w:r w:rsidR="006018DD">
          <w:rPr>
            <w:rFonts w:ascii="Arial" w:hAnsi="Arial" w:cs="Arial"/>
            <w:sz w:val="20"/>
          </w:rPr>
          <w:t xml:space="preserve"> e identifica as principais metas a alcançar no curto, médio e longo prazo, agrupadas em cinco áreas tem</w:t>
        </w:r>
      </w:ins>
      <w:ins w:id="944" w:author="user" w:date="2012-04-12T11:47:00Z">
        <w:r w:rsidR="00EF3ECA">
          <w:rPr>
            <w:rFonts w:ascii="Arial" w:hAnsi="Arial" w:cs="Arial"/>
            <w:sz w:val="20"/>
          </w:rPr>
          <w:t>áticas</w:t>
        </w:r>
      </w:ins>
      <w:ins w:id="945" w:author="user" w:date="2012-04-12T12:09:00Z">
        <w:r w:rsidR="00EF3ECA">
          <w:rPr>
            <w:rFonts w:ascii="Arial" w:hAnsi="Arial" w:cs="Arial"/>
            <w:sz w:val="20"/>
          </w:rPr>
          <w:t>.</w:t>
        </w:r>
      </w:ins>
      <w:ins w:id="946" w:author="user" w:date="2012-04-12T12:13:00Z">
        <w:r w:rsidR="007C7066">
          <w:rPr>
            <w:rFonts w:ascii="Arial" w:hAnsi="Arial" w:cs="Arial"/>
            <w:sz w:val="20"/>
          </w:rPr>
          <w:t xml:space="preserve"> </w:t>
        </w:r>
      </w:ins>
    </w:p>
    <w:p w:rsidR="006018DD" w:rsidRPr="00EC0845" w:rsidRDefault="006018DD" w:rsidP="002340E8">
      <w:pPr>
        <w:pStyle w:val="PargrafodaLista1"/>
        <w:tabs>
          <w:tab w:val="clear" w:pos="1134"/>
          <w:tab w:val="left" w:pos="142"/>
          <w:tab w:val="left" w:pos="180"/>
        </w:tabs>
        <w:spacing w:before="0" w:after="0" w:line="360" w:lineRule="auto"/>
        <w:ind w:left="1134" w:right="1660"/>
        <w:jc w:val="both"/>
        <w:rPr>
          <w:ins w:id="947" w:author="user" w:date="2012-04-12T11:47:00Z"/>
          <w:rFonts w:ascii="Arial" w:hAnsi="Arial" w:cs="Arial"/>
          <w:sz w:val="16"/>
          <w:szCs w:val="16"/>
          <w:rPrChange w:id="948" w:author="user" w:date="2012-04-19T15:17:00Z">
            <w:rPr>
              <w:ins w:id="949" w:author="user" w:date="2012-04-12T11:47:00Z"/>
              <w:rFonts w:ascii="Arial" w:hAnsi="Arial" w:cs="Arial"/>
              <w:sz w:val="20"/>
            </w:rPr>
          </w:rPrChange>
        </w:rPr>
      </w:pPr>
    </w:p>
    <w:p w:rsidR="00000000" w:rsidRDefault="009B237D">
      <w:pPr>
        <w:pStyle w:val="PargrafodaLista1"/>
        <w:tabs>
          <w:tab w:val="clear" w:pos="1134"/>
          <w:tab w:val="left" w:pos="142"/>
          <w:tab w:val="left" w:pos="180"/>
        </w:tabs>
        <w:spacing w:before="0" w:after="0" w:line="360" w:lineRule="auto"/>
        <w:ind w:left="1134" w:right="1660"/>
        <w:jc w:val="center"/>
        <w:rPr>
          <w:ins w:id="950" w:author="user" w:date="2012-04-12T11:59:00Z"/>
          <w:rFonts w:ascii="Arial" w:hAnsi="Arial" w:cs="Arial"/>
          <w:b/>
          <w:sz w:val="20"/>
        </w:rPr>
        <w:pPrChange w:id="951" w:author="user" w:date="2012-04-12T11:58:00Z">
          <w:pPr>
            <w:pStyle w:val="PargrafodaLista1"/>
            <w:tabs>
              <w:tab w:val="clear" w:pos="1134"/>
              <w:tab w:val="left" w:pos="142"/>
              <w:tab w:val="left" w:pos="180"/>
            </w:tabs>
            <w:spacing w:before="0" w:after="0" w:line="360" w:lineRule="auto"/>
            <w:ind w:left="1134" w:right="1660"/>
            <w:jc w:val="both"/>
          </w:pPr>
        </w:pPrChange>
      </w:pPr>
      <w:r>
        <w:rPr>
          <w:rFonts w:ascii="Arial" w:hAnsi="Arial" w:cs="Arial"/>
          <w:b/>
          <w:sz w:val="20"/>
          <w:lang w:val="en-US"/>
        </w:rPr>
        <w:pict>
          <v:roundrect id="_x0000_s1028" style="position:absolute;left:0;text-align:left;margin-left:125.65pt;margin-top:1.2pt;width:284.75pt;height:50.7pt;z-index:251686912" arcsize="10923f" fillcolor="#d8d8d8 [2732]">
            <v:textbox style="mso-next-textbox:#_x0000_s1028">
              <w:txbxContent>
                <w:p w:rsidR="00000000" w:rsidRDefault="009B237D">
                  <w:pPr>
                    <w:pStyle w:val="PargrafodaLista1"/>
                    <w:tabs>
                      <w:tab w:val="clear" w:pos="1134"/>
                      <w:tab w:val="left" w:pos="142"/>
                      <w:tab w:val="left" w:pos="180"/>
                    </w:tabs>
                    <w:spacing w:before="0" w:after="0" w:line="360" w:lineRule="auto"/>
                    <w:ind w:left="144" w:right="144"/>
                    <w:jc w:val="center"/>
                    <w:rPr>
                      <w:ins w:id="952" w:author="user" w:date="2012-04-12T11:59:00Z"/>
                      <w:rFonts w:ascii="Arial" w:hAnsi="Arial" w:cs="Arial"/>
                      <w:b/>
                      <w:sz w:val="17"/>
                      <w:szCs w:val="17"/>
                      <w:rPrChange w:id="953" w:author="user" w:date="2012-04-17T17:54:00Z">
                        <w:rPr>
                          <w:ins w:id="954" w:author="user" w:date="2012-04-12T11:59:00Z"/>
                          <w:rFonts w:ascii="Arial" w:hAnsi="Arial" w:cs="Arial"/>
                          <w:b/>
                          <w:sz w:val="20"/>
                        </w:rPr>
                      </w:rPrChange>
                    </w:rPr>
                    <w:pPrChange w:id="955" w:author="user" w:date="2012-04-17T17:48:00Z">
                      <w:pPr>
                        <w:pStyle w:val="PargrafodaLista1"/>
                        <w:tabs>
                          <w:tab w:val="clear" w:pos="1134"/>
                          <w:tab w:val="left" w:pos="142"/>
                          <w:tab w:val="left" w:pos="180"/>
                        </w:tabs>
                        <w:spacing w:before="0" w:after="0" w:line="360" w:lineRule="auto"/>
                        <w:ind w:left="1134" w:right="1660"/>
                        <w:jc w:val="center"/>
                      </w:pPr>
                    </w:pPrChange>
                  </w:pPr>
                  <w:ins w:id="956" w:author="user" w:date="2012-04-12T11:59:00Z">
                    <w:r w:rsidRPr="009B237D">
                      <w:rPr>
                        <w:rFonts w:ascii="Arial" w:hAnsi="Arial" w:cs="Arial"/>
                        <w:b/>
                        <w:sz w:val="17"/>
                        <w:szCs w:val="17"/>
                        <w:rPrChange w:id="957" w:author="user" w:date="2012-04-17T17:54:00Z">
                          <w:rPr>
                            <w:rFonts w:ascii="Arial" w:eastAsiaTheme="minorHAnsi" w:hAnsi="Arial" w:cs="Arial"/>
                            <w:b/>
                            <w:noProof w:val="0"/>
                            <w:sz w:val="20"/>
                            <w:szCs w:val="22"/>
                          </w:rPr>
                        </w:rPrChange>
                      </w:rPr>
                      <w:t>Visão</w:t>
                    </w:r>
                  </w:ins>
                </w:p>
                <w:p w:rsidR="00000000" w:rsidRDefault="009B237D">
                  <w:pPr>
                    <w:pStyle w:val="PargrafodaLista1"/>
                    <w:tabs>
                      <w:tab w:val="clear" w:pos="1134"/>
                      <w:tab w:val="left" w:pos="142"/>
                      <w:tab w:val="left" w:pos="180"/>
                    </w:tabs>
                    <w:spacing w:before="0" w:after="0" w:line="360" w:lineRule="auto"/>
                    <w:ind w:left="144" w:right="144"/>
                    <w:jc w:val="center"/>
                    <w:rPr>
                      <w:ins w:id="958" w:author="user" w:date="2012-04-12T11:59:00Z"/>
                      <w:rFonts w:ascii="Arial" w:hAnsi="Arial" w:cs="Arial"/>
                      <w:i/>
                      <w:sz w:val="17"/>
                      <w:szCs w:val="17"/>
                      <w:rPrChange w:id="959" w:author="user" w:date="2012-04-17T17:54:00Z">
                        <w:rPr>
                          <w:ins w:id="960" w:author="user" w:date="2012-04-12T11:59:00Z"/>
                          <w:rFonts w:ascii="Arial" w:hAnsi="Arial" w:cs="Arial"/>
                          <w:i/>
                          <w:sz w:val="20"/>
                        </w:rPr>
                      </w:rPrChange>
                    </w:rPr>
                    <w:pPrChange w:id="961" w:author="user" w:date="2012-04-17T17:48:00Z">
                      <w:pPr>
                        <w:pStyle w:val="PargrafodaLista1"/>
                        <w:tabs>
                          <w:tab w:val="clear" w:pos="1134"/>
                          <w:tab w:val="left" w:pos="142"/>
                          <w:tab w:val="left" w:pos="180"/>
                        </w:tabs>
                        <w:spacing w:before="0" w:after="0" w:line="360" w:lineRule="auto"/>
                        <w:ind w:left="1134" w:right="1660"/>
                        <w:jc w:val="center"/>
                      </w:pPr>
                    </w:pPrChange>
                  </w:pPr>
                  <w:ins w:id="962" w:author="user" w:date="2012-04-12T11:59:00Z">
                    <w:r w:rsidRPr="009B237D">
                      <w:rPr>
                        <w:rFonts w:ascii="Arial" w:hAnsi="Arial" w:cs="Arial"/>
                        <w:i/>
                        <w:sz w:val="17"/>
                        <w:szCs w:val="17"/>
                        <w:rPrChange w:id="963" w:author="user" w:date="2012-04-17T17:54:00Z">
                          <w:rPr>
                            <w:rFonts w:ascii="Arial" w:eastAsiaTheme="minorHAnsi" w:hAnsi="Arial" w:cs="Arial"/>
                            <w:i/>
                            <w:noProof w:val="0"/>
                            <w:sz w:val="20"/>
                            <w:szCs w:val="22"/>
                          </w:rPr>
                        </w:rPrChange>
                      </w:rPr>
                      <w:t>Acesso à Justiça por todas as Pessoas, com base no respeito pelos</w:t>
                    </w:r>
                  </w:ins>
                  <w:ins w:id="964" w:author="user" w:date="2012-04-12T12:10:00Z">
                    <w:r w:rsidRPr="009B237D">
                      <w:rPr>
                        <w:rFonts w:ascii="Arial" w:hAnsi="Arial" w:cs="Arial"/>
                        <w:i/>
                        <w:sz w:val="17"/>
                        <w:szCs w:val="17"/>
                        <w:rPrChange w:id="965" w:author="user" w:date="2012-04-17T17:54:00Z">
                          <w:rPr>
                            <w:rFonts w:ascii="Arial" w:hAnsi="Arial" w:cs="Arial"/>
                            <w:i/>
                            <w:sz w:val="18"/>
                            <w:szCs w:val="18"/>
                          </w:rPr>
                        </w:rPrChange>
                      </w:rPr>
                      <w:t xml:space="preserve"> </w:t>
                    </w:r>
                  </w:ins>
                  <w:ins w:id="966" w:author="user" w:date="2012-04-12T11:59:00Z">
                    <w:r w:rsidRPr="009B237D">
                      <w:rPr>
                        <w:rFonts w:ascii="Arial" w:hAnsi="Arial" w:cs="Arial"/>
                        <w:i/>
                        <w:sz w:val="17"/>
                        <w:szCs w:val="17"/>
                        <w:rPrChange w:id="967" w:author="user" w:date="2012-04-17T17:54:00Z">
                          <w:rPr>
                            <w:rFonts w:ascii="Arial" w:eastAsiaTheme="minorHAnsi" w:hAnsi="Arial" w:cs="Arial"/>
                            <w:i/>
                            <w:noProof w:val="0"/>
                            <w:sz w:val="20"/>
                            <w:szCs w:val="22"/>
                          </w:rPr>
                        </w:rPrChange>
                      </w:rPr>
                      <w:t>Direitos Humanos e pelo Estado de Direito</w:t>
                    </w:r>
                  </w:ins>
                </w:p>
                <w:p w:rsidR="00736DA5" w:rsidRDefault="00736DA5"/>
              </w:txbxContent>
            </v:textbox>
          </v:roundrect>
        </w:pict>
      </w:r>
      <w:del w:id="968" w:author="user" w:date="2012-04-12T11:59:00Z">
        <w:r>
          <w:rPr>
            <w:rFonts w:ascii="Arial" w:hAnsi="Arial" w:cs="Arial"/>
            <w:b/>
            <w:sz w:val="20"/>
            <w:lang w:val="en-US"/>
          </w:rPr>
          <w:pict>
            <v:roundrect id="_x0000_s1026" style="position:absolute;left:0;text-align:left;margin-left:59.65pt;margin-top:10.65pt;width:450.6pt;height:33.6pt;z-index:251685888" arcsize="10923f"/>
          </w:pict>
        </w:r>
      </w:del>
    </w:p>
    <w:p w:rsidR="00000000" w:rsidRDefault="00B332AC">
      <w:pPr>
        <w:pStyle w:val="PargrafodaLista1"/>
        <w:tabs>
          <w:tab w:val="clear" w:pos="1134"/>
          <w:tab w:val="left" w:pos="142"/>
          <w:tab w:val="left" w:pos="180"/>
        </w:tabs>
        <w:spacing w:before="0" w:after="0" w:line="360" w:lineRule="auto"/>
        <w:ind w:left="1134" w:right="1660"/>
        <w:jc w:val="center"/>
        <w:rPr>
          <w:ins w:id="969" w:author="user" w:date="2012-04-12T11:59:00Z"/>
          <w:rFonts w:ascii="Arial" w:hAnsi="Arial" w:cs="Arial"/>
          <w:b/>
          <w:sz w:val="20"/>
        </w:rPr>
        <w:pPrChange w:id="970" w:author="user" w:date="2012-04-12T11:58: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jc w:val="center"/>
        <w:rPr>
          <w:ins w:id="971" w:author="user" w:date="2012-04-12T11:59:00Z"/>
          <w:rFonts w:ascii="Arial" w:hAnsi="Arial" w:cs="Arial"/>
          <w:b/>
          <w:sz w:val="20"/>
        </w:rPr>
        <w:pPrChange w:id="972" w:author="user" w:date="2012-04-12T11:58:00Z">
          <w:pPr>
            <w:pStyle w:val="PargrafodaLista1"/>
            <w:tabs>
              <w:tab w:val="clear" w:pos="1134"/>
              <w:tab w:val="left" w:pos="142"/>
              <w:tab w:val="left" w:pos="180"/>
            </w:tabs>
            <w:spacing w:before="0" w:after="0" w:line="360" w:lineRule="auto"/>
            <w:ind w:left="1134" w:right="1660"/>
            <w:jc w:val="both"/>
          </w:pPr>
        </w:pPrChange>
      </w:pPr>
    </w:p>
    <w:p w:rsidR="00000000" w:rsidRDefault="009B237D">
      <w:pPr>
        <w:pStyle w:val="PargrafodaLista1"/>
        <w:tabs>
          <w:tab w:val="clear" w:pos="1134"/>
          <w:tab w:val="left" w:pos="142"/>
          <w:tab w:val="left" w:pos="180"/>
        </w:tabs>
        <w:spacing w:before="0" w:after="0" w:line="360" w:lineRule="auto"/>
        <w:ind w:left="1134" w:right="1660"/>
        <w:jc w:val="center"/>
        <w:rPr>
          <w:ins w:id="973" w:author="user" w:date="2012-04-12T11:59:00Z"/>
          <w:rFonts w:ascii="Arial" w:hAnsi="Arial" w:cs="Arial"/>
          <w:b/>
          <w:sz w:val="20"/>
        </w:rPr>
        <w:pPrChange w:id="974" w:author="user" w:date="2012-04-12T11:58:00Z">
          <w:pPr>
            <w:pStyle w:val="PargrafodaLista1"/>
            <w:tabs>
              <w:tab w:val="clear" w:pos="1134"/>
              <w:tab w:val="left" w:pos="142"/>
              <w:tab w:val="left" w:pos="180"/>
            </w:tabs>
            <w:spacing w:before="0" w:after="0" w:line="360" w:lineRule="auto"/>
            <w:ind w:left="1134" w:right="1660"/>
            <w:jc w:val="both"/>
          </w:pPr>
        </w:pPrChange>
      </w:pPr>
      <w:r>
        <w:rPr>
          <w:rFonts w:ascii="Arial" w:hAnsi="Arial" w:cs="Arial"/>
          <w:b/>
          <w:sz w:val="20"/>
          <w:lang w:val="en-US"/>
        </w:rPr>
        <w:pict>
          <v:roundrect id="_x0000_s1030" style="position:absolute;left:0;text-align:left;margin-left:125.65pt;margin-top:13.2pt;width:284.75pt;height:49.95pt;z-index:251687936" arcsize="10923f" fillcolor="#d8d8d8 [2732]">
            <v:textbox style="mso-next-textbox:#_x0000_s1030">
              <w:txbxContent>
                <w:p w:rsidR="00000000" w:rsidRDefault="009B237D">
                  <w:pPr>
                    <w:pStyle w:val="PargrafodaLista1"/>
                    <w:tabs>
                      <w:tab w:val="clear" w:pos="1134"/>
                      <w:tab w:val="left" w:pos="142"/>
                      <w:tab w:val="left" w:pos="180"/>
                    </w:tabs>
                    <w:spacing w:before="0" w:after="0" w:line="360" w:lineRule="auto"/>
                    <w:ind w:left="144" w:right="144"/>
                    <w:jc w:val="center"/>
                    <w:rPr>
                      <w:ins w:id="975" w:author="user" w:date="2012-04-12T12:09:00Z"/>
                      <w:rFonts w:ascii="Arial" w:hAnsi="Arial" w:cs="Arial"/>
                      <w:b/>
                      <w:sz w:val="17"/>
                      <w:szCs w:val="17"/>
                      <w:rPrChange w:id="976" w:author="user" w:date="2012-04-17T17:54:00Z">
                        <w:rPr>
                          <w:ins w:id="977" w:author="user" w:date="2012-04-12T12:09:00Z"/>
                          <w:rFonts w:ascii="Arial" w:hAnsi="Arial" w:cs="Arial"/>
                          <w:b/>
                          <w:sz w:val="20"/>
                        </w:rPr>
                      </w:rPrChange>
                    </w:rPr>
                    <w:pPrChange w:id="978" w:author="user" w:date="2012-04-17T17:49:00Z">
                      <w:pPr>
                        <w:pStyle w:val="PargrafodaLista1"/>
                        <w:tabs>
                          <w:tab w:val="clear" w:pos="1134"/>
                          <w:tab w:val="left" w:pos="142"/>
                          <w:tab w:val="left" w:pos="180"/>
                        </w:tabs>
                        <w:spacing w:before="0" w:after="0" w:line="360" w:lineRule="auto"/>
                        <w:ind w:left="1134" w:right="1660"/>
                        <w:jc w:val="center"/>
                      </w:pPr>
                    </w:pPrChange>
                  </w:pPr>
                  <w:ins w:id="979" w:author="user" w:date="2012-04-12T12:09:00Z">
                    <w:r w:rsidRPr="009B237D">
                      <w:rPr>
                        <w:rFonts w:ascii="Arial" w:hAnsi="Arial" w:cs="Arial"/>
                        <w:b/>
                        <w:sz w:val="17"/>
                        <w:szCs w:val="17"/>
                        <w:rPrChange w:id="980" w:author="user" w:date="2012-04-17T17:54:00Z">
                          <w:rPr>
                            <w:rFonts w:ascii="Arial" w:eastAsiaTheme="minorHAnsi" w:hAnsi="Arial" w:cs="Arial"/>
                            <w:b/>
                            <w:noProof w:val="0"/>
                            <w:sz w:val="20"/>
                            <w:szCs w:val="22"/>
                          </w:rPr>
                        </w:rPrChange>
                      </w:rPr>
                      <w:t>Missão</w:t>
                    </w:r>
                  </w:ins>
                </w:p>
                <w:p w:rsidR="00000000" w:rsidRDefault="009B237D">
                  <w:pPr>
                    <w:pStyle w:val="PargrafodaLista1"/>
                    <w:tabs>
                      <w:tab w:val="clear" w:pos="1134"/>
                      <w:tab w:val="left" w:pos="142"/>
                      <w:tab w:val="left" w:pos="180"/>
                    </w:tabs>
                    <w:spacing w:before="0" w:after="0" w:line="360" w:lineRule="auto"/>
                    <w:ind w:left="144" w:right="144"/>
                    <w:jc w:val="center"/>
                    <w:rPr>
                      <w:ins w:id="981" w:author="user" w:date="2012-04-12T12:09:00Z"/>
                      <w:rFonts w:ascii="Arial" w:hAnsi="Arial" w:cs="Arial"/>
                      <w:i/>
                      <w:sz w:val="17"/>
                      <w:szCs w:val="17"/>
                      <w:rPrChange w:id="982" w:author="user" w:date="2012-04-17T17:54:00Z">
                        <w:rPr>
                          <w:ins w:id="983" w:author="user" w:date="2012-04-12T12:09:00Z"/>
                          <w:rFonts w:ascii="Arial" w:hAnsi="Arial" w:cs="Arial"/>
                          <w:sz w:val="20"/>
                        </w:rPr>
                      </w:rPrChange>
                    </w:rPr>
                    <w:pPrChange w:id="984" w:author="user" w:date="2012-04-17T17:49:00Z">
                      <w:pPr>
                        <w:pStyle w:val="PargrafodaLista1"/>
                        <w:tabs>
                          <w:tab w:val="clear" w:pos="1134"/>
                          <w:tab w:val="left" w:pos="142"/>
                          <w:tab w:val="left" w:pos="180"/>
                        </w:tabs>
                        <w:spacing w:before="0" w:after="0" w:line="360" w:lineRule="auto"/>
                        <w:ind w:left="1134" w:right="1660"/>
                        <w:jc w:val="center"/>
                      </w:pPr>
                    </w:pPrChange>
                  </w:pPr>
                  <w:ins w:id="985" w:author="user" w:date="2012-04-12T12:09:00Z">
                    <w:r w:rsidRPr="009B237D">
                      <w:rPr>
                        <w:rFonts w:ascii="Arial" w:hAnsi="Arial" w:cs="Arial"/>
                        <w:i/>
                        <w:sz w:val="17"/>
                        <w:szCs w:val="17"/>
                        <w:rPrChange w:id="986" w:author="user" w:date="2012-04-17T17:54:00Z">
                          <w:rPr>
                            <w:rFonts w:ascii="Arial" w:eastAsiaTheme="minorHAnsi" w:hAnsi="Arial" w:cs="Arial"/>
                            <w:noProof w:val="0"/>
                            <w:sz w:val="20"/>
                            <w:szCs w:val="22"/>
                          </w:rPr>
                        </w:rPrChange>
                      </w:rPr>
                      <w:t>Administrar a Justiça de uma forma eficaz, eficiente, acessível e que mereça a confiança dos cidadãos.</w:t>
                    </w:r>
                  </w:ins>
                </w:p>
                <w:p w:rsidR="00736DA5" w:rsidRDefault="00736DA5"/>
              </w:txbxContent>
            </v:textbox>
          </v:roundrect>
        </w:pict>
      </w:r>
    </w:p>
    <w:p w:rsidR="00000000" w:rsidRDefault="00B332AC">
      <w:pPr>
        <w:pStyle w:val="PargrafodaLista1"/>
        <w:tabs>
          <w:tab w:val="clear" w:pos="1134"/>
          <w:tab w:val="left" w:pos="142"/>
          <w:tab w:val="left" w:pos="180"/>
        </w:tabs>
        <w:spacing w:before="0" w:after="0" w:line="360" w:lineRule="auto"/>
        <w:ind w:left="1134" w:right="1660"/>
        <w:jc w:val="center"/>
        <w:rPr>
          <w:ins w:id="987" w:author="user" w:date="2012-04-12T12:09:00Z"/>
          <w:rFonts w:ascii="Arial" w:hAnsi="Arial" w:cs="Arial"/>
          <w:b/>
          <w:sz w:val="20"/>
        </w:rPr>
        <w:pPrChange w:id="988" w:author="user" w:date="2012-04-12T11:58: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jc w:val="center"/>
        <w:rPr>
          <w:ins w:id="989" w:author="user" w:date="2012-04-12T11:59:00Z"/>
          <w:rFonts w:ascii="Arial" w:hAnsi="Arial" w:cs="Arial"/>
          <w:b/>
          <w:sz w:val="20"/>
        </w:rPr>
        <w:pPrChange w:id="990" w:author="user" w:date="2012-04-12T11:58:00Z">
          <w:pPr>
            <w:pStyle w:val="PargrafodaLista1"/>
            <w:tabs>
              <w:tab w:val="clear" w:pos="1134"/>
              <w:tab w:val="left" w:pos="142"/>
              <w:tab w:val="left" w:pos="180"/>
            </w:tabs>
            <w:spacing w:before="0" w:after="0" w:line="360" w:lineRule="auto"/>
            <w:ind w:left="1134" w:right="1660"/>
            <w:jc w:val="both"/>
          </w:pPr>
        </w:pPrChange>
      </w:pPr>
    </w:p>
    <w:p w:rsidR="00E9203C" w:rsidRDefault="00E9203C" w:rsidP="002340E8">
      <w:pPr>
        <w:pStyle w:val="PargrafodaLista1"/>
        <w:tabs>
          <w:tab w:val="clear" w:pos="1134"/>
          <w:tab w:val="left" w:pos="142"/>
          <w:tab w:val="left" w:pos="180"/>
        </w:tabs>
        <w:spacing w:before="0" w:after="0" w:line="360" w:lineRule="auto"/>
        <w:ind w:left="1134" w:right="1660"/>
        <w:jc w:val="both"/>
        <w:rPr>
          <w:ins w:id="991" w:author="user" w:date="2012-05-04T16:32:00Z"/>
          <w:rFonts w:ascii="Arial" w:hAnsi="Arial" w:cs="Arial"/>
          <w:sz w:val="20"/>
        </w:rPr>
      </w:pPr>
    </w:p>
    <w:p w:rsidR="00AF4E20" w:rsidRDefault="00AF4E20" w:rsidP="002340E8">
      <w:pPr>
        <w:pStyle w:val="PargrafodaLista1"/>
        <w:tabs>
          <w:tab w:val="clear" w:pos="1134"/>
          <w:tab w:val="left" w:pos="142"/>
          <w:tab w:val="left" w:pos="180"/>
        </w:tabs>
        <w:spacing w:before="0" w:after="0" w:line="360" w:lineRule="auto"/>
        <w:ind w:left="1134" w:right="1660"/>
        <w:jc w:val="both"/>
        <w:rPr>
          <w:ins w:id="992" w:author="user" w:date="2012-05-04T16:33:00Z"/>
          <w:rFonts w:ascii="Arial" w:hAnsi="Arial" w:cs="Arial"/>
          <w:sz w:val="20"/>
        </w:rPr>
      </w:pPr>
    </w:p>
    <w:p w:rsidR="007C7066" w:rsidRDefault="007C7066" w:rsidP="002340E8">
      <w:pPr>
        <w:pStyle w:val="PargrafodaLista1"/>
        <w:tabs>
          <w:tab w:val="clear" w:pos="1134"/>
          <w:tab w:val="left" w:pos="142"/>
          <w:tab w:val="left" w:pos="180"/>
        </w:tabs>
        <w:spacing w:before="0" w:after="0" w:line="360" w:lineRule="auto"/>
        <w:ind w:left="1134" w:right="1660"/>
        <w:jc w:val="both"/>
        <w:rPr>
          <w:ins w:id="993" w:author="user" w:date="2012-04-12T12:16:00Z"/>
          <w:rFonts w:ascii="Arial" w:hAnsi="Arial" w:cs="Arial"/>
          <w:sz w:val="20"/>
        </w:rPr>
      </w:pPr>
      <w:ins w:id="994" w:author="user" w:date="2012-04-12T12:13:00Z">
        <w:r>
          <w:rPr>
            <w:rFonts w:ascii="Arial" w:hAnsi="Arial" w:cs="Arial"/>
            <w:sz w:val="20"/>
          </w:rPr>
          <w:t>O Plano Estratégico para o Sector da Justiça</w:t>
        </w:r>
      </w:ins>
      <w:ins w:id="995" w:author="user" w:date="2012-04-12T12:14:00Z">
        <w:r>
          <w:rPr>
            <w:rFonts w:ascii="Arial" w:hAnsi="Arial" w:cs="Arial"/>
            <w:sz w:val="20"/>
          </w:rPr>
          <w:t xml:space="preserve"> constitui</w:t>
        </w:r>
      </w:ins>
      <w:ins w:id="996" w:author="user" w:date="2012-04-12T12:16:00Z">
        <w:r>
          <w:rPr>
            <w:rFonts w:ascii="Arial" w:hAnsi="Arial" w:cs="Arial"/>
            <w:sz w:val="20"/>
          </w:rPr>
          <w:t>,</w:t>
        </w:r>
      </w:ins>
      <w:ins w:id="997" w:author="user" w:date="2012-04-12T12:14:00Z">
        <w:r>
          <w:rPr>
            <w:rFonts w:ascii="Arial" w:hAnsi="Arial" w:cs="Arial"/>
            <w:sz w:val="20"/>
          </w:rPr>
          <w:t xml:space="preserve"> assim</w:t>
        </w:r>
      </w:ins>
      <w:ins w:id="998" w:author="user" w:date="2012-04-12T12:16:00Z">
        <w:r>
          <w:rPr>
            <w:rFonts w:ascii="Arial" w:hAnsi="Arial" w:cs="Arial"/>
            <w:sz w:val="20"/>
          </w:rPr>
          <w:t>,</w:t>
        </w:r>
      </w:ins>
      <w:ins w:id="999" w:author="user" w:date="2012-04-12T12:14:00Z">
        <w:r>
          <w:rPr>
            <w:rFonts w:ascii="Arial" w:hAnsi="Arial" w:cs="Arial"/>
            <w:sz w:val="20"/>
          </w:rPr>
          <w:t xml:space="preserve"> um documento de refer</w:t>
        </w:r>
      </w:ins>
      <w:ins w:id="1000" w:author="user" w:date="2012-04-12T12:15:00Z">
        <w:r>
          <w:rPr>
            <w:rFonts w:ascii="Arial" w:hAnsi="Arial" w:cs="Arial"/>
            <w:sz w:val="20"/>
          </w:rPr>
          <w:t>ência no âmbito do Ministério e do Sector da Justiça</w:t>
        </w:r>
      </w:ins>
      <w:ins w:id="1001" w:author="user" w:date="2012-04-12T12:16:00Z">
        <w:r>
          <w:rPr>
            <w:rFonts w:ascii="Arial" w:hAnsi="Arial" w:cs="Arial"/>
            <w:sz w:val="20"/>
          </w:rPr>
          <w:t>,</w:t>
        </w:r>
      </w:ins>
      <w:ins w:id="1002" w:author="user" w:date="2012-04-12T12:15:00Z">
        <w:r>
          <w:rPr>
            <w:rFonts w:ascii="Arial" w:hAnsi="Arial" w:cs="Arial"/>
            <w:sz w:val="20"/>
          </w:rPr>
          <w:t xml:space="preserve"> definindo as metas e estratégias de implementa</w:t>
        </w:r>
      </w:ins>
      <w:ins w:id="1003" w:author="user" w:date="2012-04-12T12:16:00Z">
        <w:r>
          <w:rPr>
            <w:rFonts w:ascii="Arial" w:hAnsi="Arial" w:cs="Arial"/>
            <w:sz w:val="20"/>
          </w:rPr>
          <w:t>ção da política da justiça, bem como os objectivos e actividades principais a prosseguir</w:t>
        </w:r>
      </w:ins>
      <w:ins w:id="1004" w:author="user" w:date="2012-04-12T12:17:00Z">
        <w:r>
          <w:rPr>
            <w:rFonts w:ascii="Arial" w:hAnsi="Arial" w:cs="Arial"/>
            <w:sz w:val="20"/>
          </w:rPr>
          <w:t xml:space="preserve"> e </w:t>
        </w:r>
      </w:ins>
      <w:ins w:id="1005" w:author="user" w:date="2012-04-12T12:16:00Z">
        <w:r>
          <w:rPr>
            <w:rFonts w:ascii="Arial" w:hAnsi="Arial" w:cs="Arial"/>
            <w:sz w:val="20"/>
          </w:rPr>
          <w:t>respectivos indicadores de desempenho</w:t>
        </w:r>
      </w:ins>
      <w:ins w:id="1006" w:author="user" w:date="2012-04-12T12:17:00Z">
        <w:r>
          <w:rPr>
            <w:rFonts w:ascii="Arial" w:hAnsi="Arial" w:cs="Arial"/>
            <w:sz w:val="20"/>
          </w:rPr>
          <w:t>. O Plano encontra-se em franca implementação, tendo</w:t>
        </w:r>
      </w:ins>
      <w:ins w:id="1007" w:author="user" w:date="2012-04-12T12:18:00Z">
        <w:r>
          <w:rPr>
            <w:rFonts w:ascii="Arial" w:hAnsi="Arial" w:cs="Arial"/>
            <w:sz w:val="20"/>
          </w:rPr>
          <w:t>-se</w:t>
        </w:r>
      </w:ins>
      <w:ins w:id="1008" w:author="user" w:date="2012-04-12T12:17:00Z">
        <w:r>
          <w:rPr>
            <w:rFonts w:ascii="Arial" w:hAnsi="Arial" w:cs="Arial"/>
            <w:sz w:val="20"/>
          </w:rPr>
          <w:t xml:space="preserve"> já materi</w:t>
        </w:r>
      </w:ins>
      <w:ins w:id="1009" w:author="user" w:date="2012-04-12T12:18:00Z">
        <w:r>
          <w:rPr>
            <w:rFonts w:ascii="Arial" w:hAnsi="Arial" w:cs="Arial"/>
            <w:sz w:val="20"/>
          </w:rPr>
          <w:t>alizado em diversas iniciativas legislativas, no desenvolvimento das instituições da justiça e na criação de infra-estruturas</w:t>
        </w:r>
      </w:ins>
      <w:ins w:id="1010" w:author="user" w:date="2012-04-12T18:11:00Z">
        <w:r w:rsidR="000C4A99">
          <w:rPr>
            <w:rFonts w:ascii="Arial" w:hAnsi="Arial" w:cs="Arial"/>
            <w:sz w:val="20"/>
          </w:rPr>
          <w:t xml:space="preserve"> físicas e informáticas</w:t>
        </w:r>
      </w:ins>
      <w:ins w:id="1011" w:author="user" w:date="2012-04-12T12:18:00Z">
        <w:r>
          <w:rPr>
            <w:rFonts w:ascii="Arial" w:hAnsi="Arial" w:cs="Arial"/>
            <w:sz w:val="20"/>
          </w:rPr>
          <w:t>, bem como no recrutamento e capacitação dos recursos humanos nacionais afectos ao sector</w:t>
        </w:r>
      </w:ins>
      <w:ins w:id="1012" w:author="user" w:date="2012-04-12T12:20:00Z">
        <w:r>
          <w:rPr>
            <w:rFonts w:ascii="Arial" w:hAnsi="Arial" w:cs="Arial"/>
            <w:sz w:val="20"/>
          </w:rPr>
          <w:t>.</w:t>
        </w:r>
      </w:ins>
    </w:p>
    <w:p w:rsidR="00FD6CC0" w:rsidRDefault="009B237D" w:rsidP="002340E8">
      <w:pPr>
        <w:pStyle w:val="PargrafodaLista1"/>
        <w:tabs>
          <w:tab w:val="clear" w:pos="1134"/>
          <w:tab w:val="left" w:pos="142"/>
          <w:tab w:val="left" w:pos="180"/>
        </w:tabs>
        <w:spacing w:before="0" w:after="0" w:line="360" w:lineRule="auto"/>
        <w:ind w:left="1134" w:right="1660"/>
        <w:jc w:val="both"/>
        <w:rPr>
          <w:ins w:id="1013" w:author="user" w:date="2012-04-17T17:35:00Z"/>
          <w:rFonts w:ascii="Arial" w:hAnsi="Arial" w:cs="Arial"/>
          <w:sz w:val="20"/>
        </w:rPr>
      </w:pPr>
      <w:r>
        <w:rPr>
          <w:rFonts w:ascii="Arial" w:hAnsi="Arial" w:cs="Arial"/>
          <w:sz w:val="20"/>
          <w:lang w:val="en-US"/>
        </w:rPr>
        <w:pict>
          <v:roundrect id="_x0000_s1033" style="position:absolute;left:0;text-align:left;margin-left:162pt;margin-top:3.35pt;width:224.4pt;height:49.05pt;z-index:251689984" arcsize="10923f" fillcolor="#c6d9f1 [671]">
            <v:textbox>
              <w:txbxContent>
                <w:p w:rsidR="00000000" w:rsidRDefault="009B237D">
                  <w:pPr>
                    <w:pStyle w:val="ListParagraph"/>
                    <w:tabs>
                      <w:tab w:val="left" w:pos="142"/>
                    </w:tabs>
                    <w:spacing w:before="0" w:after="0" w:line="360" w:lineRule="auto"/>
                    <w:ind w:left="144" w:right="144"/>
                    <w:jc w:val="center"/>
                    <w:rPr>
                      <w:ins w:id="1014" w:author="user" w:date="2012-04-17T17:37:00Z"/>
                      <w:rFonts w:ascii="Arial" w:hAnsi="Arial" w:cs="Arial"/>
                      <w:b/>
                      <w:sz w:val="15"/>
                      <w:szCs w:val="15"/>
                      <w:rPrChange w:id="1015" w:author="user" w:date="2012-04-19T15:22:00Z">
                        <w:rPr>
                          <w:ins w:id="1016" w:author="user" w:date="2012-04-17T17:37:00Z"/>
                          <w:b/>
                          <w:sz w:val="16"/>
                          <w:szCs w:val="16"/>
                        </w:rPr>
                      </w:rPrChange>
                    </w:rPr>
                    <w:pPrChange w:id="1017" w:author="user" w:date="2012-04-17T17:39:00Z">
                      <w:pPr>
                        <w:pStyle w:val="ListParagraph"/>
                        <w:tabs>
                          <w:tab w:val="left" w:pos="142"/>
                        </w:tabs>
                        <w:spacing w:before="0" w:after="0" w:line="360" w:lineRule="auto"/>
                        <w:ind w:left="1134" w:right="1660"/>
                        <w:jc w:val="center"/>
                      </w:pPr>
                    </w:pPrChange>
                  </w:pPr>
                  <w:ins w:id="1018" w:author="user" w:date="2012-04-17T17:37:00Z">
                    <w:r w:rsidRPr="009B237D">
                      <w:rPr>
                        <w:rFonts w:ascii="Arial" w:hAnsi="Arial" w:cs="Arial"/>
                        <w:b/>
                        <w:sz w:val="15"/>
                        <w:szCs w:val="15"/>
                        <w:rPrChange w:id="1019" w:author="user" w:date="2012-04-19T15:22:00Z">
                          <w:rPr>
                            <w:b/>
                            <w:sz w:val="16"/>
                            <w:szCs w:val="16"/>
                          </w:rPr>
                        </w:rPrChange>
                      </w:rPr>
                      <w:t>Área temática 1 - Desenvolvimento Institucional</w:t>
                    </w:r>
                  </w:ins>
                </w:p>
                <w:p w:rsidR="00000000" w:rsidRDefault="009B237D">
                  <w:pPr>
                    <w:pStyle w:val="ListParagraph"/>
                    <w:tabs>
                      <w:tab w:val="left" w:pos="142"/>
                    </w:tabs>
                    <w:spacing w:before="0" w:after="0" w:line="360" w:lineRule="auto"/>
                    <w:ind w:left="144" w:right="144"/>
                    <w:jc w:val="center"/>
                    <w:rPr>
                      <w:ins w:id="1020" w:author="user" w:date="2012-04-17T17:37:00Z"/>
                      <w:rFonts w:ascii="Arial" w:hAnsi="Arial" w:cs="Arial"/>
                      <w:i/>
                      <w:sz w:val="15"/>
                      <w:szCs w:val="15"/>
                      <w:rPrChange w:id="1021" w:author="user" w:date="2012-04-19T15:22:00Z">
                        <w:rPr>
                          <w:ins w:id="1022" w:author="user" w:date="2012-04-17T17:37:00Z"/>
                          <w:rFonts w:ascii="Arial" w:hAnsi="Arial" w:cs="Arial"/>
                          <w:i/>
                          <w:sz w:val="16"/>
                          <w:szCs w:val="16"/>
                        </w:rPr>
                      </w:rPrChange>
                    </w:rPr>
                    <w:pPrChange w:id="1023" w:author="user" w:date="2012-04-17T17:39:00Z">
                      <w:pPr>
                        <w:pStyle w:val="ListParagraph"/>
                        <w:tabs>
                          <w:tab w:val="left" w:pos="142"/>
                        </w:tabs>
                        <w:spacing w:before="0" w:after="0" w:line="360" w:lineRule="auto"/>
                        <w:ind w:left="1134" w:right="1660"/>
                        <w:jc w:val="center"/>
                      </w:pPr>
                    </w:pPrChange>
                  </w:pPr>
                  <w:ins w:id="1024" w:author="user" w:date="2012-04-17T17:37:00Z">
                    <w:r w:rsidRPr="009B237D">
                      <w:rPr>
                        <w:rFonts w:ascii="Arial" w:hAnsi="Arial" w:cs="Arial"/>
                        <w:i/>
                        <w:sz w:val="15"/>
                        <w:szCs w:val="15"/>
                        <w:rPrChange w:id="1025" w:author="user" w:date="2012-04-19T15:22:00Z">
                          <w:rPr>
                            <w:rFonts w:ascii="TT C 2o 00" w:hAnsi="TT C 2o 00" w:cs="TT C 2o 00"/>
                            <w:i/>
                            <w:sz w:val="16"/>
                            <w:szCs w:val="16"/>
                          </w:rPr>
                        </w:rPrChange>
                      </w:rPr>
                      <w:t>Consolidar a administração da justiça, melhorando a capacidade das instituições e a coordenação entre elas</w:t>
                    </w:r>
                  </w:ins>
                  <w:ins w:id="1026" w:author="user" w:date="2012-04-17T17:50:00Z">
                    <w:r w:rsidRPr="009B237D">
                      <w:rPr>
                        <w:rFonts w:ascii="Arial" w:hAnsi="Arial" w:cs="Arial"/>
                        <w:i/>
                        <w:sz w:val="15"/>
                        <w:szCs w:val="15"/>
                        <w:rPrChange w:id="1027" w:author="user" w:date="2012-04-19T15:22:00Z">
                          <w:rPr>
                            <w:rFonts w:ascii="TT C 2o 00" w:hAnsi="TT C 2o 00" w:cs="TT C 2o 00"/>
                            <w:i/>
                            <w:sz w:val="16"/>
                            <w:szCs w:val="16"/>
                          </w:rPr>
                        </w:rPrChange>
                      </w:rPr>
                      <w:t>.</w:t>
                    </w:r>
                  </w:ins>
                </w:p>
                <w:p w:rsidR="00736DA5" w:rsidRDefault="00736DA5"/>
              </w:txbxContent>
            </v:textbox>
          </v:roundrect>
        </w:pict>
      </w:r>
    </w:p>
    <w:p w:rsidR="00FD6CC0" w:rsidRDefault="00FD6CC0" w:rsidP="002340E8">
      <w:pPr>
        <w:pStyle w:val="PargrafodaLista1"/>
        <w:tabs>
          <w:tab w:val="clear" w:pos="1134"/>
          <w:tab w:val="left" w:pos="142"/>
          <w:tab w:val="left" w:pos="180"/>
        </w:tabs>
        <w:spacing w:before="0" w:after="0" w:line="360" w:lineRule="auto"/>
        <w:ind w:left="1134" w:right="1660"/>
        <w:jc w:val="both"/>
        <w:rPr>
          <w:ins w:id="1028" w:author="user" w:date="2012-04-17T17:35:00Z"/>
          <w:rFonts w:ascii="Arial" w:hAnsi="Arial" w:cs="Arial"/>
          <w:sz w:val="20"/>
        </w:rPr>
      </w:pPr>
    </w:p>
    <w:p w:rsidR="00FD6CC0" w:rsidRDefault="00FD6CC0" w:rsidP="002340E8">
      <w:pPr>
        <w:pStyle w:val="PargrafodaLista1"/>
        <w:tabs>
          <w:tab w:val="clear" w:pos="1134"/>
          <w:tab w:val="left" w:pos="142"/>
          <w:tab w:val="left" w:pos="180"/>
        </w:tabs>
        <w:spacing w:before="0" w:after="0" w:line="360" w:lineRule="auto"/>
        <w:ind w:left="1134" w:right="1660"/>
        <w:jc w:val="both"/>
        <w:rPr>
          <w:ins w:id="1029" w:author="user" w:date="2012-04-17T17:35:00Z"/>
          <w:rFonts w:ascii="Arial" w:hAnsi="Arial" w:cs="Arial"/>
          <w:sz w:val="20"/>
        </w:rPr>
      </w:pPr>
    </w:p>
    <w:p w:rsidR="00FD6CC0" w:rsidRDefault="009B237D" w:rsidP="002340E8">
      <w:pPr>
        <w:pStyle w:val="PargrafodaLista1"/>
        <w:tabs>
          <w:tab w:val="clear" w:pos="1134"/>
          <w:tab w:val="left" w:pos="142"/>
          <w:tab w:val="left" w:pos="180"/>
        </w:tabs>
        <w:spacing w:before="0" w:after="0" w:line="360" w:lineRule="auto"/>
        <w:ind w:left="1134" w:right="1660"/>
        <w:jc w:val="both"/>
        <w:rPr>
          <w:ins w:id="1030" w:author="user" w:date="2012-04-17T17:35:00Z"/>
          <w:rFonts w:ascii="Arial" w:hAnsi="Arial" w:cs="Arial"/>
          <w:sz w:val="20"/>
        </w:rPr>
      </w:pPr>
      <w:r>
        <w:rPr>
          <w:rFonts w:ascii="Arial" w:hAnsi="Arial" w:cs="Arial"/>
          <w:sz w:val="20"/>
          <w:lang w:val="en-US"/>
        </w:rPr>
        <w:pict>
          <v:shapetype id="_x0000_t32" coordsize="21600,21600" o:spt="32" o:oned="t" path="m,l21600,21600e" filled="f">
            <v:path arrowok="t" fillok="f" o:connecttype="none"/>
            <o:lock v:ext="edit" shapetype="t"/>
          </v:shapetype>
          <v:shape id="_x0000_s1048" type="#_x0000_t32" style="position:absolute;left:0;text-align:left;margin-left:273pt;margin-top:.7pt;width:98.4pt;height:15.6pt;z-index:251704320" o:connectortype="straight"/>
        </w:pict>
      </w:r>
      <w:ins w:id="1031" w:author="user" w:date="2012-04-17T17:36:00Z">
        <w:r>
          <w:rPr>
            <w:rFonts w:ascii="Arial" w:hAnsi="Arial" w:cs="Arial"/>
            <w:sz w:val="20"/>
            <w:lang w:val="en-US"/>
          </w:rPr>
          <w:pict>
            <v:roundrect id="_x0000_s1036" style="position:absolute;left:0;text-align:left;margin-left:273pt;margin-top:16.3pt;width:219.6pt;height:115.8pt;z-index:251693056" arcsize="10923f" fillcolor="#c6d9f1 [671]">
              <v:textbox>
                <w:txbxContent>
                  <w:p w:rsidR="00000000" w:rsidRDefault="009B237D">
                    <w:pPr>
                      <w:pStyle w:val="ListParagraph"/>
                      <w:tabs>
                        <w:tab w:val="left" w:pos="142"/>
                      </w:tabs>
                      <w:spacing w:before="0" w:after="0" w:line="360" w:lineRule="auto"/>
                      <w:ind w:left="144" w:right="144"/>
                      <w:jc w:val="center"/>
                      <w:rPr>
                        <w:ins w:id="1032" w:author="user" w:date="2012-04-17T17:43:00Z"/>
                        <w:rFonts w:ascii="Arial" w:hAnsi="Arial" w:cs="Arial"/>
                        <w:b/>
                        <w:sz w:val="15"/>
                        <w:szCs w:val="15"/>
                        <w:rPrChange w:id="1033" w:author="user" w:date="2012-04-19T15:22:00Z">
                          <w:rPr>
                            <w:ins w:id="1034" w:author="user" w:date="2012-04-17T17:43:00Z"/>
                            <w:b/>
                            <w:sz w:val="16"/>
                            <w:szCs w:val="16"/>
                          </w:rPr>
                        </w:rPrChange>
                      </w:rPr>
                      <w:pPrChange w:id="1035" w:author="user" w:date="2012-04-17T17:44:00Z">
                        <w:pPr>
                          <w:pStyle w:val="ListParagraph"/>
                          <w:tabs>
                            <w:tab w:val="left" w:pos="142"/>
                          </w:tabs>
                          <w:spacing w:before="0" w:after="0" w:line="360" w:lineRule="auto"/>
                          <w:ind w:left="1134" w:right="1660"/>
                          <w:jc w:val="center"/>
                        </w:pPr>
                      </w:pPrChange>
                    </w:pPr>
                    <w:ins w:id="1036" w:author="user" w:date="2012-04-17T17:43:00Z">
                      <w:r w:rsidRPr="009B237D">
                        <w:rPr>
                          <w:rFonts w:ascii="Arial" w:hAnsi="Arial" w:cs="Arial"/>
                          <w:b/>
                          <w:sz w:val="15"/>
                          <w:szCs w:val="15"/>
                          <w:rPrChange w:id="1037" w:author="user" w:date="2012-04-19T15:22:00Z">
                            <w:rPr>
                              <w:b/>
                              <w:sz w:val="16"/>
                              <w:szCs w:val="16"/>
                            </w:rPr>
                          </w:rPrChange>
                        </w:rPr>
                        <w:t>Área temática 3 - Desenvolvimento dos Recursos Humanos</w:t>
                      </w:r>
                    </w:ins>
                  </w:p>
                  <w:p w:rsidR="00000000" w:rsidRDefault="009B237D">
                    <w:pPr>
                      <w:pStyle w:val="ListParagraph"/>
                      <w:tabs>
                        <w:tab w:val="left" w:pos="142"/>
                      </w:tabs>
                      <w:spacing w:before="0" w:after="0" w:line="360" w:lineRule="auto"/>
                      <w:ind w:left="144" w:right="144"/>
                      <w:jc w:val="center"/>
                      <w:rPr>
                        <w:ins w:id="1038" w:author="user" w:date="2012-04-17T17:43:00Z"/>
                        <w:rFonts w:ascii="Arial" w:hAnsi="Arial" w:cs="Arial"/>
                        <w:i/>
                        <w:sz w:val="15"/>
                        <w:szCs w:val="15"/>
                        <w:rPrChange w:id="1039" w:author="user" w:date="2012-04-19T15:22:00Z">
                          <w:rPr>
                            <w:ins w:id="1040" w:author="user" w:date="2012-04-17T17:43:00Z"/>
                            <w:rFonts w:ascii="Arial" w:hAnsi="Arial" w:cs="Arial"/>
                            <w:i/>
                            <w:sz w:val="16"/>
                            <w:szCs w:val="16"/>
                          </w:rPr>
                        </w:rPrChange>
                      </w:rPr>
                      <w:pPrChange w:id="1041" w:author="user" w:date="2012-04-17T17:44:00Z">
                        <w:pPr>
                          <w:pStyle w:val="ListParagraph"/>
                          <w:tabs>
                            <w:tab w:val="left" w:pos="142"/>
                          </w:tabs>
                          <w:spacing w:before="0" w:after="0" w:line="360" w:lineRule="auto"/>
                          <w:ind w:left="1134" w:right="1660"/>
                          <w:jc w:val="center"/>
                        </w:pPr>
                      </w:pPrChange>
                    </w:pPr>
                    <w:ins w:id="1042" w:author="user" w:date="2012-04-17T17:43:00Z">
                      <w:r w:rsidRPr="009B237D">
                        <w:rPr>
                          <w:rFonts w:ascii="Arial" w:hAnsi="Arial" w:cs="Arial"/>
                          <w:i/>
                          <w:sz w:val="15"/>
                          <w:szCs w:val="15"/>
                          <w:rPrChange w:id="1043" w:author="user" w:date="2012-04-19T15:22:00Z">
                            <w:rPr>
                              <w:rFonts w:ascii="TT C 2o 00" w:hAnsi="TT C 2o 00" w:cs="TT C 2o 00"/>
                              <w:i/>
                              <w:sz w:val="16"/>
                              <w:szCs w:val="16"/>
                            </w:rPr>
                          </w:rPrChange>
                        </w:rPr>
                        <w:t>Desenvolver as capacidades e competências dos profissionais do sector da justiça, incluindo dotar as instituições dos recursos humanos necessários e suficientes para prosseguirem os seus mandatos, dar resposta às necessidades de formação e assegurar a avaliação de desempenho</w:t>
                      </w:r>
                    </w:ins>
                    <w:ins w:id="1044" w:author="user" w:date="2012-04-17T17:51:00Z">
                      <w:r w:rsidRPr="009B237D">
                        <w:rPr>
                          <w:rFonts w:ascii="Arial" w:hAnsi="Arial" w:cs="Arial"/>
                          <w:i/>
                          <w:sz w:val="15"/>
                          <w:szCs w:val="15"/>
                          <w:rPrChange w:id="1045" w:author="user" w:date="2012-04-19T15:22:00Z">
                            <w:rPr>
                              <w:rFonts w:ascii="TT C 2o 00" w:hAnsi="TT C 2o 00" w:cs="TT C 2o 00"/>
                              <w:i/>
                              <w:sz w:val="16"/>
                              <w:szCs w:val="16"/>
                            </w:rPr>
                          </w:rPrChange>
                        </w:rPr>
                        <w:t>.</w:t>
                      </w:r>
                    </w:ins>
                  </w:p>
                  <w:p w:rsidR="00736DA5" w:rsidRPr="00F410EC" w:rsidRDefault="00736DA5">
                    <w:pPr>
                      <w:rPr>
                        <w:rFonts w:ascii="Arial" w:hAnsi="Arial" w:cs="Arial"/>
                        <w:sz w:val="15"/>
                        <w:szCs w:val="15"/>
                        <w:rPrChange w:id="1046" w:author="user" w:date="2012-04-19T15:22:00Z">
                          <w:rPr/>
                        </w:rPrChange>
                      </w:rPr>
                    </w:pPr>
                  </w:p>
                </w:txbxContent>
              </v:textbox>
            </v:roundrect>
          </w:pict>
        </w:r>
      </w:ins>
      <w:r>
        <w:rPr>
          <w:rFonts w:ascii="Arial" w:hAnsi="Arial" w:cs="Arial"/>
          <w:sz w:val="20"/>
          <w:lang w:val="en-US"/>
        </w:rPr>
        <w:pict>
          <v:shape id="_x0000_s1038" type="#_x0000_t32" style="position:absolute;left:0;text-align:left;margin-left:165.85pt;margin-top:.7pt;width:107.15pt;height:52.1pt;flip:x;z-index:251695104" o:connectortype="straight"/>
        </w:pict>
      </w:r>
    </w:p>
    <w:p w:rsidR="00FD6CC0" w:rsidRDefault="009B237D" w:rsidP="002340E8">
      <w:pPr>
        <w:pStyle w:val="PargrafodaLista1"/>
        <w:tabs>
          <w:tab w:val="clear" w:pos="1134"/>
          <w:tab w:val="left" w:pos="142"/>
          <w:tab w:val="left" w:pos="180"/>
        </w:tabs>
        <w:spacing w:before="0" w:after="0" w:line="360" w:lineRule="auto"/>
        <w:ind w:left="1134" w:right="1660"/>
        <w:jc w:val="both"/>
        <w:rPr>
          <w:ins w:id="1047" w:author="user" w:date="2012-04-17T17:35:00Z"/>
          <w:rFonts w:ascii="Arial" w:hAnsi="Arial" w:cs="Arial"/>
          <w:sz w:val="20"/>
        </w:rPr>
      </w:pPr>
      <w:del w:id="1048" w:author="user" w:date="2012-04-17T19:44:00Z">
        <w:r>
          <w:rPr>
            <w:rFonts w:ascii="Arial" w:hAnsi="Arial" w:cs="Arial"/>
            <w:sz w:val="20"/>
            <w:lang w:val="en-US"/>
          </w:rPr>
          <w:pict>
            <v:shape id="_x0000_s1043" type="#_x0000_t32" style="position:absolute;left:0;text-align:left;margin-left:276.85pt;margin-top:9.85pt;width:132.6pt;height:29.05pt;z-index:251700224" o:connectortype="straight"/>
          </w:pict>
        </w:r>
      </w:del>
      <w:del w:id="1049" w:author="user" w:date="2012-04-17T17:59:00Z">
        <w:r>
          <w:rPr>
            <w:rFonts w:ascii="Arial" w:hAnsi="Arial" w:cs="Arial"/>
            <w:sz w:val="20"/>
            <w:lang w:val="en-US"/>
          </w:rPr>
          <w:pict>
            <v:shape id="_x0000_s1039" type="#_x0000_t32" style="position:absolute;left:0;text-align:left;margin-left:276.85pt;margin-top:9.85pt;width:160.8pt;height:20.5pt;z-index:251696128" o:connectortype="straight"/>
          </w:pict>
        </w:r>
      </w:del>
    </w:p>
    <w:p w:rsidR="007C7066" w:rsidRDefault="007C7066" w:rsidP="002340E8">
      <w:pPr>
        <w:pStyle w:val="PargrafodaLista1"/>
        <w:tabs>
          <w:tab w:val="clear" w:pos="1134"/>
          <w:tab w:val="left" w:pos="142"/>
          <w:tab w:val="left" w:pos="180"/>
        </w:tabs>
        <w:spacing w:before="0" w:after="0" w:line="360" w:lineRule="auto"/>
        <w:ind w:left="1134" w:right="1660"/>
        <w:jc w:val="both"/>
        <w:rPr>
          <w:ins w:id="1050" w:author="user" w:date="2012-04-12T12:19:00Z"/>
          <w:rFonts w:ascii="Arial" w:hAnsi="Arial" w:cs="Arial"/>
          <w:sz w:val="20"/>
        </w:rPr>
      </w:pPr>
    </w:p>
    <w:p w:rsidR="007C7066" w:rsidRDefault="009B237D" w:rsidP="002340E8">
      <w:pPr>
        <w:pStyle w:val="PargrafodaLista1"/>
        <w:tabs>
          <w:tab w:val="clear" w:pos="1134"/>
          <w:tab w:val="left" w:pos="142"/>
          <w:tab w:val="left" w:pos="180"/>
        </w:tabs>
        <w:spacing w:before="0" w:after="0" w:line="360" w:lineRule="auto"/>
        <w:ind w:left="1134" w:right="1660"/>
        <w:jc w:val="both"/>
        <w:rPr>
          <w:ins w:id="1051" w:author="user" w:date="2012-04-12T12:19:00Z"/>
          <w:rFonts w:ascii="Arial" w:hAnsi="Arial" w:cs="Arial"/>
          <w:sz w:val="20"/>
        </w:rPr>
      </w:pPr>
      <w:ins w:id="1052" w:author="user" w:date="2012-04-17T17:36:00Z">
        <w:r>
          <w:rPr>
            <w:rFonts w:ascii="Arial" w:hAnsi="Arial" w:cs="Arial"/>
            <w:sz w:val="20"/>
            <w:lang w:val="en-US"/>
          </w:rPr>
          <w:pict>
            <v:roundrect id="_x0000_s1034" style="position:absolute;left:0;text-align:left;margin-left:56.4pt;margin-top:1.05pt;width:187.8pt;height:57.2pt;z-index:251691008" arcsize="10923f" fillcolor="#c6d9f1 [671]">
              <v:textbox style="mso-next-textbox:#_x0000_s1034">
                <w:txbxContent>
                  <w:p w:rsidR="00000000" w:rsidRDefault="009B237D">
                    <w:pPr>
                      <w:pStyle w:val="ListParagraph"/>
                      <w:tabs>
                        <w:tab w:val="left" w:pos="142"/>
                      </w:tabs>
                      <w:spacing w:before="0" w:after="0" w:line="360" w:lineRule="auto"/>
                      <w:ind w:left="144" w:right="144"/>
                      <w:jc w:val="center"/>
                      <w:rPr>
                        <w:ins w:id="1053" w:author="user" w:date="2012-04-17T17:40:00Z"/>
                        <w:rFonts w:ascii="Arial" w:hAnsi="Arial" w:cs="Arial"/>
                        <w:b/>
                        <w:sz w:val="15"/>
                        <w:szCs w:val="15"/>
                        <w:rPrChange w:id="1054" w:author="user" w:date="2012-04-19T15:22:00Z">
                          <w:rPr>
                            <w:ins w:id="1055" w:author="user" w:date="2012-04-17T17:40:00Z"/>
                            <w:b/>
                            <w:sz w:val="16"/>
                            <w:szCs w:val="16"/>
                          </w:rPr>
                        </w:rPrChange>
                      </w:rPr>
                      <w:pPrChange w:id="1056" w:author="user" w:date="2012-04-17T17:40:00Z">
                        <w:pPr>
                          <w:pStyle w:val="ListParagraph"/>
                          <w:tabs>
                            <w:tab w:val="left" w:pos="142"/>
                          </w:tabs>
                          <w:spacing w:before="0" w:after="0" w:line="360" w:lineRule="auto"/>
                          <w:ind w:left="1134" w:right="1660"/>
                          <w:jc w:val="center"/>
                        </w:pPr>
                      </w:pPrChange>
                    </w:pPr>
                    <w:ins w:id="1057" w:author="user" w:date="2012-04-17T17:40:00Z">
                      <w:r w:rsidRPr="009B237D">
                        <w:rPr>
                          <w:rFonts w:ascii="Arial" w:hAnsi="Arial" w:cs="Arial"/>
                          <w:b/>
                          <w:sz w:val="15"/>
                          <w:szCs w:val="15"/>
                          <w:rPrChange w:id="1058" w:author="user" w:date="2012-04-19T15:22:00Z">
                            <w:rPr>
                              <w:b/>
                              <w:sz w:val="16"/>
                              <w:szCs w:val="16"/>
                            </w:rPr>
                          </w:rPrChange>
                        </w:rPr>
                        <w:t>Área temática 2 - Reforma e Quadro Legal</w:t>
                      </w:r>
                    </w:ins>
                  </w:p>
                  <w:p w:rsidR="00000000" w:rsidRDefault="009B237D">
                    <w:pPr>
                      <w:pStyle w:val="ListParagraph"/>
                      <w:tabs>
                        <w:tab w:val="left" w:pos="142"/>
                      </w:tabs>
                      <w:spacing w:before="0" w:after="0" w:line="360" w:lineRule="auto"/>
                      <w:ind w:left="144" w:right="144"/>
                      <w:jc w:val="center"/>
                      <w:rPr>
                        <w:rFonts w:ascii="Arial" w:hAnsi="Arial" w:cs="Arial"/>
                        <w:sz w:val="15"/>
                        <w:szCs w:val="15"/>
                        <w:rPrChange w:id="1059" w:author="user" w:date="2012-04-19T15:22:00Z">
                          <w:rPr/>
                        </w:rPrChange>
                      </w:rPr>
                      <w:pPrChange w:id="1060" w:author="user" w:date="2012-04-17T17:53:00Z">
                        <w:pPr/>
                      </w:pPrChange>
                    </w:pPr>
                    <w:ins w:id="1061" w:author="user" w:date="2012-04-17T17:40:00Z">
                      <w:r w:rsidRPr="009B237D">
                        <w:rPr>
                          <w:rFonts w:ascii="Arial" w:hAnsi="Arial" w:cs="Arial"/>
                          <w:i/>
                          <w:sz w:val="15"/>
                          <w:szCs w:val="15"/>
                          <w:rPrChange w:id="1062" w:author="user" w:date="2012-04-19T15:22:00Z">
                            <w:rPr>
                              <w:rFonts w:ascii="TT C 2o 00" w:hAnsi="TT C 2o 00" w:cs="TT C 2o 00"/>
                              <w:i/>
                              <w:sz w:val="16"/>
                              <w:szCs w:val="16"/>
                            </w:rPr>
                          </w:rPrChange>
                        </w:rPr>
                        <w:t>Consolidar e harmonizar o quadro legal do sistema de Justiça e do Direito</w:t>
                      </w:r>
                    </w:ins>
                    <w:ins w:id="1063" w:author="user" w:date="2012-04-17T17:50:00Z">
                      <w:r w:rsidRPr="009B237D">
                        <w:rPr>
                          <w:rFonts w:ascii="Arial" w:hAnsi="Arial" w:cs="Arial"/>
                          <w:i/>
                          <w:sz w:val="15"/>
                          <w:szCs w:val="15"/>
                          <w:rPrChange w:id="1064" w:author="user" w:date="2012-04-19T15:22:00Z">
                            <w:rPr>
                              <w:rFonts w:ascii="TT C 2o 00" w:hAnsi="TT C 2o 00" w:cs="TT C 2o 00"/>
                              <w:i/>
                              <w:sz w:val="16"/>
                              <w:szCs w:val="16"/>
                            </w:rPr>
                          </w:rPrChange>
                        </w:rPr>
                        <w:t>.</w:t>
                      </w:r>
                    </w:ins>
                  </w:p>
                </w:txbxContent>
              </v:textbox>
            </v:roundrect>
          </w:pict>
        </w:r>
      </w:ins>
    </w:p>
    <w:p w:rsidR="007C7066" w:rsidRDefault="007C7066" w:rsidP="002340E8">
      <w:pPr>
        <w:pStyle w:val="PargrafodaLista1"/>
        <w:tabs>
          <w:tab w:val="clear" w:pos="1134"/>
          <w:tab w:val="left" w:pos="142"/>
          <w:tab w:val="left" w:pos="180"/>
        </w:tabs>
        <w:spacing w:before="0" w:after="0" w:line="360" w:lineRule="auto"/>
        <w:ind w:left="1134" w:right="1660"/>
        <w:jc w:val="both"/>
        <w:rPr>
          <w:ins w:id="1065" w:author="user" w:date="2012-04-12T12:16:00Z"/>
          <w:rFonts w:ascii="Arial" w:hAnsi="Arial" w:cs="Arial"/>
          <w:sz w:val="20"/>
        </w:rPr>
      </w:pPr>
    </w:p>
    <w:p w:rsidR="007C7066" w:rsidRDefault="007C7066" w:rsidP="002340E8">
      <w:pPr>
        <w:pStyle w:val="ListParagraph"/>
        <w:tabs>
          <w:tab w:val="left" w:pos="142"/>
        </w:tabs>
        <w:spacing w:before="0" w:after="0" w:line="360" w:lineRule="auto"/>
        <w:ind w:left="1134" w:right="1660"/>
        <w:jc w:val="both"/>
        <w:rPr>
          <w:ins w:id="1066" w:author="user" w:date="2012-04-12T12:20:00Z"/>
          <w:rFonts w:ascii="Arial" w:hAnsi="Arial" w:cs="Arial"/>
          <w:sz w:val="20"/>
        </w:rPr>
      </w:pPr>
    </w:p>
    <w:p w:rsidR="007C7066" w:rsidRDefault="009B237D" w:rsidP="002340E8">
      <w:pPr>
        <w:pStyle w:val="ListParagraph"/>
        <w:tabs>
          <w:tab w:val="left" w:pos="142"/>
        </w:tabs>
        <w:spacing w:before="0" w:after="0" w:line="360" w:lineRule="auto"/>
        <w:ind w:left="1134" w:right="1660"/>
        <w:jc w:val="both"/>
        <w:rPr>
          <w:ins w:id="1067" w:author="user" w:date="2012-04-12T12:20:00Z"/>
          <w:rFonts w:ascii="Arial" w:hAnsi="Arial" w:cs="Arial"/>
          <w:sz w:val="20"/>
        </w:rPr>
      </w:pPr>
      <w:r w:rsidRPr="009B237D">
        <w:rPr>
          <w:rFonts w:ascii="Arial" w:hAnsi="Arial" w:cs="Arial"/>
          <w:b/>
          <w:sz w:val="20"/>
          <w:lang w:val="en-US"/>
        </w:rPr>
        <w:pict>
          <v:shape id="_x0000_s1040" type="#_x0000_t32" style="position:absolute;left:0;text-align:left;margin-left:148.45pt;margin-top:6.5pt;width:0;height:30.45pt;z-index:251697152" o:connectortype="straight"/>
        </w:pict>
      </w:r>
    </w:p>
    <w:p w:rsidR="007C7066" w:rsidRPr="004D23B8" w:rsidRDefault="009B237D" w:rsidP="002340E8">
      <w:pPr>
        <w:pStyle w:val="ListParagraph"/>
        <w:tabs>
          <w:tab w:val="left" w:pos="142"/>
        </w:tabs>
        <w:spacing w:before="0" w:after="0" w:line="360" w:lineRule="auto"/>
        <w:ind w:left="1134" w:right="1660"/>
        <w:jc w:val="both"/>
        <w:rPr>
          <w:ins w:id="1068" w:author="user" w:date="2012-04-12T12:20:00Z"/>
          <w:rFonts w:ascii="Arial" w:hAnsi="Arial" w:cs="Arial"/>
          <w:b/>
          <w:sz w:val="20"/>
          <w:rPrChange w:id="1069" w:author="user" w:date="2012-04-17T17:51:00Z">
            <w:rPr>
              <w:ins w:id="1070" w:author="user" w:date="2012-04-12T12:20:00Z"/>
              <w:rFonts w:ascii="Arial" w:hAnsi="Arial" w:cs="Arial"/>
              <w:sz w:val="20"/>
            </w:rPr>
          </w:rPrChange>
        </w:rPr>
      </w:pPr>
      <w:r w:rsidRPr="009B237D">
        <w:rPr>
          <w:rFonts w:ascii="Arial" w:hAnsi="Arial" w:cs="Arial"/>
          <w:sz w:val="20"/>
          <w:lang w:val="en-US"/>
        </w:rPr>
        <w:pict>
          <v:shape id="_x0000_s1049" type="#_x0000_t32" style="position:absolute;left:0;text-align:left;margin-left:382.75pt;margin-top:11.1pt;width:.05pt;height:8.6pt;z-index:251705344" o:connectortype="straight"/>
        </w:pict>
      </w:r>
    </w:p>
    <w:p w:rsidR="00000000" w:rsidRDefault="009B237D">
      <w:pPr>
        <w:pStyle w:val="ListParagraph"/>
        <w:tabs>
          <w:tab w:val="left" w:pos="142"/>
          <w:tab w:val="left" w:pos="4992"/>
        </w:tabs>
        <w:spacing w:before="0" w:after="0" w:line="360" w:lineRule="auto"/>
        <w:ind w:left="1134" w:right="1660"/>
        <w:jc w:val="both"/>
        <w:rPr>
          <w:ins w:id="1071" w:author="user" w:date="2012-04-12T12:20:00Z"/>
          <w:rFonts w:ascii="Arial" w:hAnsi="Arial" w:cs="Arial"/>
          <w:b/>
          <w:sz w:val="20"/>
          <w:rPrChange w:id="1072" w:author="user" w:date="2012-04-17T17:51:00Z">
            <w:rPr>
              <w:ins w:id="1073" w:author="user" w:date="2012-04-12T12:20:00Z"/>
              <w:rFonts w:ascii="Arial" w:hAnsi="Arial" w:cs="Arial"/>
              <w:sz w:val="20"/>
            </w:rPr>
          </w:rPrChange>
        </w:rPr>
        <w:pPrChange w:id="1074" w:author="user" w:date="2012-04-17T17:58:00Z">
          <w:pPr>
            <w:pStyle w:val="ListParagraph"/>
            <w:tabs>
              <w:tab w:val="left" w:pos="142"/>
            </w:tabs>
            <w:spacing w:before="0" w:after="0" w:line="360" w:lineRule="auto"/>
            <w:ind w:left="1134" w:right="1660"/>
            <w:jc w:val="both"/>
          </w:pPr>
        </w:pPrChange>
      </w:pPr>
      <w:ins w:id="1075" w:author="user" w:date="2012-04-17T17:36:00Z">
        <w:r w:rsidRPr="009B237D">
          <w:rPr>
            <w:rFonts w:ascii="Arial" w:hAnsi="Arial" w:cs="Arial"/>
            <w:sz w:val="20"/>
            <w:lang w:val="en-US"/>
          </w:rPr>
          <w:pict>
            <v:roundrect id="_x0000_s1037" style="position:absolute;left:0;text-align:left;margin-left:279.6pt;margin-top:2.45pt;width:213pt;height:103.85pt;z-index:251694080" arcsize="10923f" fillcolor="#c6d9f1 [671]">
              <v:textbox style="mso-next-textbox:#_x0000_s1037">
                <w:txbxContent>
                  <w:p w:rsidR="00000000" w:rsidRDefault="009B237D">
                    <w:pPr>
                      <w:pStyle w:val="ListParagraph"/>
                      <w:tabs>
                        <w:tab w:val="left" w:pos="142"/>
                      </w:tabs>
                      <w:spacing w:before="0" w:after="0" w:line="360" w:lineRule="auto"/>
                      <w:ind w:left="144" w:right="144"/>
                      <w:jc w:val="center"/>
                      <w:rPr>
                        <w:ins w:id="1076" w:author="user" w:date="2012-04-17T17:46:00Z"/>
                        <w:rFonts w:ascii="Arial" w:hAnsi="Arial" w:cs="Arial"/>
                        <w:b/>
                        <w:sz w:val="15"/>
                        <w:szCs w:val="15"/>
                        <w:rPrChange w:id="1077" w:author="user" w:date="2012-04-19T15:23:00Z">
                          <w:rPr>
                            <w:ins w:id="1078" w:author="user" w:date="2012-04-17T17:46:00Z"/>
                            <w:b/>
                            <w:sz w:val="16"/>
                            <w:szCs w:val="16"/>
                          </w:rPr>
                        </w:rPrChange>
                      </w:rPr>
                      <w:pPrChange w:id="1079" w:author="user" w:date="2012-04-17T17:47:00Z">
                        <w:pPr>
                          <w:pStyle w:val="ListParagraph"/>
                          <w:tabs>
                            <w:tab w:val="left" w:pos="142"/>
                          </w:tabs>
                          <w:spacing w:before="0" w:after="0" w:line="360" w:lineRule="auto"/>
                          <w:ind w:left="1134" w:right="1660"/>
                          <w:jc w:val="center"/>
                        </w:pPr>
                      </w:pPrChange>
                    </w:pPr>
                    <w:ins w:id="1080" w:author="user" w:date="2012-04-17T17:46:00Z">
                      <w:r w:rsidRPr="009B237D">
                        <w:rPr>
                          <w:rFonts w:ascii="Arial" w:hAnsi="Arial" w:cs="Arial"/>
                          <w:b/>
                          <w:sz w:val="15"/>
                          <w:szCs w:val="15"/>
                          <w:rPrChange w:id="1081" w:author="user" w:date="2012-04-19T15:23:00Z">
                            <w:rPr>
                              <w:b/>
                              <w:sz w:val="16"/>
                              <w:szCs w:val="16"/>
                            </w:rPr>
                          </w:rPrChange>
                        </w:rPr>
                        <w:t>Área temática 5 - Acesso à Justiça</w:t>
                      </w:r>
                    </w:ins>
                  </w:p>
                  <w:p w:rsidR="00000000" w:rsidRDefault="009B237D">
                    <w:pPr>
                      <w:pStyle w:val="ListParagraph"/>
                      <w:tabs>
                        <w:tab w:val="left" w:pos="142"/>
                      </w:tabs>
                      <w:spacing w:before="0" w:after="0" w:line="360" w:lineRule="auto"/>
                      <w:ind w:left="144" w:right="144"/>
                      <w:jc w:val="center"/>
                      <w:rPr>
                        <w:ins w:id="1082" w:author="user" w:date="2012-04-17T17:46:00Z"/>
                        <w:rFonts w:ascii="Arial" w:hAnsi="Arial" w:cs="Arial"/>
                        <w:i/>
                        <w:sz w:val="15"/>
                        <w:szCs w:val="15"/>
                        <w:rPrChange w:id="1083" w:author="user" w:date="2012-04-19T15:23:00Z">
                          <w:rPr>
                            <w:ins w:id="1084" w:author="user" w:date="2012-04-17T17:46:00Z"/>
                            <w:rFonts w:ascii="TT C 2o 00" w:hAnsi="TT C 2o 00" w:cs="TT C 2o 00"/>
                            <w:i/>
                            <w:sz w:val="22"/>
                            <w:szCs w:val="22"/>
                          </w:rPr>
                        </w:rPrChange>
                      </w:rPr>
                      <w:pPrChange w:id="1085" w:author="user" w:date="2012-04-17T17:47:00Z">
                        <w:pPr>
                          <w:pStyle w:val="ListParagraph"/>
                          <w:tabs>
                            <w:tab w:val="left" w:pos="142"/>
                          </w:tabs>
                          <w:spacing w:before="0" w:after="0" w:line="360" w:lineRule="auto"/>
                          <w:ind w:left="1134" w:right="1660"/>
                          <w:jc w:val="center"/>
                        </w:pPr>
                      </w:pPrChange>
                    </w:pPr>
                    <w:ins w:id="1086" w:author="user" w:date="2012-04-17T17:46:00Z">
                      <w:r w:rsidRPr="009B237D">
                        <w:rPr>
                          <w:rFonts w:ascii="Arial" w:hAnsi="Arial" w:cs="Arial"/>
                          <w:i/>
                          <w:sz w:val="15"/>
                          <w:szCs w:val="15"/>
                          <w:rPrChange w:id="1087" w:author="user" w:date="2012-04-19T15:23:00Z">
                            <w:rPr>
                              <w:rFonts w:ascii="TT C 2o 00" w:hAnsi="TT C 2o 00" w:cs="TT C 2o 00"/>
                              <w:i/>
                              <w:sz w:val="16"/>
                              <w:szCs w:val="16"/>
                            </w:rPr>
                          </w:rPrChange>
                        </w:rPr>
                        <w:t>Aproximar a justiça das pessoas, proporcionando-lhes o acesso à justiça, em particular nos distritos, incluindo o aumento do conhecimento da população sobre as leis e direitos e sobre os serviços de justiça disponíveis, e assegurar a interacção entre os sistemas de justiça formal e informal</w:t>
                      </w:r>
                    </w:ins>
                    <w:ins w:id="1088" w:author="user" w:date="2012-04-17T17:48:00Z">
                      <w:r w:rsidRPr="009B237D">
                        <w:rPr>
                          <w:rFonts w:ascii="Arial" w:hAnsi="Arial" w:cs="Arial"/>
                          <w:i/>
                          <w:sz w:val="15"/>
                          <w:szCs w:val="15"/>
                          <w:rPrChange w:id="1089" w:author="user" w:date="2012-04-19T15:23:00Z">
                            <w:rPr>
                              <w:rFonts w:ascii="TT C 2o 00" w:hAnsi="TT C 2o 00" w:cs="TT C 2o 00"/>
                              <w:i/>
                              <w:sz w:val="16"/>
                              <w:szCs w:val="16"/>
                            </w:rPr>
                          </w:rPrChange>
                        </w:rPr>
                        <w:t>.</w:t>
                      </w:r>
                    </w:ins>
                  </w:p>
                  <w:p w:rsidR="00736DA5" w:rsidRDefault="00736DA5"/>
                </w:txbxContent>
              </v:textbox>
            </v:roundrect>
          </w:pict>
        </w:r>
        <w:r w:rsidRPr="009B237D">
          <w:rPr>
            <w:rFonts w:ascii="Arial" w:hAnsi="Arial" w:cs="Arial"/>
            <w:sz w:val="20"/>
            <w:lang w:val="en-US"/>
          </w:rPr>
          <w:pict>
            <v:roundrect id="_x0000_s1035" style="position:absolute;left:0;text-align:left;margin-left:56.4pt;margin-top:2.45pt;width:191.4pt;height:94.35pt;z-index:251692032" arcsize="10923f" fillcolor="#c6d9f1 [671]">
              <v:textbox style="mso-next-textbox:#_x0000_s1035">
                <w:txbxContent>
                  <w:p w:rsidR="00000000" w:rsidRDefault="009B237D">
                    <w:pPr>
                      <w:pStyle w:val="ListParagraph"/>
                      <w:tabs>
                        <w:tab w:val="left" w:pos="142"/>
                      </w:tabs>
                      <w:spacing w:before="0" w:after="0" w:line="360" w:lineRule="auto"/>
                      <w:ind w:left="144" w:right="144"/>
                      <w:jc w:val="center"/>
                      <w:rPr>
                        <w:ins w:id="1090" w:author="user" w:date="2012-04-17T17:45:00Z"/>
                        <w:rFonts w:ascii="Arial" w:hAnsi="Arial" w:cs="Arial"/>
                        <w:b/>
                        <w:sz w:val="15"/>
                        <w:szCs w:val="15"/>
                        <w:rPrChange w:id="1091" w:author="user" w:date="2012-04-19T15:22:00Z">
                          <w:rPr>
                            <w:ins w:id="1092" w:author="user" w:date="2012-04-17T17:45:00Z"/>
                            <w:b/>
                            <w:sz w:val="16"/>
                            <w:szCs w:val="16"/>
                          </w:rPr>
                        </w:rPrChange>
                      </w:rPr>
                      <w:pPrChange w:id="1093" w:author="user" w:date="2012-04-17T17:45:00Z">
                        <w:pPr>
                          <w:pStyle w:val="ListParagraph"/>
                          <w:tabs>
                            <w:tab w:val="left" w:pos="142"/>
                          </w:tabs>
                          <w:spacing w:before="0" w:after="0" w:line="360" w:lineRule="auto"/>
                          <w:ind w:left="1134" w:right="1660"/>
                          <w:jc w:val="center"/>
                        </w:pPr>
                      </w:pPrChange>
                    </w:pPr>
                    <w:ins w:id="1094" w:author="user" w:date="2012-04-17T17:45:00Z">
                      <w:r w:rsidRPr="009B237D">
                        <w:rPr>
                          <w:rFonts w:ascii="Arial" w:hAnsi="Arial" w:cs="Arial"/>
                          <w:b/>
                          <w:sz w:val="15"/>
                          <w:szCs w:val="15"/>
                          <w:rPrChange w:id="1095" w:author="user" w:date="2012-04-19T15:22:00Z">
                            <w:rPr>
                              <w:b/>
                              <w:sz w:val="16"/>
                              <w:szCs w:val="16"/>
                            </w:rPr>
                          </w:rPrChange>
                        </w:rPr>
                        <w:t>Área temática 4 - Infra-estruturas e Tecnologias de Informação</w:t>
                      </w:r>
                    </w:ins>
                  </w:p>
                  <w:p w:rsidR="00000000" w:rsidRDefault="009B237D">
                    <w:pPr>
                      <w:pStyle w:val="ListParagraph"/>
                      <w:tabs>
                        <w:tab w:val="left" w:pos="142"/>
                      </w:tabs>
                      <w:spacing w:before="0" w:after="0" w:line="360" w:lineRule="auto"/>
                      <w:ind w:left="144" w:right="144"/>
                      <w:jc w:val="center"/>
                      <w:rPr>
                        <w:ins w:id="1096" w:author="user" w:date="2012-04-17T17:45:00Z"/>
                        <w:rFonts w:ascii="Arial" w:hAnsi="Arial" w:cs="Arial"/>
                        <w:i/>
                        <w:sz w:val="15"/>
                        <w:szCs w:val="15"/>
                        <w:rPrChange w:id="1097" w:author="user" w:date="2012-04-19T15:22:00Z">
                          <w:rPr>
                            <w:ins w:id="1098" w:author="user" w:date="2012-04-17T17:45:00Z"/>
                            <w:rFonts w:ascii="TT C 2o 00" w:hAnsi="TT C 2o 00" w:cs="TT C 2o 00"/>
                            <w:i/>
                            <w:sz w:val="16"/>
                            <w:szCs w:val="16"/>
                          </w:rPr>
                        </w:rPrChange>
                      </w:rPr>
                      <w:pPrChange w:id="1099" w:author="user" w:date="2012-04-17T17:46:00Z">
                        <w:pPr>
                          <w:pStyle w:val="ListParagraph"/>
                          <w:tabs>
                            <w:tab w:val="left" w:pos="142"/>
                          </w:tabs>
                          <w:spacing w:before="0" w:after="0" w:line="360" w:lineRule="auto"/>
                          <w:ind w:left="1134" w:right="1660"/>
                          <w:jc w:val="center"/>
                        </w:pPr>
                      </w:pPrChange>
                    </w:pPr>
                    <w:ins w:id="1100" w:author="user" w:date="2012-04-17T17:45:00Z">
                      <w:r w:rsidRPr="009B237D">
                        <w:rPr>
                          <w:rFonts w:ascii="Arial" w:hAnsi="Arial" w:cs="Arial"/>
                          <w:i/>
                          <w:sz w:val="15"/>
                          <w:szCs w:val="15"/>
                          <w:rPrChange w:id="1101" w:author="user" w:date="2012-04-19T15:22:00Z">
                            <w:rPr>
                              <w:rFonts w:ascii="TT C 2o 00" w:hAnsi="TT C 2o 00" w:cs="TT C 2o 00"/>
                              <w:i/>
                              <w:sz w:val="16"/>
                              <w:szCs w:val="16"/>
                            </w:rPr>
                          </w:rPrChange>
                        </w:rPr>
                        <w:t>Estabelecer as infra-estruturas necessárias para as instituições de justiça em todo o país, designadamente edíficios, residências, transporte, comunicação e TIC.</w:t>
                      </w:r>
                    </w:ins>
                  </w:p>
                  <w:p w:rsidR="00736DA5" w:rsidRDefault="00736DA5"/>
                </w:txbxContent>
              </v:textbox>
            </v:roundrect>
          </w:pict>
        </w:r>
      </w:ins>
    </w:p>
    <w:p w:rsidR="007C7066" w:rsidRDefault="009B237D" w:rsidP="002340E8">
      <w:pPr>
        <w:pStyle w:val="ListParagraph"/>
        <w:tabs>
          <w:tab w:val="left" w:pos="142"/>
        </w:tabs>
        <w:spacing w:before="0" w:after="0" w:line="360" w:lineRule="auto"/>
        <w:ind w:left="1134" w:right="1660"/>
        <w:jc w:val="both"/>
        <w:rPr>
          <w:ins w:id="1102" w:author="user" w:date="2012-04-12T12:20:00Z"/>
          <w:rFonts w:ascii="Arial" w:hAnsi="Arial" w:cs="Arial"/>
          <w:sz w:val="20"/>
        </w:rPr>
      </w:pPr>
      <w:del w:id="1103" w:author="user" w:date="2012-04-17T19:43:00Z">
        <w:r>
          <w:rPr>
            <w:rFonts w:ascii="Arial" w:hAnsi="Arial" w:cs="Arial"/>
            <w:sz w:val="20"/>
            <w:lang w:val="en-US"/>
          </w:rPr>
          <w:lastRenderedPageBreak/>
          <w:pict>
            <v:shape id="_x0000_s1047" type="#_x0000_t32" style="position:absolute;left:0;text-align:left;margin-left:435.25pt;margin-top:14.3pt;width:0;height:13.8pt;z-index:251703296" o:connectortype="straight"/>
          </w:pict>
        </w:r>
      </w:del>
      <w:del w:id="1104" w:author="user" w:date="2012-04-17T18:01:00Z">
        <w:r>
          <w:rPr>
            <w:rFonts w:ascii="Arial" w:hAnsi="Arial" w:cs="Arial"/>
            <w:sz w:val="20"/>
            <w:lang w:val="en-US"/>
          </w:rPr>
          <w:pict>
            <v:shape id="_x0000_s1045" type="#_x0000_t32" style="position:absolute;left:0;text-align:left;margin-left:423.25pt;margin-top:14.3pt;width:.6pt;height:16.8pt;z-index:251701248" o:connectortype="straight"/>
          </w:pict>
        </w:r>
      </w:del>
      <w:del w:id="1105" w:author="user" w:date="2012-04-17T17:59:00Z">
        <w:r>
          <w:rPr>
            <w:rFonts w:ascii="Arial" w:hAnsi="Arial" w:cs="Arial"/>
            <w:sz w:val="20"/>
            <w:lang w:val="en-US"/>
          </w:rPr>
          <w:pict>
            <v:shape id="_x0000_s1041" type="#_x0000_t32" style="position:absolute;left:0;text-align:left;margin-left:437.65pt;margin-top:1.1pt;width:0;height:19.05pt;z-index:251698176" o:connectortype="straight"/>
          </w:pict>
        </w:r>
      </w:del>
    </w:p>
    <w:p w:rsidR="007C7066" w:rsidRDefault="009B237D" w:rsidP="002340E8">
      <w:pPr>
        <w:pStyle w:val="ListParagraph"/>
        <w:tabs>
          <w:tab w:val="left" w:pos="142"/>
        </w:tabs>
        <w:spacing w:before="0" w:after="0" w:line="360" w:lineRule="auto"/>
        <w:ind w:left="1134" w:right="1660"/>
        <w:jc w:val="both"/>
        <w:rPr>
          <w:ins w:id="1106" w:author="user" w:date="2012-04-12T12:20:00Z"/>
          <w:rFonts w:ascii="Arial" w:hAnsi="Arial" w:cs="Arial"/>
          <w:sz w:val="20"/>
        </w:rPr>
      </w:pPr>
      <w:del w:id="1107" w:author="user" w:date="2012-04-17T17:47:00Z">
        <w:r>
          <w:rPr>
            <w:rFonts w:ascii="Arial" w:hAnsi="Arial" w:cs="Arial"/>
            <w:sz w:val="20"/>
            <w:lang w:val="en-US"/>
          </w:rPr>
          <w:pict>
            <v:roundrect id="_x0000_s1031" style="position:absolute;left:0;text-align:left;margin-left:58.45pt;margin-top:11.9pt;width:457.2pt;height:181.95pt;z-index:251688960" arcsize="10923f">
              <v:textbox>
                <w:txbxContent>
                  <w:p w:rsidR="00000000" w:rsidRDefault="009B237D">
                    <w:pPr>
                      <w:pStyle w:val="ListParagraph"/>
                      <w:tabs>
                        <w:tab w:val="left" w:pos="142"/>
                      </w:tabs>
                      <w:spacing w:before="0" w:after="0" w:line="360" w:lineRule="auto"/>
                      <w:ind w:left="1134" w:right="1660"/>
                      <w:jc w:val="center"/>
                      <w:rPr>
                        <w:ins w:id="1108" w:author="user" w:date="2012-04-12T12:22:00Z"/>
                        <w:b/>
                        <w:sz w:val="16"/>
                        <w:szCs w:val="16"/>
                        <w:rPrChange w:id="1109" w:author="user" w:date="2012-04-12T12:22:00Z">
                          <w:rPr>
                            <w:ins w:id="1110" w:author="user" w:date="2012-04-12T12:22:00Z"/>
                            <w:sz w:val="16"/>
                            <w:szCs w:val="16"/>
                          </w:rPr>
                        </w:rPrChange>
                      </w:rPr>
                      <w:pPrChange w:id="1111" w:author="user" w:date="2012-04-12T12:22:00Z">
                        <w:pPr>
                          <w:pStyle w:val="ListParagraph"/>
                          <w:tabs>
                            <w:tab w:val="left" w:pos="142"/>
                          </w:tabs>
                          <w:spacing w:before="0" w:after="0" w:line="360" w:lineRule="auto"/>
                          <w:ind w:left="1134" w:right="1660"/>
                          <w:jc w:val="both"/>
                        </w:pPr>
                      </w:pPrChange>
                    </w:pPr>
                    <w:ins w:id="1112" w:author="user" w:date="2012-04-12T12:20:00Z">
                      <w:r w:rsidRPr="009B237D">
                        <w:rPr>
                          <w:b/>
                          <w:sz w:val="16"/>
                          <w:szCs w:val="16"/>
                          <w:rPrChange w:id="1113" w:author="user" w:date="2012-04-12T12:22:00Z">
                            <w:rPr>
                              <w:sz w:val="22"/>
                              <w:szCs w:val="22"/>
                            </w:rPr>
                          </w:rPrChange>
                        </w:rPr>
                        <w:t>Área temática 5 - Acesso à Justiça</w:t>
                      </w:r>
                    </w:ins>
                  </w:p>
                  <w:p w:rsidR="00000000" w:rsidRDefault="009B237D">
                    <w:pPr>
                      <w:pStyle w:val="ListParagraph"/>
                      <w:tabs>
                        <w:tab w:val="left" w:pos="142"/>
                      </w:tabs>
                      <w:spacing w:before="0" w:after="0" w:line="360" w:lineRule="auto"/>
                      <w:ind w:left="1134" w:right="1660"/>
                      <w:jc w:val="center"/>
                      <w:rPr>
                        <w:ins w:id="1114" w:author="user" w:date="2012-04-12T12:20:00Z"/>
                        <w:rFonts w:ascii="TT C 2o 00" w:hAnsi="TT C 2o 00" w:cs="TT C 2o 00"/>
                        <w:i/>
                        <w:sz w:val="22"/>
                        <w:szCs w:val="22"/>
                        <w:rPrChange w:id="1115" w:author="user" w:date="2012-04-12T12:23:00Z">
                          <w:rPr>
                            <w:ins w:id="1116" w:author="user" w:date="2012-04-12T12:20:00Z"/>
                            <w:rFonts w:ascii="TT C 2o 00" w:hAnsi="TT C 2o 00" w:cs="TT C 2o 00"/>
                            <w:sz w:val="22"/>
                            <w:szCs w:val="22"/>
                          </w:rPr>
                        </w:rPrChange>
                      </w:rPr>
                      <w:pPrChange w:id="1117" w:author="user" w:date="2012-04-12T12:22:00Z">
                        <w:pPr>
                          <w:pStyle w:val="ListParagraph"/>
                          <w:tabs>
                            <w:tab w:val="left" w:pos="142"/>
                          </w:tabs>
                          <w:spacing w:before="0" w:after="0" w:line="360" w:lineRule="auto"/>
                          <w:ind w:left="1134" w:right="1660"/>
                          <w:jc w:val="both"/>
                        </w:pPr>
                      </w:pPrChange>
                    </w:pPr>
                    <w:ins w:id="1118" w:author="user" w:date="2012-04-12T12:20:00Z">
                      <w:r w:rsidRPr="009B237D">
                        <w:rPr>
                          <w:rFonts w:ascii="TT C 2o 00" w:hAnsi="TT C 2o 00" w:cs="TT C 2o 00"/>
                          <w:i/>
                          <w:sz w:val="16"/>
                          <w:szCs w:val="16"/>
                          <w:rPrChange w:id="1119" w:author="user" w:date="2012-04-12T12:23:00Z">
                            <w:rPr>
                              <w:rFonts w:ascii="TT C 2o 00" w:hAnsi="TT C 2o 00" w:cs="TT C 2o 00"/>
                              <w:sz w:val="22"/>
                              <w:szCs w:val="22"/>
                            </w:rPr>
                          </w:rPrChange>
                        </w:rPr>
                        <w:t>Aproximar a justiça das pessoas, proporcionando-lhes o acesso à justiça, em particular nos distritos, incluindo o aumento do conhecimento da população sobre as leis e direitos e sobre os serviços de justiça disponíveis, e assegurar a interacção entre os sistemas de justiça formal e informal</w:t>
                      </w:r>
                    </w:ins>
                  </w:p>
                  <w:p w:rsidR="00736DA5" w:rsidRDefault="00736DA5"/>
                </w:txbxContent>
              </v:textbox>
            </v:roundrect>
          </w:pict>
        </w:r>
      </w:del>
    </w:p>
    <w:p w:rsidR="007C7066" w:rsidRDefault="009B237D" w:rsidP="002340E8">
      <w:pPr>
        <w:pStyle w:val="ListParagraph"/>
        <w:tabs>
          <w:tab w:val="left" w:pos="142"/>
        </w:tabs>
        <w:spacing w:before="0" w:after="0" w:line="360" w:lineRule="auto"/>
        <w:ind w:left="1134" w:right="1660"/>
        <w:jc w:val="both"/>
        <w:rPr>
          <w:ins w:id="1120" w:author="user" w:date="2012-04-12T12:20:00Z"/>
          <w:rFonts w:ascii="Arial" w:hAnsi="Arial" w:cs="Arial"/>
          <w:sz w:val="20"/>
        </w:rPr>
      </w:pPr>
      <w:r>
        <w:rPr>
          <w:rFonts w:ascii="Arial" w:hAnsi="Arial" w:cs="Arial"/>
          <w:sz w:val="20"/>
          <w:lang w:val="en-US"/>
        </w:rPr>
        <w:pict>
          <v:shape id="_x0000_s1046" type="#_x0000_t32" style="position:absolute;left:0;text-align:left;margin-left:247.8pt;margin-top:1.75pt;width:31.8pt;height:0;z-index:251702272" o:connectortype="straight"/>
        </w:pict>
      </w:r>
      <w:del w:id="1121" w:author="user" w:date="2012-04-17T17:58:00Z">
        <w:r>
          <w:rPr>
            <w:rFonts w:ascii="Arial" w:hAnsi="Arial" w:cs="Arial"/>
            <w:sz w:val="20"/>
            <w:lang w:val="en-US"/>
          </w:rPr>
          <w:pict>
            <v:shape id="_x0000_s1042" type="#_x0000_t32" style="position:absolute;left:0;text-align:left;margin-left:282.25pt;margin-top:11pt;width:36pt;height:25.2pt;z-index:251699200" o:connectortype="straight"/>
          </w:pict>
        </w:r>
      </w:del>
    </w:p>
    <w:p w:rsidR="007C7066" w:rsidRDefault="007C7066" w:rsidP="002340E8">
      <w:pPr>
        <w:pStyle w:val="ListParagraph"/>
        <w:tabs>
          <w:tab w:val="left" w:pos="142"/>
        </w:tabs>
        <w:spacing w:before="0" w:after="0" w:line="360" w:lineRule="auto"/>
        <w:ind w:left="1134" w:right="1660"/>
        <w:jc w:val="both"/>
        <w:rPr>
          <w:ins w:id="1122" w:author="user" w:date="2012-04-12T12:20:00Z"/>
          <w:rFonts w:ascii="Arial" w:hAnsi="Arial" w:cs="Arial"/>
          <w:sz w:val="20"/>
        </w:rPr>
      </w:pPr>
    </w:p>
    <w:p w:rsidR="007C7066" w:rsidRDefault="007C7066" w:rsidP="002340E8">
      <w:pPr>
        <w:pStyle w:val="ListParagraph"/>
        <w:tabs>
          <w:tab w:val="left" w:pos="142"/>
        </w:tabs>
        <w:spacing w:before="0" w:after="0" w:line="360" w:lineRule="auto"/>
        <w:ind w:left="1134" w:right="1660"/>
        <w:jc w:val="both"/>
        <w:rPr>
          <w:ins w:id="1123" w:author="user" w:date="2012-04-12T12:20:00Z"/>
          <w:rFonts w:ascii="Arial" w:hAnsi="Arial" w:cs="Arial"/>
          <w:sz w:val="20"/>
        </w:rPr>
      </w:pPr>
    </w:p>
    <w:p w:rsidR="00131369" w:rsidRDefault="00131369" w:rsidP="002340E8">
      <w:pPr>
        <w:pStyle w:val="ListParagraph"/>
        <w:tabs>
          <w:tab w:val="left" w:pos="142"/>
        </w:tabs>
        <w:spacing w:before="0" w:after="0" w:line="360" w:lineRule="auto"/>
        <w:ind w:left="1134" w:right="1660"/>
        <w:jc w:val="both"/>
        <w:rPr>
          <w:ins w:id="1124" w:author="user" w:date="2012-05-04T18:15:00Z"/>
          <w:rFonts w:ascii="Arial" w:hAnsi="Arial" w:cs="Arial"/>
          <w:sz w:val="20"/>
        </w:rPr>
      </w:pPr>
    </w:p>
    <w:p w:rsidR="007C7066" w:rsidRDefault="00D44E49" w:rsidP="002340E8">
      <w:pPr>
        <w:pStyle w:val="ListParagraph"/>
        <w:tabs>
          <w:tab w:val="left" w:pos="142"/>
        </w:tabs>
        <w:spacing w:before="0" w:after="0" w:line="360" w:lineRule="auto"/>
        <w:ind w:left="1134" w:right="1660"/>
        <w:jc w:val="both"/>
        <w:rPr>
          <w:ins w:id="1125" w:author="user" w:date="2012-04-12T12:20:00Z"/>
          <w:rFonts w:ascii="Arial" w:hAnsi="Arial" w:cs="Arial"/>
          <w:sz w:val="20"/>
        </w:rPr>
      </w:pPr>
      <w:ins w:id="1126" w:author="usuario" w:date="2012-05-04T09:52:00Z">
        <w:del w:id="1127" w:author="user" w:date="2012-05-04T16:04:00Z">
          <w:r w:rsidDel="009C4985">
            <w:rPr>
              <w:rFonts w:ascii="Arial" w:hAnsi="Arial" w:cs="Arial"/>
              <w:sz w:val="20"/>
            </w:rPr>
            <w:delText xml:space="preserve">           6        6</w:delText>
          </w:r>
        </w:del>
      </w:ins>
    </w:p>
    <w:p w:rsidR="007C7066" w:rsidRDefault="00A21CB8" w:rsidP="002340E8">
      <w:pPr>
        <w:pStyle w:val="ListParagraph"/>
        <w:tabs>
          <w:tab w:val="left" w:pos="142"/>
        </w:tabs>
        <w:spacing w:before="0" w:after="0" w:line="360" w:lineRule="auto"/>
        <w:ind w:left="1134" w:right="1660"/>
        <w:jc w:val="both"/>
        <w:rPr>
          <w:ins w:id="1128" w:author="user" w:date="2012-04-12T12:20:00Z"/>
          <w:rFonts w:ascii="Arial" w:hAnsi="Arial" w:cs="Arial"/>
          <w:sz w:val="20"/>
        </w:rPr>
      </w:pPr>
      <w:ins w:id="1129" w:author="user" w:date="2012-04-17T19:29:00Z">
        <w:r>
          <w:rPr>
            <w:rFonts w:ascii="Arial" w:hAnsi="Arial" w:cs="Arial"/>
            <w:b/>
            <w:color w:val="548DD4"/>
            <w:sz w:val="20"/>
          </w:rPr>
          <w:t>2</w:t>
        </w:r>
      </w:ins>
      <w:ins w:id="1130" w:author="user" w:date="2012-04-12T12:24:00Z">
        <w:r w:rsidR="00AD73EE" w:rsidRPr="002340E8">
          <w:rPr>
            <w:rFonts w:ascii="Arial" w:hAnsi="Arial" w:cs="Arial"/>
            <w:b/>
            <w:color w:val="548DD4"/>
            <w:sz w:val="20"/>
          </w:rPr>
          <w:t>.</w:t>
        </w:r>
      </w:ins>
      <w:ins w:id="1131" w:author="user" w:date="2012-04-17T19:36:00Z">
        <w:r w:rsidR="00982CC1">
          <w:rPr>
            <w:rFonts w:ascii="Arial" w:hAnsi="Arial" w:cs="Arial"/>
            <w:b/>
            <w:color w:val="548DD4"/>
            <w:sz w:val="20"/>
          </w:rPr>
          <w:t>2</w:t>
        </w:r>
      </w:ins>
      <w:ins w:id="1132" w:author="user" w:date="2012-04-12T12:24:00Z">
        <w:r w:rsidR="00AD73EE">
          <w:rPr>
            <w:rFonts w:ascii="Arial" w:hAnsi="Arial" w:cs="Arial"/>
            <w:b/>
            <w:color w:val="548DD4"/>
            <w:sz w:val="20"/>
          </w:rPr>
          <w:t>.</w:t>
        </w:r>
        <w:r w:rsidR="00AD73EE" w:rsidRPr="002340E8">
          <w:rPr>
            <w:rFonts w:ascii="Arial" w:hAnsi="Arial" w:cs="Arial"/>
            <w:b/>
            <w:color w:val="548DD4"/>
            <w:sz w:val="20"/>
          </w:rPr>
          <w:t xml:space="preserve"> </w:t>
        </w:r>
      </w:ins>
      <w:ins w:id="1133" w:author="user" w:date="2012-04-17T19:34:00Z">
        <w:r>
          <w:rPr>
            <w:rFonts w:ascii="Arial" w:hAnsi="Arial" w:cs="Arial"/>
            <w:b/>
            <w:color w:val="548DD4"/>
            <w:sz w:val="20"/>
          </w:rPr>
          <w:t>Principais r</w:t>
        </w:r>
      </w:ins>
      <w:ins w:id="1134" w:author="user" w:date="2012-04-17T19:29:00Z">
        <w:r>
          <w:rPr>
            <w:rFonts w:ascii="Arial" w:hAnsi="Arial" w:cs="Arial"/>
            <w:b/>
            <w:color w:val="548DD4"/>
            <w:sz w:val="20"/>
          </w:rPr>
          <w:t xml:space="preserve">ealizações no âmbito do </w:t>
        </w:r>
      </w:ins>
      <w:ins w:id="1135" w:author="user" w:date="2012-04-12T12:24:00Z">
        <w:r w:rsidR="00AD73EE">
          <w:rPr>
            <w:rFonts w:ascii="Arial" w:hAnsi="Arial" w:cs="Arial"/>
            <w:b/>
            <w:color w:val="548DD4"/>
            <w:sz w:val="20"/>
          </w:rPr>
          <w:t>Ministério da Justiça</w:t>
        </w:r>
      </w:ins>
    </w:p>
    <w:p w:rsidR="007C7066" w:rsidRDefault="007C7066" w:rsidP="002340E8">
      <w:pPr>
        <w:pStyle w:val="ListParagraph"/>
        <w:tabs>
          <w:tab w:val="left" w:pos="142"/>
        </w:tabs>
        <w:spacing w:before="0" w:after="0" w:line="360" w:lineRule="auto"/>
        <w:ind w:left="1134" w:right="1660"/>
        <w:jc w:val="both"/>
        <w:rPr>
          <w:ins w:id="1136" w:author="user" w:date="2012-04-12T12:20:00Z"/>
          <w:rFonts w:ascii="Arial" w:hAnsi="Arial" w:cs="Arial"/>
          <w:sz w:val="20"/>
        </w:rPr>
      </w:pPr>
    </w:p>
    <w:p w:rsidR="00AD73EE" w:rsidRPr="002340E8" w:rsidRDefault="00AD73EE" w:rsidP="00AD73EE">
      <w:pPr>
        <w:pStyle w:val="PargrafodaLista1"/>
        <w:tabs>
          <w:tab w:val="clear" w:pos="1134"/>
          <w:tab w:val="left" w:pos="142"/>
          <w:tab w:val="left" w:pos="180"/>
        </w:tabs>
        <w:spacing w:before="0" w:after="0" w:line="360" w:lineRule="auto"/>
        <w:ind w:left="1134" w:right="1660"/>
        <w:contextualSpacing w:val="0"/>
        <w:jc w:val="both"/>
        <w:rPr>
          <w:ins w:id="1137" w:author="user" w:date="2012-04-12T12:25:00Z"/>
          <w:rFonts w:ascii="Arial" w:hAnsi="Arial" w:cs="Arial"/>
          <w:sz w:val="20"/>
        </w:rPr>
      </w:pPr>
      <w:ins w:id="1138" w:author="user" w:date="2012-04-12T12:25:00Z">
        <w:r w:rsidRPr="002340E8">
          <w:rPr>
            <w:rFonts w:ascii="Arial" w:hAnsi="Arial" w:cs="Arial"/>
            <w:sz w:val="20"/>
          </w:rPr>
          <w:t xml:space="preserve">O Ministério da Justiça é o organismo do Estado responsável pela concepção, implementação e coordenação da política definida e aprovada pelo Parlamento Nacional e pelo Conselho de Ministros, para as áreas da Justiça e do Direito. No âmbito das suas atribuições, assegura as relações do Governo com os Tribunais, o Ministério Público, o Conselho Superior da Magistratura Judicial, o Conselho Superior do Ministério Público, </w:t>
        </w:r>
      </w:ins>
      <w:ins w:id="1139" w:author="user" w:date="2012-04-19T15:27:00Z">
        <w:r w:rsidR="00F410EC">
          <w:rPr>
            <w:rFonts w:ascii="Arial" w:hAnsi="Arial" w:cs="Arial"/>
            <w:sz w:val="20"/>
          </w:rPr>
          <w:t>o</w:t>
        </w:r>
      </w:ins>
      <w:ins w:id="1140" w:author="user" w:date="2012-04-12T12:25:00Z">
        <w:r w:rsidRPr="002340E8">
          <w:rPr>
            <w:rFonts w:ascii="Arial" w:hAnsi="Arial" w:cs="Arial"/>
            <w:sz w:val="20"/>
          </w:rPr>
          <w:t xml:space="preserve"> Conselho Superior da Defensoria Pública, bem como com os demais agentes da área da Justiça e do Direito, designadamente com a entidade representativa dos Advogados, a Associação de Advogados de Timor-Leste</w:t>
        </w:r>
      </w:ins>
      <w:ins w:id="1141" w:author="user" w:date="2012-04-19T15:27:00Z">
        <w:r w:rsidR="00F410EC">
          <w:rPr>
            <w:rFonts w:ascii="Arial" w:hAnsi="Arial" w:cs="Arial"/>
            <w:sz w:val="20"/>
          </w:rPr>
          <w:t xml:space="preserve"> (AATL)</w:t>
        </w:r>
      </w:ins>
      <w:ins w:id="1142" w:author="user" w:date="2012-04-12T12:25:00Z">
        <w:r w:rsidRPr="002340E8">
          <w:rPr>
            <w:rFonts w:ascii="Arial" w:hAnsi="Arial" w:cs="Arial"/>
            <w:sz w:val="20"/>
          </w:rPr>
          <w:t>.</w:t>
        </w:r>
      </w:ins>
    </w:p>
    <w:p w:rsidR="00AD73EE" w:rsidRDefault="00AD73EE" w:rsidP="00AD73EE">
      <w:pPr>
        <w:pStyle w:val="PargrafodaLista1"/>
        <w:tabs>
          <w:tab w:val="clear" w:pos="1134"/>
          <w:tab w:val="left" w:pos="142"/>
          <w:tab w:val="left" w:pos="180"/>
        </w:tabs>
        <w:spacing w:before="0" w:after="0" w:line="360" w:lineRule="auto"/>
        <w:ind w:left="1134" w:right="1660"/>
        <w:jc w:val="both"/>
        <w:rPr>
          <w:ins w:id="1143" w:author="user" w:date="2012-04-12T12:29:00Z"/>
          <w:rFonts w:ascii="Arial" w:hAnsi="Arial" w:cs="Arial"/>
          <w:sz w:val="20"/>
        </w:rPr>
      </w:pPr>
    </w:p>
    <w:p w:rsidR="00AD73EE" w:rsidDel="00A31EB3" w:rsidRDefault="00AD73EE" w:rsidP="00AD73EE">
      <w:pPr>
        <w:pStyle w:val="PargrafodaLista1"/>
        <w:tabs>
          <w:tab w:val="clear" w:pos="1134"/>
          <w:tab w:val="left" w:pos="142"/>
          <w:tab w:val="left" w:pos="180"/>
        </w:tabs>
        <w:spacing w:before="0" w:after="0" w:line="360" w:lineRule="auto"/>
        <w:ind w:left="1134" w:right="1660"/>
        <w:jc w:val="both"/>
        <w:rPr>
          <w:ins w:id="1144" w:author="user" w:date="2012-04-18T16:53:00Z"/>
          <w:del w:id="1145" w:author="usuario" w:date="2012-05-05T12:40:00Z"/>
          <w:rFonts w:ascii="Arial" w:hAnsi="Arial" w:cs="Arial"/>
          <w:sz w:val="20"/>
        </w:rPr>
      </w:pPr>
      <w:ins w:id="1146" w:author="user" w:date="2012-04-12T12:29:00Z">
        <w:r>
          <w:rPr>
            <w:rFonts w:ascii="Arial" w:hAnsi="Arial" w:cs="Arial"/>
            <w:sz w:val="20"/>
          </w:rPr>
          <w:t>A estrutura orgânica e competências do Ministério</w:t>
        </w:r>
      </w:ins>
      <w:ins w:id="1147" w:author="user" w:date="2012-04-12T12:30:00Z">
        <w:r>
          <w:rPr>
            <w:rFonts w:ascii="Arial" w:hAnsi="Arial" w:cs="Arial"/>
            <w:sz w:val="20"/>
          </w:rPr>
          <w:t>, respectivas Direcções Nacionais e organismos sob tutela,</w:t>
        </w:r>
      </w:ins>
      <w:ins w:id="1148" w:author="user" w:date="2012-04-12T12:29:00Z">
        <w:r>
          <w:rPr>
            <w:rFonts w:ascii="Arial" w:hAnsi="Arial" w:cs="Arial"/>
            <w:sz w:val="20"/>
          </w:rPr>
          <w:t xml:space="preserve"> foram revis</w:t>
        </w:r>
      </w:ins>
      <w:ins w:id="1149" w:author="user" w:date="2012-04-12T12:30:00Z">
        <w:r>
          <w:rPr>
            <w:rFonts w:ascii="Arial" w:hAnsi="Arial" w:cs="Arial"/>
            <w:sz w:val="20"/>
          </w:rPr>
          <w:t>tas em 2008 através da aprovação do novo Estatuto Orgânico do Ministério da Justiça</w:t>
        </w:r>
      </w:ins>
      <w:ins w:id="1150" w:author="user" w:date="2012-04-12T12:31:00Z">
        <w:r>
          <w:rPr>
            <w:rStyle w:val="FootnoteReference"/>
            <w:rFonts w:ascii="Arial" w:hAnsi="Arial" w:cs="Arial"/>
            <w:sz w:val="20"/>
          </w:rPr>
          <w:footnoteReference w:id="3"/>
        </w:r>
      </w:ins>
      <w:ins w:id="1188" w:author="user" w:date="2012-04-12T12:34:00Z">
        <w:r w:rsidR="00EB31DF">
          <w:rPr>
            <w:rFonts w:ascii="Arial" w:hAnsi="Arial" w:cs="Arial"/>
            <w:sz w:val="20"/>
          </w:rPr>
          <w:t xml:space="preserve">, tendo em vista, </w:t>
        </w:r>
      </w:ins>
      <w:ins w:id="1189" w:author="user" w:date="2012-04-12T12:25:00Z">
        <w:r w:rsidRPr="002340E8">
          <w:rPr>
            <w:rFonts w:ascii="Arial" w:hAnsi="Arial" w:cs="Arial"/>
            <w:sz w:val="20"/>
          </w:rPr>
          <w:t>designadamente, clarificar a articulação e atribuições de cada departamento, ajustar a estrutura dos serviços à sua missão e estabelecer novas competências.</w:t>
        </w:r>
      </w:ins>
    </w:p>
    <w:p w:rsidR="001A62CF" w:rsidDel="00A31EB3" w:rsidRDefault="001A62CF" w:rsidP="00AD73EE">
      <w:pPr>
        <w:pStyle w:val="PargrafodaLista1"/>
        <w:tabs>
          <w:tab w:val="clear" w:pos="1134"/>
          <w:tab w:val="left" w:pos="142"/>
          <w:tab w:val="left" w:pos="180"/>
        </w:tabs>
        <w:spacing w:before="0" w:after="0" w:line="360" w:lineRule="auto"/>
        <w:ind w:left="1134" w:right="1660"/>
        <w:jc w:val="both"/>
        <w:rPr>
          <w:ins w:id="1190" w:author="user" w:date="2012-04-12T12:34:00Z"/>
          <w:del w:id="1191" w:author="usuario" w:date="2012-05-05T12:40:00Z"/>
          <w:rFonts w:ascii="Arial" w:hAnsi="Arial" w:cs="Arial"/>
          <w:sz w:val="20"/>
        </w:rPr>
      </w:pPr>
    </w:p>
    <w:p w:rsidR="00000000" w:rsidRDefault="00B332AC">
      <w:pPr>
        <w:rPr>
          <w:ins w:id="1192" w:author="user" w:date="2012-05-04T16:38:00Z"/>
          <w:del w:id="1193" w:author="usuario" w:date="2012-05-05T12:40:00Z"/>
        </w:rPr>
        <w:pPrChange w:id="1194" w:author="usuario" w:date="2012-05-04T14:53:00Z">
          <w:pPr>
            <w:pStyle w:val="PargrafodaLista1"/>
            <w:tabs>
              <w:tab w:val="clear" w:pos="1134"/>
              <w:tab w:val="left" w:pos="142"/>
              <w:tab w:val="left" w:pos="180"/>
            </w:tabs>
            <w:spacing w:before="0" w:after="0" w:line="360" w:lineRule="auto"/>
            <w:ind w:left="1134" w:right="1660"/>
            <w:jc w:val="both"/>
          </w:pPr>
        </w:pPrChange>
      </w:pPr>
      <w:ins w:id="1195" w:author="user" w:date="2012-05-04T18:03:00Z">
        <w:del w:id="1196" w:author="usuario" w:date="2012-05-05T12:40:00Z">
          <w:r>
            <w:rPr>
              <w:b/>
              <w:bCs/>
              <w:noProof/>
              <w:lang w:val="en-US"/>
              <w:rPrChange w:id="1197">
                <w:rPr>
                  <w:sz w:val="18"/>
                  <w:szCs w:val="18"/>
                  <w:lang w:val="en-US"/>
                </w:rPr>
              </w:rPrChange>
            </w:rPr>
            <w:drawing>
              <wp:anchor distT="0" distB="0" distL="114300" distR="114300" simplePos="0" relativeHeight="251748352" behindDoc="0" locked="0" layoutInCell="1" allowOverlap="1">
                <wp:simplePos x="0" y="0"/>
                <wp:positionH relativeFrom="column">
                  <wp:posOffset>842010</wp:posOffset>
                </wp:positionH>
                <wp:positionV relativeFrom="paragraph">
                  <wp:posOffset>179070</wp:posOffset>
                </wp:positionV>
                <wp:extent cx="4819650" cy="270510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6470" t="24786" r="5381" b="10256"/>
                        <a:stretch>
                          <a:fillRect/>
                        </a:stretch>
                      </pic:blipFill>
                      <pic:spPr bwMode="auto">
                        <a:xfrm>
                          <a:off x="0" y="0"/>
                          <a:ext cx="4819650" cy="2705100"/>
                        </a:xfrm>
                        <a:prstGeom prst="rect">
                          <a:avLst/>
                        </a:prstGeom>
                        <a:noFill/>
                        <a:ln w="9525">
                          <a:noFill/>
                          <a:miter lim="800000"/>
                          <a:headEnd/>
                          <a:tailEnd/>
                        </a:ln>
                      </pic:spPr>
                    </pic:pic>
                  </a:graphicData>
                </a:graphic>
              </wp:anchor>
            </w:drawing>
          </w:r>
        </w:del>
      </w:ins>
      <w:del w:id="1198" w:author="user" w:date="2012-05-04T17:56:00Z">
        <w:r w:rsidR="009B237D" w:rsidRPr="009B237D">
          <w:rPr>
            <w:b/>
            <w:bCs/>
            <w:noProof/>
            <w:lang w:val="en-US"/>
          </w:rPr>
          <w:pict>
            <v:rect id="_x0000_s1090" style="position:absolute;margin-left:431.65pt;margin-top:24.6pt;width:52.2pt;height:34.25pt;z-index:251747328;mso-position-horizontal-relative:text;mso-position-vertical-relative:text" fillcolor="#d8d8d8 [2732]" strokeweight="1.5pt">
              <v:textbox>
                <w:txbxContent>
                  <w:p w:rsidR="00000000" w:rsidRDefault="009B237D">
                    <w:pPr>
                      <w:spacing w:line="240" w:lineRule="auto"/>
                      <w:jc w:val="center"/>
                      <w:rPr>
                        <w:rFonts w:ascii="Arial" w:hAnsi="Arial" w:cs="Arial"/>
                        <w:b/>
                        <w:sz w:val="14"/>
                        <w:szCs w:val="14"/>
                        <w:lang w:val="en-US"/>
                        <w:rPrChange w:id="1199" w:author="user" w:date="2012-04-19T15:32:00Z">
                          <w:rPr/>
                        </w:rPrChange>
                      </w:rPr>
                      <w:pPrChange w:id="1200" w:author="user" w:date="2012-04-21T12:53:00Z">
                        <w:pPr/>
                      </w:pPrChange>
                    </w:pPr>
                    <w:ins w:id="1201" w:author="user" w:date="2012-04-18T17:09:00Z">
                      <w:r w:rsidRPr="009B237D">
                        <w:rPr>
                          <w:rFonts w:ascii="Arial" w:hAnsi="Arial" w:cs="Arial"/>
                          <w:b/>
                          <w:sz w:val="14"/>
                          <w:szCs w:val="14"/>
                          <w:lang w:val="en-US"/>
                          <w:rPrChange w:id="1202" w:author="user" w:date="2012-04-21T12:53:00Z">
                            <w:rPr>
                              <w:lang w:val="en-US"/>
                            </w:rPr>
                          </w:rPrChange>
                        </w:rPr>
                        <w:t xml:space="preserve">Centro Formação </w:t>
                      </w:r>
                    </w:ins>
                    <w:ins w:id="1203" w:author="user" w:date="2012-04-18T17:10:00Z">
                      <w:r w:rsidRPr="009B237D">
                        <w:rPr>
                          <w:rFonts w:ascii="Arial" w:hAnsi="Arial" w:cs="Arial"/>
                          <w:b/>
                          <w:sz w:val="14"/>
                          <w:szCs w:val="14"/>
                          <w:lang w:val="en-US"/>
                          <w:rPrChange w:id="1204" w:author="user" w:date="2012-04-21T12:53:00Z">
                            <w:rPr>
                              <w:rFonts w:ascii="Arial" w:hAnsi="Arial" w:cs="Arial"/>
                              <w:sz w:val="16"/>
                              <w:szCs w:val="16"/>
                              <w:lang w:val="en-US"/>
                            </w:rPr>
                          </w:rPrChange>
                        </w:rPr>
                        <w:t>Jurídica</w:t>
                      </w:r>
                    </w:ins>
                  </w:p>
                </w:txbxContent>
              </v:textbox>
            </v:rect>
          </w:pict>
        </w:r>
      </w:del>
    </w:p>
    <w:p w:rsidR="001A62CF" w:rsidRPr="00F84A89" w:rsidDel="005F5B89" w:rsidRDefault="009B237D" w:rsidP="001A62CF">
      <w:pPr>
        <w:rPr>
          <w:ins w:id="1205" w:author="user" w:date="2012-04-18T16:51:00Z"/>
          <w:del w:id="1206" w:author="usuario" w:date="2012-05-04T14:53:00Z"/>
        </w:rPr>
      </w:pPr>
      <w:ins w:id="1207" w:author="user" w:date="2012-04-18T16:51:00Z">
        <w:r w:rsidRPr="009B237D">
          <w:rPr>
            <w:b/>
            <w:bCs/>
            <w:noProof/>
          </w:rPr>
          <w:pict>
            <v:line id="_x0000_s1078" style="position:absolute;flip:y;z-index:251735040" from="636.3pt,6.15pt" to="636.3pt,13.45pt" strokeweight=".51mm"/>
          </w:pict>
        </w:r>
      </w:ins>
    </w:p>
    <w:p w:rsidR="00570451" w:rsidDel="005F5B89" w:rsidRDefault="00570451" w:rsidP="00AD73EE">
      <w:pPr>
        <w:pStyle w:val="PargrafodaLista1"/>
        <w:tabs>
          <w:tab w:val="clear" w:pos="1134"/>
          <w:tab w:val="left" w:pos="142"/>
          <w:tab w:val="left" w:pos="180"/>
        </w:tabs>
        <w:spacing w:before="0" w:after="0" w:line="360" w:lineRule="auto"/>
        <w:ind w:left="1134" w:right="1660"/>
        <w:jc w:val="both"/>
        <w:rPr>
          <w:ins w:id="1208" w:author="user" w:date="2012-04-19T18:22:00Z"/>
          <w:del w:id="1209" w:author="usuario" w:date="2012-05-04T14:53: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1134" w:right="1660"/>
        <w:jc w:val="right"/>
        <w:rPr>
          <w:ins w:id="1210" w:author="user" w:date="2012-04-19T18:22:00Z"/>
          <w:del w:id="1211" w:author="usuario" w:date="2012-05-04T14:53:00Z"/>
          <w:rFonts w:ascii="Arial" w:hAnsi="Arial" w:cs="Arial"/>
          <w:sz w:val="20"/>
        </w:rPr>
        <w:pPrChange w:id="1212" w:author="usuario" w:date="2012-05-04T09:53:00Z">
          <w:pPr>
            <w:pStyle w:val="PargrafodaLista1"/>
            <w:tabs>
              <w:tab w:val="clear" w:pos="1134"/>
              <w:tab w:val="left" w:pos="142"/>
              <w:tab w:val="left" w:pos="180"/>
            </w:tabs>
            <w:spacing w:before="0" w:after="0" w:line="360" w:lineRule="auto"/>
            <w:ind w:left="1134" w:right="1660"/>
            <w:jc w:val="both"/>
          </w:pPr>
        </w:pPrChange>
      </w:pPr>
    </w:p>
    <w:p w:rsidR="0051650F" w:rsidRDefault="0051650F">
      <w:pPr>
        <w:pStyle w:val="PargrafodaLista1"/>
        <w:tabs>
          <w:tab w:val="clear" w:pos="1134"/>
          <w:tab w:val="left" w:pos="142"/>
          <w:tab w:val="left" w:pos="180"/>
        </w:tabs>
        <w:spacing w:before="0" w:after="0" w:line="360" w:lineRule="auto"/>
        <w:ind w:left="1134" w:right="1660"/>
        <w:jc w:val="both"/>
        <w:rPr>
          <w:ins w:id="1213" w:author="user" w:date="2012-04-19T18:22:00Z"/>
        </w:rPr>
      </w:pPr>
    </w:p>
    <w:p w:rsidR="00CD6DD4" w:rsidRDefault="00CD6DD4" w:rsidP="00AD73EE">
      <w:pPr>
        <w:pStyle w:val="PargrafodaLista1"/>
        <w:tabs>
          <w:tab w:val="clear" w:pos="1134"/>
          <w:tab w:val="left" w:pos="142"/>
          <w:tab w:val="left" w:pos="180"/>
        </w:tabs>
        <w:spacing w:before="0" w:after="0" w:line="360" w:lineRule="auto"/>
        <w:ind w:left="1134" w:right="1660"/>
        <w:jc w:val="both"/>
        <w:rPr>
          <w:ins w:id="1214" w:author="user" w:date="2012-05-04T17:30:00Z"/>
          <w:rFonts w:ascii="Arial" w:hAnsi="Arial" w:cs="Arial"/>
          <w:sz w:val="20"/>
        </w:rPr>
      </w:pPr>
    </w:p>
    <w:p w:rsidR="009B237D" w:rsidRDefault="00B332AC" w:rsidP="009B237D">
      <w:pPr>
        <w:pStyle w:val="PargrafodaLista1"/>
        <w:tabs>
          <w:tab w:val="clear" w:pos="1134"/>
          <w:tab w:val="left" w:pos="142"/>
          <w:tab w:val="left" w:pos="180"/>
        </w:tabs>
        <w:spacing w:before="0" w:after="0" w:line="360" w:lineRule="auto"/>
        <w:ind w:left="1134" w:right="1660"/>
        <w:jc w:val="center"/>
        <w:rPr>
          <w:ins w:id="1215" w:author="user" w:date="2012-05-04T17:57:00Z"/>
          <w:rFonts w:ascii="Arial" w:hAnsi="Arial" w:cs="Arial"/>
          <w:sz w:val="20"/>
        </w:rPr>
        <w:pPrChange w:id="1216" w:author="usuario" w:date="2012-05-05T12:40:00Z">
          <w:pPr>
            <w:pStyle w:val="PargrafodaLista1"/>
            <w:tabs>
              <w:tab w:val="clear" w:pos="1134"/>
              <w:tab w:val="left" w:pos="142"/>
              <w:tab w:val="left" w:pos="180"/>
            </w:tabs>
            <w:spacing w:before="0" w:after="0" w:line="360" w:lineRule="auto"/>
            <w:ind w:left="1134" w:right="1660"/>
            <w:jc w:val="both"/>
          </w:pPr>
        </w:pPrChange>
      </w:pPr>
      <w:ins w:id="1217" w:author="usuario" w:date="2012-05-05T12:40:00Z">
        <w:r>
          <w:rPr>
            <w:rFonts w:ascii="Arial" w:hAnsi="Arial" w:cs="Arial"/>
            <w:sz w:val="20"/>
            <w:lang w:val="en-US"/>
            <w:rPrChange w:id="1218">
              <w:rPr>
                <w:sz w:val="18"/>
                <w:szCs w:val="18"/>
                <w:lang w:val="en-US"/>
              </w:rPr>
            </w:rPrChange>
          </w:rPr>
          <w:lastRenderedPageBreak/>
          <w:drawing>
            <wp:inline distT="0" distB="0" distL="0" distR="0">
              <wp:extent cx="5301132" cy="26670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1339" t="21184" r="16400" b="14123"/>
                      <a:stretch>
                        <a:fillRect/>
                      </a:stretch>
                    </pic:blipFill>
                    <pic:spPr bwMode="auto">
                      <a:xfrm>
                        <a:off x="0" y="0"/>
                        <a:ext cx="5304548" cy="2668718"/>
                      </a:xfrm>
                      <a:prstGeom prst="rect">
                        <a:avLst/>
                      </a:prstGeom>
                      <a:noFill/>
                      <a:ln w="9525">
                        <a:noFill/>
                        <a:miter lim="800000"/>
                        <a:headEnd/>
                        <a:tailEnd/>
                      </a:ln>
                    </pic:spPr>
                  </pic:pic>
                </a:graphicData>
              </a:graphic>
            </wp:inline>
          </w:drawing>
        </w:r>
      </w:ins>
    </w:p>
    <w:p w:rsidR="00736DA5" w:rsidRDefault="00736DA5" w:rsidP="00AD73EE">
      <w:pPr>
        <w:pStyle w:val="PargrafodaLista1"/>
        <w:tabs>
          <w:tab w:val="clear" w:pos="1134"/>
          <w:tab w:val="left" w:pos="142"/>
          <w:tab w:val="left" w:pos="180"/>
        </w:tabs>
        <w:spacing w:before="0" w:after="0" w:line="360" w:lineRule="auto"/>
        <w:ind w:left="1134" w:right="1660"/>
        <w:jc w:val="both"/>
        <w:rPr>
          <w:ins w:id="1219" w:author="user" w:date="2012-05-04T17:57:00Z"/>
          <w:rFonts w:ascii="Arial" w:hAnsi="Arial" w:cs="Arial"/>
          <w:sz w:val="20"/>
        </w:rPr>
      </w:pPr>
    </w:p>
    <w:p w:rsidR="00736DA5" w:rsidRDefault="00736DA5" w:rsidP="00AD73EE">
      <w:pPr>
        <w:pStyle w:val="PargrafodaLista1"/>
        <w:tabs>
          <w:tab w:val="clear" w:pos="1134"/>
          <w:tab w:val="left" w:pos="142"/>
          <w:tab w:val="left" w:pos="180"/>
        </w:tabs>
        <w:spacing w:before="0" w:after="0" w:line="360" w:lineRule="auto"/>
        <w:ind w:left="1134" w:right="1660"/>
        <w:jc w:val="both"/>
        <w:rPr>
          <w:ins w:id="1220" w:author="user" w:date="2012-05-04T17:57:00Z"/>
          <w:rFonts w:ascii="Arial" w:hAnsi="Arial" w:cs="Arial"/>
          <w:sz w:val="20"/>
        </w:rPr>
      </w:pPr>
    </w:p>
    <w:p w:rsidR="00736DA5" w:rsidRDefault="00736DA5" w:rsidP="00AD73EE">
      <w:pPr>
        <w:pStyle w:val="PargrafodaLista1"/>
        <w:tabs>
          <w:tab w:val="clear" w:pos="1134"/>
          <w:tab w:val="left" w:pos="142"/>
          <w:tab w:val="left" w:pos="180"/>
        </w:tabs>
        <w:spacing w:before="0" w:after="0" w:line="360" w:lineRule="auto"/>
        <w:ind w:left="1134" w:right="1660"/>
        <w:jc w:val="both"/>
        <w:rPr>
          <w:ins w:id="1221" w:author="user" w:date="2012-05-04T17:57:00Z"/>
          <w:rFonts w:ascii="Arial" w:hAnsi="Arial" w:cs="Arial"/>
          <w:sz w:val="20"/>
        </w:rPr>
      </w:pPr>
    </w:p>
    <w:p w:rsidR="00736DA5" w:rsidRDefault="00736DA5" w:rsidP="00AD73EE">
      <w:pPr>
        <w:pStyle w:val="PargrafodaLista1"/>
        <w:tabs>
          <w:tab w:val="clear" w:pos="1134"/>
          <w:tab w:val="left" w:pos="142"/>
          <w:tab w:val="left" w:pos="180"/>
        </w:tabs>
        <w:spacing w:before="0" w:after="0" w:line="360" w:lineRule="auto"/>
        <w:ind w:left="1134" w:right="1660"/>
        <w:jc w:val="both"/>
        <w:rPr>
          <w:ins w:id="1222" w:author="user" w:date="2012-05-04T17:57:00Z"/>
          <w:rFonts w:ascii="Arial" w:hAnsi="Arial" w:cs="Arial"/>
          <w:sz w:val="20"/>
        </w:rPr>
      </w:pPr>
    </w:p>
    <w:p w:rsidR="00736DA5" w:rsidDel="00A31EB3" w:rsidRDefault="00736DA5" w:rsidP="00AD73EE">
      <w:pPr>
        <w:pStyle w:val="PargrafodaLista1"/>
        <w:tabs>
          <w:tab w:val="clear" w:pos="1134"/>
          <w:tab w:val="left" w:pos="142"/>
          <w:tab w:val="left" w:pos="180"/>
        </w:tabs>
        <w:spacing w:before="0" w:after="0" w:line="360" w:lineRule="auto"/>
        <w:ind w:left="1134" w:right="1660"/>
        <w:jc w:val="both"/>
        <w:rPr>
          <w:ins w:id="1223" w:author="user" w:date="2012-05-04T17:57:00Z"/>
          <w:del w:id="1224" w:author="usuario" w:date="2012-05-05T12:41:00Z"/>
          <w:rFonts w:ascii="Arial" w:hAnsi="Arial" w:cs="Arial"/>
          <w:sz w:val="20"/>
        </w:rPr>
      </w:pPr>
    </w:p>
    <w:p w:rsidR="00736DA5" w:rsidDel="00A31EB3" w:rsidRDefault="00736DA5" w:rsidP="00AD73EE">
      <w:pPr>
        <w:pStyle w:val="PargrafodaLista1"/>
        <w:tabs>
          <w:tab w:val="clear" w:pos="1134"/>
          <w:tab w:val="left" w:pos="142"/>
          <w:tab w:val="left" w:pos="180"/>
        </w:tabs>
        <w:spacing w:before="0" w:after="0" w:line="360" w:lineRule="auto"/>
        <w:ind w:left="1134" w:right="1660"/>
        <w:jc w:val="both"/>
        <w:rPr>
          <w:ins w:id="1225" w:author="user" w:date="2012-05-04T17:57:00Z"/>
          <w:del w:id="1226" w:author="usuario" w:date="2012-05-05T12:41:00Z"/>
          <w:rFonts w:ascii="Arial" w:hAnsi="Arial" w:cs="Arial"/>
          <w:sz w:val="20"/>
        </w:rPr>
      </w:pPr>
    </w:p>
    <w:p w:rsidR="00736DA5" w:rsidDel="00A31EB3" w:rsidRDefault="00736DA5" w:rsidP="00AD73EE">
      <w:pPr>
        <w:pStyle w:val="PargrafodaLista1"/>
        <w:tabs>
          <w:tab w:val="clear" w:pos="1134"/>
          <w:tab w:val="left" w:pos="142"/>
          <w:tab w:val="left" w:pos="180"/>
        </w:tabs>
        <w:spacing w:before="0" w:after="0" w:line="360" w:lineRule="auto"/>
        <w:ind w:left="1134" w:right="1660"/>
        <w:jc w:val="both"/>
        <w:rPr>
          <w:ins w:id="1227" w:author="user" w:date="2012-05-04T17:57:00Z"/>
          <w:del w:id="1228" w:author="usuario" w:date="2012-05-05T12:41:00Z"/>
          <w:rFonts w:ascii="Arial" w:hAnsi="Arial" w:cs="Arial"/>
          <w:sz w:val="20"/>
        </w:rPr>
      </w:pPr>
    </w:p>
    <w:p w:rsidR="00736DA5" w:rsidDel="00A31EB3" w:rsidRDefault="00736DA5" w:rsidP="00AD73EE">
      <w:pPr>
        <w:pStyle w:val="PargrafodaLista1"/>
        <w:tabs>
          <w:tab w:val="clear" w:pos="1134"/>
          <w:tab w:val="left" w:pos="142"/>
          <w:tab w:val="left" w:pos="180"/>
        </w:tabs>
        <w:spacing w:before="0" w:after="0" w:line="360" w:lineRule="auto"/>
        <w:ind w:left="1134" w:right="1660"/>
        <w:jc w:val="both"/>
        <w:rPr>
          <w:ins w:id="1229" w:author="user" w:date="2012-05-04T18:02:00Z"/>
          <w:del w:id="1230" w:author="usuario" w:date="2012-05-05T12:41:00Z"/>
          <w:rFonts w:ascii="Arial" w:hAnsi="Arial" w:cs="Arial"/>
          <w:sz w:val="20"/>
        </w:rPr>
      </w:pPr>
    </w:p>
    <w:p w:rsidR="00CD0F44" w:rsidDel="00A31EB3" w:rsidRDefault="00CD0F44" w:rsidP="00AD73EE">
      <w:pPr>
        <w:pStyle w:val="PargrafodaLista1"/>
        <w:tabs>
          <w:tab w:val="clear" w:pos="1134"/>
          <w:tab w:val="left" w:pos="142"/>
          <w:tab w:val="left" w:pos="180"/>
        </w:tabs>
        <w:spacing w:before="0" w:after="0" w:line="360" w:lineRule="auto"/>
        <w:ind w:left="1134" w:right="1660"/>
        <w:jc w:val="both"/>
        <w:rPr>
          <w:ins w:id="1231" w:author="user" w:date="2012-05-04T18:02:00Z"/>
          <w:del w:id="1232" w:author="usuario" w:date="2012-05-05T12:41:00Z"/>
          <w:rFonts w:ascii="Arial" w:hAnsi="Arial" w:cs="Arial"/>
          <w:sz w:val="20"/>
        </w:rPr>
      </w:pPr>
    </w:p>
    <w:p w:rsidR="00CD0F44" w:rsidDel="00A31EB3" w:rsidRDefault="00CD0F44" w:rsidP="00AD73EE">
      <w:pPr>
        <w:pStyle w:val="PargrafodaLista1"/>
        <w:tabs>
          <w:tab w:val="clear" w:pos="1134"/>
          <w:tab w:val="left" w:pos="142"/>
          <w:tab w:val="left" w:pos="180"/>
        </w:tabs>
        <w:spacing w:before="0" w:after="0" w:line="360" w:lineRule="auto"/>
        <w:ind w:left="1134" w:right="1660"/>
        <w:jc w:val="both"/>
        <w:rPr>
          <w:ins w:id="1233" w:author="user" w:date="2012-05-04T18:02:00Z"/>
          <w:del w:id="1234" w:author="usuario" w:date="2012-05-05T12:41:00Z"/>
          <w:rFonts w:ascii="Arial" w:hAnsi="Arial" w:cs="Arial"/>
          <w:sz w:val="20"/>
        </w:rPr>
      </w:pPr>
    </w:p>
    <w:p w:rsidR="009B237D" w:rsidRDefault="009B237D" w:rsidP="009B237D">
      <w:pPr>
        <w:pStyle w:val="PargrafodaLista1"/>
        <w:tabs>
          <w:tab w:val="clear" w:pos="1134"/>
          <w:tab w:val="left" w:pos="142"/>
          <w:tab w:val="left" w:pos="180"/>
        </w:tabs>
        <w:spacing w:before="0" w:after="0" w:line="360" w:lineRule="auto"/>
        <w:ind w:left="0" w:right="1660"/>
        <w:jc w:val="both"/>
        <w:rPr>
          <w:ins w:id="1235" w:author="user" w:date="2012-05-04T18:16:00Z"/>
          <w:rFonts w:ascii="Arial" w:hAnsi="Arial" w:cs="Arial"/>
          <w:sz w:val="20"/>
        </w:rPr>
        <w:pPrChange w:id="1236" w:author="usuario" w:date="2012-05-05T12:41:00Z">
          <w:pPr>
            <w:pStyle w:val="PargrafodaLista1"/>
            <w:tabs>
              <w:tab w:val="clear" w:pos="1134"/>
              <w:tab w:val="left" w:pos="142"/>
              <w:tab w:val="left" w:pos="180"/>
            </w:tabs>
            <w:spacing w:before="0" w:after="0" w:line="360" w:lineRule="auto"/>
            <w:ind w:left="1134" w:right="1660"/>
            <w:jc w:val="both"/>
          </w:pPr>
        </w:pPrChange>
      </w:pPr>
    </w:p>
    <w:p w:rsidR="003801BE" w:rsidRDefault="00AD73EE" w:rsidP="00AD73EE">
      <w:pPr>
        <w:pStyle w:val="PargrafodaLista1"/>
        <w:tabs>
          <w:tab w:val="clear" w:pos="1134"/>
          <w:tab w:val="left" w:pos="142"/>
          <w:tab w:val="left" w:pos="180"/>
        </w:tabs>
        <w:spacing w:before="0" w:after="0" w:line="360" w:lineRule="auto"/>
        <w:ind w:left="1134" w:right="1660"/>
        <w:jc w:val="both"/>
        <w:rPr>
          <w:ins w:id="1237" w:author="user" w:date="2012-04-12T12:52:00Z"/>
          <w:rFonts w:ascii="Arial" w:hAnsi="Arial" w:cs="Arial"/>
          <w:sz w:val="20"/>
        </w:rPr>
      </w:pPr>
      <w:ins w:id="1238" w:author="user" w:date="2012-04-12T12:25:00Z">
        <w:r w:rsidRPr="002340E8">
          <w:rPr>
            <w:rFonts w:ascii="Arial" w:hAnsi="Arial" w:cs="Arial"/>
            <w:sz w:val="20"/>
          </w:rPr>
          <w:t>Na sua actual composição</w:t>
        </w:r>
        <w:r>
          <w:rPr>
            <w:rFonts w:ascii="Arial" w:hAnsi="Arial" w:cs="Arial"/>
            <w:sz w:val="20"/>
          </w:rPr>
          <w:t>,</w:t>
        </w:r>
        <w:r w:rsidRPr="002340E8">
          <w:rPr>
            <w:rFonts w:ascii="Arial" w:hAnsi="Arial" w:cs="Arial"/>
            <w:sz w:val="20"/>
          </w:rPr>
          <w:t xml:space="preserve"> o Ministério da Justiça é dirigido pelo Ministro da Justiça, coadjuvado por </w:t>
        </w:r>
      </w:ins>
      <w:ins w:id="1239" w:author="usuario" w:date="2012-05-04T14:53:00Z">
        <w:del w:id="1240" w:author="user" w:date="2012-05-04T16:38:00Z">
          <w:r w:rsidR="005F5B89" w:rsidDel="00AF4E20">
            <w:rPr>
              <w:rFonts w:ascii="Arial" w:hAnsi="Arial" w:cs="Arial"/>
              <w:sz w:val="20"/>
            </w:rPr>
            <w:delText xml:space="preserve">  </w:delText>
          </w:r>
        </w:del>
      </w:ins>
      <w:ins w:id="1241" w:author="user" w:date="2012-04-12T12:25:00Z">
        <w:r w:rsidRPr="002340E8">
          <w:rPr>
            <w:rFonts w:ascii="Arial" w:hAnsi="Arial" w:cs="Arial"/>
            <w:sz w:val="20"/>
          </w:rPr>
          <w:t xml:space="preserve">um Vice-Ministro da Justiça, integrando o Gabinete do Director Geral, o Gabinete </w:t>
        </w:r>
      </w:ins>
      <w:ins w:id="1242" w:author="user" w:date="2012-04-12T12:34:00Z">
        <w:r w:rsidR="00EB31DF">
          <w:rPr>
            <w:rFonts w:ascii="Arial" w:hAnsi="Arial" w:cs="Arial"/>
            <w:sz w:val="20"/>
          </w:rPr>
          <w:t>de</w:t>
        </w:r>
      </w:ins>
      <w:ins w:id="1243" w:author="user" w:date="2012-04-12T12:25:00Z">
        <w:r w:rsidRPr="002340E8">
          <w:rPr>
            <w:rFonts w:ascii="Arial" w:hAnsi="Arial" w:cs="Arial"/>
            <w:sz w:val="20"/>
          </w:rPr>
          <w:t xml:space="preserve"> Inspecção e Auditoria, </w:t>
        </w:r>
      </w:ins>
      <w:ins w:id="1244" w:author="user" w:date="2012-04-12T12:51:00Z">
        <w:r w:rsidR="003801BE">
          <w:rPr>
            <w:rFonts w:ascii="Arial" w:hAnsi="Arial" w:cs="Arial"/>
            <w:sz w:val="20"/>
          </w:rPr>
          <w:t>as</w:t>
        </w:r>
      </w:ins>
      <w:ins w:id="1245" w:author="user" w:date="2012-04-12T12:25:00Z">
        <w:r w:rsidRPr="002340E8">
          <w:rPr>
            <w:rFonts w:ascii="Arial" w:hAnsi="Arial" w:cs="Arial"/>
            <w:sz w:val="20"/>
          </w:rPr>
          <w:t xml:space="preserve"> Direcções Nacionais e os organismos que actuam com autonomia té</w:t>
        </w:r>
        <w:r w:rsidR="00EB31DF">
          <w:rPr>
            <w:rFonts w:ascii="Arial" w:hAnsi="Arial" w:cs="Arial"/>
            <w:sz w:val="20"/>
          </w:rPr>
          <w:t>cnica, sob tutela do Ministério</w:t>
        </w:r>
      </w:ins>
      <w:ins w:id="1246" w:author="user" w:date="2012-04-12T12:35:00Z">
        <w:r w:rsidR="00EB31DF">
          <w:rPr>
            <w:rFonts w:ascii="Arial" w:hAnsi="Arial" w:cs="Arial"/>
            <w:sz w:val="20"/>
          </w:rPr>
          <w:t>: o Centro de Formação Jurídica e a Defensoria Pública.</w:t>
        </w:r>
      </w:ins>
      <w:ins w:id="1247" w:author="user" w:date="2012-04-12T12:45:00Z">
        <w:r w:rsidR="00BA1BD5">
          <w:rPr>
            <w:rFonts w:ascii="Arial" w:hAnsi="Arial" w:cs="Arial"/>
            <w:sz w:val="20"/>
          </w:rPr>
          <w:t xml:space="preserve"> </w:t>
        </w:r>
      </w:ins>
    </w:p>
    <w:p w:rsidR="003801BE" w:rsidRPr="000C4A99" w:rsidRDefault="003801BE" w:rsidP="00AD73EE">
      <w:pPr>
        <w:pStyle w:val="PargrafodaLista1"/>
        <w:tabs>
          <w:tab w:val="clear" w:pos="1134"/>
          <w:tab w:val="left" w:pos="142"/>
          <w:tab w:val="left" w:pos="180"/>
        </w:tabs>
        <w:spacing w:before="0" w:after="0" w:line="360" w:lineRule="auto"/>
        <w:ind w:left="1134" w:right="1660"/>
        <w:jc w:val="both"/>
        <w:rPr>
          <w:ins w:id="1248" w:author="user" w:date="2012-04-12T18:12:00Z"/>
          <w:rFonts w:ascii="Arial" w:hAnsi="Arial" w:cs="Arial"/>
          <w:sz w:val="20"/>
        </w:rPr>
      </w:pPr>
    </w:p>
    <w:p w:rsidR="000C4A99" w:rsidRPr="00DC1DE6" w:rsidRDefault="009B237D" w:rsidP="000C4A99">
      <w:pPr>
        <w:pStyle w:val="PargrafodaLista1"/>
        <w:tabs>
          <w:tab w:val="clear" w:pos="1134"/>
          <w:tab w:val="left" w:pos="142"/>
          <w:tab w:val="left" w:pos="180"/>
        </w:tabs>
        <w:spacing w:before="0" w:after="0" w:line="360" w:lineRule="auto"/>
        <w:ind w:left="1134" w:right="1660"/>
        <w:jc w:val="both"/>
        <w:rPr>
          <w:ins w:id="1249" w:author="user" w:date="2012-04-12T18:12:00Z"/>
          <w:rFonts w:ascii="Arial" w:hAnsi="Arial" w:cs="Arial"/>
          <w:sz w:val="20"/>
          <w:rPrChange w:id="1250" w:author="user" w:date="2012-04-13T11:02:00Z">
            <w:rPr>
              <w:ins w:id="1251" w:author="user" w:date="2012-04-12T18:12:00Z"/>
              <w:rFonts w:ascii="Arial" w:hAnsi="Arial" w:cs="Arial"/>
              <w:color w:val="FF0000"/>
              <w:sz w:val="20"/>
            </w:rPr>
          </w:rPrChange>
        </w:rPr>
      </w:pPr>
      <w:ins w:id="1252" w:author="user" w:date="2012-04-12T18:12:00Z">
        <w:r w:rsidRPr="009B237D">
          <w:rPr>
            <w:rFonts w:ascii="Arial" w:hAnsi="Arial" w:cs="Arial"/>
            <w:sz w:val="20"/>
            <w:rPrChange w:id="1253" w:author="user" w:date="2012-04-12T18:14:00Z">
              <w:rPr>
                <w:rFonts w:ascii="Arial" w:eastAsiaTheme="minorHAnsi" w:hAnsi="Arial" w:cs="Arial"/>
                <w:noProof w:val="0"/>
                <w:color w:val="FF0000"/>
                <w:sz w:val="20"/>
                <w:szCs w:val="18"/>
              </w:rPr>
            </w:rPrChange>
          </w:rPr>
          <w:t xml:space="preserve">Foram também criados dois órgãos consultivos - o Conselho de Coordenação para a Justiça, composto pelo Ministro da Justiça, pelo Presidente do Tribunal de Recurso e pelo Procurador-Geral da República, e o Conselho Consultivo do Ministério da Justiça, composto pelo Ministro da Justiça e por todos os directores nacionais dos serviços de administração directa e </w:t>
        </w:r>
      </w:ins>
      <w:ins w:id="1254" w:author="user" w:date="2012-04-12T18:13:00Z">
        <w:r w:rsidRPr="009B237D">
          <w:rPr>
            <w:rFonts w:ascii="Arial" w:hAnsi="Arial" w:cs="Arial"/>
            <w:sz w:val="20"/>
            <w:rPrChange w:id="1255" w:author="user" w:date="2012-04-12T18:14:00Z">
              <w:rPr>
                <w:rFonts w:ascii="Arial" w:eastAsiaTheme="minorHAnsi" w:hAnsi="Arial" w:cs="Arial"/>
                <w:noProof w:val="0"/>
                <w:color w:val="FF0000"/>
                <w:sz w:val="20"/>
                <w:szCs w:val="18"/>
              </w:rPr>
            </w:rPrChange>
          </w:rPr>
          <w:t xml:space="preserve">organismos </w:t>
        </w:r>
      </w:ins>
      <w:ins w:id="1256" w:author="user" w:date="2012-04-12T18:12:00Z">
        <w:r w:rsidRPr="009B237D">
          <w:rPr>
            <w:rFonts w:ascii="Arial" w:hAnsi="Arial" w:cs="Arial"/>
            <w:sz w:val="20"/>
            <w:rPrChange w:id="1257" w:author="user" w:date="2012-04-12T18:14:00Z">
              <w:rPr>
                <w:rFonts w:ascii="Arial" w:eastAsiaTheme="minorHAnsi" w:hAnsi="Arial" w:cs="Arial"/>
                <w:noProof w:val="0"/>
                <w:color w:val="FF0000"/>
                <w:sz w:val="20"/>
                <w:szCs w:val="18"/>
              </w:rPr>
            </w:rPrChange>
          </w:rPr>
          <w:t xml:space="preserve">sob tutela. Estes dois Conselhos, o primeiro como órgão consultivo para os assuntos do sector da Justiça e o segundo como órgão consultivo para os assuntos de organização interna do Ministério da Justiça, revelaram-se cruciais para o reforço da </w:t>
        </w:r>
        <w:r w:rsidRPr="009B237D">
          <w:rPr>
            <w:rFonts w:ascii="Arial" w:hAnsi="Arial" w:cs="Arial"/>
            <w:sz w:val="20"/>
            <w:rPrChange w:id="1258" w:author="user" w:date="2012-04-12T18:14:00Z">
              <w:rPr>
                <w:rFonts w:ascii="Arial" w:eastAsiaTheme="minorHAnsi" w:hAnsi="Arial" w:cs="Arial"/>
                <w:noProof w:val="0"/>
                <w:color w:val="FF0000"/>
                <w:sz w:val="20"/>
                <w:szCs w:val="18"/>
              </w:rPr>
            </w:rPrChange>
          </w:rPr>
          <w:lastRenderedPageBreak/>
          <w:t xml:space="preserve">articulação e cooperação estratégica entre os vários intervenientes do sector. </w:t>
        </w:r>
      </w:ins>
      <w:ins w:id="1259" w:author="user" w:date="2012-04-12T18:15:00Z">
        <w:r w:rsidR="000C4A99">
          <w:rPr>
            <w:rFonts w:ascii="Arial" w:hAnsi="Arial" w:cs="Arial"/>
            <w:sz w:val="20"/>
          </w:rPr>
          <w:t xml:space="preserve">Perspectiva-se, para o </w:t>
        </w:r>
      </w:ins>
      <w:ins w:id="1260" w:author="user" w:date="2012-04-12T18:12:00Z">
        <w:r w:rsidRPr="009B237D">
          <w:rPr>
            <w:rFonts w:ascii="Arial" w:hAnsi="Arial" w:cs="Arial"/>
            <w:sz w:val="20"/>
            <w:rPrChange w:id="1261" w:author="user" w:date="2012-04-12T18:14:00Z">
              <w:rPr>
                <w:rFonts w:ascii="Arial" w:eastAsiaTheme="minorHAnsi" w:hAnsi="Arial" w:cs="Arial"/>
                <w:noProof w:val="0"/>
                <w:color w:val="FF0000"/>
                <w:sz w:val="20"/>
                <w:szCs w:val="18"/>
              </w:rPr>
            </w:rPrChange>
          </w:rPr>
          <w:t xml:space="preserve">futuro, </w:t>
        </w:r>
        <w:r w:rsidR="001D073A">
          <w:rPr>
            <w:rFonts w:ascii="Arial" w:hAnsi="Arial" w:cs="Arial"/>
            <w:sz w:val="20"/>
          </w:rPr>
          <w:t>a alteração d</w:t>
        </w:r>
      </w:ins>
      <w:ins w:id="1262" w:author="user" w:date="2012-04-12T18:15:00Z">
        <w:r w:rsidR="000C4A99">
          <w:rPr>
            <w:rFonts w:ascii="Arial" w:hAnsi="Arial" w:cs="Arial"/>
            <w:sz w:val="20"/>
          </w:rPr>
          <w:t>a compo</w:t>
        </w:r>
      </w:ins>
      <w:ins w:id="1263" w:author="user" w:date="2012-04-12T18:12:00Z">
        <w:r w:rsidRPr="009B237D">
          <w:rPr>
            <w:rFonts w:ascii="Arial" w:hAnsi="Arial" w:cs="Arial"/>
            <w:sz w:val="20"/>
            <w:rPrChange w:id="1264" w:author="user" w:date="2012-04-12T18:14:00Z">
              <w:rPr>
                <w:rFonts w:ascii="Arial" w:eastAsiaTheme="minorHAnsi" w:hAnsi="Arial" w:cs="Arial"/>
                <w:noProof w:val="0"/>
                <w:color w:val="FF0000"/>
                <w:sz w:val="20"/>
                <w:szCs w:val="18"/>
              </w:rPr>
            </w:rPrChange>
          </w:rPr>
          <w:t>sição do Conselho de Coordenação da Justiça</w:t>
        </w:r>
      </w:ins>
      <w:ins w:id="1265" w:author="user" w:date="2012-04-12T18:15:00Z">
        <w:r w:rsidR="000C4A99">
          <w:rPr>
            <w:rFonts w:ascii="Arial" w:hAnsi="Arial" w:cs="Arial"/>
            <w:sz w:val="20"/>
          </w:rPr>
          <w:t xml:space="preserve">, de modo a </w:t>
        </w:r>
      </w:ins>
      <w:ins w:id="1266" w:author="user" w:date="2012-04-12T18:12:00Z">
        <w:r w:rsidRPr="009B237D">
          <w:rPr>
            <w:rFonts w:ascii="Arial" w:hAnsi="Arial" w:cs="Arial"/>
            <w:sz w:val="20"/>
            <w:rPrChange w:id="1267" w:author="user" w:date="2012-04-12T18:14:00Z">
              <w:rPr>
                <w:rFonts w:ascii="Arial" w:eastAsiaTheme="minorHAnsi" w:hAnsi="Arial" w:cs="Arial"/>
                <w:noProof w:val="0"/>
                <w:color w:val="FF0000"/>
                <w:sz w:val="20"/>
                <w:szCs w:val="18"/>
              </w:rPr>
            </w:rPrChange>
          </w:rPr>
          <w:t>incluir o Defensor Público Geral</w:t>
        </w:r>
      </w:ins>
      <w:ins w:id="1268" w:author="user" w:date="2012-04-12T18:14:00Z">
        <w:r w:rsidRPr="009B237D">
          <w:rPr>
            <w:rFonts w:ascii="Arial" w:hAnsi="Arial" w:cs="Arial"/>
            <w:sz w:val="20"/>
            <w:rPrChange w:id="1269" w:author="user" w:date="2012-04-12T18:14:00Z">
              <w:rPr>
                <w:rFonts w:ascii="Arial" w:eastAsiaTheme="minorHAnsi" w:hAnsi="Arial" w:cs="Arial"/>
                <w:noProof w:val="0"/>
                <w:color w:val="FF0000"/>
                <w:sz w:val="20"/>
                <w:szCs w:val="18"/>
              </w:rPr>
            </w:rPrChange>
          </w:rPr>
          <w:t xml:space="preserve"> e</w:t>
        </w:r>
      </w:ins>
      <w:ins w:id="1270" w:author="user" w:date="2012-04-12T18:12:00Z">
        <w:r w:rsidRPr="009B237D">
          <w:rPr>
            <w:rFonts w:ascii="Arial" w:hAnsi="Arial" w:cs="Arial"/>
            <w:sz w:val="20"/>
            <w:rPrChange w:id="1271" w:author="user" w:date="2012-04-12T18:14:00Z">
              <w:rPr>
                <w:rFonts w:ascii="Arial" w:eastAsiaTheme="minorHAnsi" w:hAnsi="Arial" w:cs="Arial"/>
                <w:noProof w:val="0"/>
                <w:color w:val="FF0000"/>
                <w:sz w:val="20"/>
                <w:szCs w:val="18"/>
              </w:rPr>
            </w:rPrChange>
          </w:rPr>
          <w:t xml:space="preserve"> o</w:t>
        </w:r>
      </w:ins>
      <w:ins w:id="1272" w:author="user" w:date="2012-04-12T18:14:00Z">
        <w:r w:rsidRPr="009B237D">
          <w:rPr>
            <w:rFonts w:ascii="Arial" w:hAnsi="Arial" w:cs="Arial"/>
            <w:sz w:val="20"/>
            <w:rPrChange w:id="1273" w:author="user" w:date="2012-04-12T18:14:00Z">
              <w:rPr>
                <w:rFonts w:ascii="Arial" w:eastAsiaTheme="minorHAnsi" w:hAnsi="Arial" w:cs="Arial"/>
                <w:noProof w:val="0"/>
                <w:color w:val="FF0000"/>
                <w:sz w:val="20"/>
                <w:szCs w:val="18"/>
              </w:rPr>
            </w:rPrChange>
          </w:rPr>
          <w:t>s</w:t>
        </w:r>
      </w:ins>
      <w:ins w:id="1274" w:author="user" w:date="2012-04-12T18:12:00Z">
        <w:r w:rsidRPr="009B237D">
          <w:rPr>
            <w:rFonts w:ascii="Arial" w:hAnsi="Arial" w:cs="Arial"/>
            <w:sz w:val="20"/>
            <w:rPrChange w:id="1275" w:author="user" w:date="2012-04-12T18:14:00Z">
              <w:rPr>
                <w:rFonts w:ascii="Arial" w:eastAsiaTheme="minorHAnsi" w:hAnsi="Arial" w:cs="Arial"/>
                <w:noProof w:val="0"/>
                <w:color w:val="FF0000"/>
                <w:sz w:val="20"/>
                <w:szCs w:val="18"/>
              </w:rPr>
            </w:rPrChange>
          </w:rPr>
          <w:t xml:space="preserve"> representante</w:t>
        </w:r>
      </w:ins>
      <w:ins w:id="1276" w:author="user" w:date="2012-04-12T18:14:00Z">
        <w:r w:rsidRPr="009B237D">
          <w:rPr>
            <w:rFonts w:ascii="Arial" w:hAnsi="Arial" w:cs="Arial"/>
            <w:sz w:val="20"/>
            <w:rPrChange w:id="1277" w:author="user" w:date="2012-04-12T18:14:00Z">
              <w:rPr>
                <w:rFonts w:ascii="Arial" w:eastAsiaTheme="minorHAnsi" w:hAnsi="Arial" w:cs="Arial"/>
                <w:noProof w:val="0"/>
                <w:color w:val="FF0000"/>
                <w:sz w:val="20"/>
                <w:szCs w:val="18"/>
              </w:rPr>
            </w:rPrChange>
          </w:rPr>
          <w:t>s máximos</w:t>
        </w:r>
      </w:ins>
      <w:ins w:id="1278" w:author="user" w:date="2012-04-12T18:12:00Z">
        <w:r w:rsidRPr="009B237D">
          <w:rPr>
            <w:rFonts w:ascii="Arial" w:hAnsi="Arial" w:cs="Arial"/>
            <w:sz w:val="20"/>
            <w:rPrChange w:id="1279" w:author="user" w:date="2012-04-12T18:14:00Z">
              <w:rPr>
                <w:rFonts w:ascii="Arial" w:eastAsiaTheme="minorHAnsi" w:hAnsi="Arial" w:cs="Arial"/>
                <w:noProof w:val="0"/>
                <w:color w:val="FF0000"/>
                <w:sz w:val="20"/>
                <w:szCs w:val="18"/>
              </w:rPr>
            </w:rPrChange>
          </w:rPr>
          <w:t xml:space="preserve"> </w:t>
        </w:r>
        <w:r w:rsidRPr="009B237D">
          <w:rPr>
            <w:rFonts w:ascii="Arial" w:hAnsi="Arial" w:cs="Arial"/>
            <w:sz w:val="20"/>
            <w:rPrChange w:id="1280" w:author="user" w:date="2012-04-19T15:38:00Z">
              <w:rPr>
                <w:rFonts w:ascii="Arial" w:eastAsiaTheme="minorHAnsi" w:hAnsi="Arial" w:cs="Arial"/>
                <w:noProof w:val="0"/>
                <w:color w:val="FF0000"/>
                <w:sz w:val="20"/>
                <w:szCs w:val="18"/>
              </w:rPr>
            </w:rPrChange>
          </w:rPr>
          <w:t>dos Advogados Privados</w:t>
        </w:r>
      </w:ins>
      <w:ins w:id="1281" w:author="user" w:date="2012-04-12T18:14:00Z">
        <w:r w:rsidRPr="009B237D">
          <w:rPr>
            <w:rFonts w:ascii="Arial" w:hAnsi="Arial" w:cs="Arial"/>
            <w:sz w:val="20"/>
            <w:rPrChange w:id="1282" w:author="user" w:date="2012-04-19T15:38:00Z">
              <w:rPr>
                <w:rFonts w:ascii="Arial" w:eastAsiaTheme="minorHAnsi" w:hAnsi="Arial" w:cs="Arial"/>
                <w:noProof w:val="0"/>
                <w:color w:val="FF0000"/>
                <w:sz w:val="20"/>
                <w:szCs w:val="18"/>
              </w:rPr>
            </w:rPrChange>
          </w:rPr>
          <w:t xml:space="preserve"> e da Polícia de Investigação Criminal</w:t>
        </w:r>
      </w:ins>
      <w:ins w:id="1283" w:author="user" w:date="2012-04-12T18:12:00Z">
        <w:r w:rsidRPr="009B237D">
          <w:rPr>
            <w:rFonts w:ascii="Arial" w:hAnsi="Arial" w:cs="Arial"/>
            <w:sz w:val="20"/>
            <w:rPrChange w:id="1284" w:author="user" w:date="2012-04-19T15:38:00Z">
              <w:rPr>
                <w:rFonts w:ascii="Arial" w:eastAsiaTheme="minorHAnsi" w:hAnsi="Arial" w:cs="Arial"/>
                <w:noProof w:val="0"/>
                <w:color w:val="FF0000"/>
                <w:sz w:val="20"/>
                <w:szCs w:val="18"/>
              </w:rPr>
            </w:rPrChange>
          </w:rPr>
          <w:t>.</w:t>
        </w:r>
      </w:ins>
    </w:p>
    <w:p w:rsidR="000C4A99" w:rsidRDefault="000C4A99" w:rsidP="000C4A99">
      <w:pPr>
        <w:pStyle w:val="ListParagraph"/>
        <w:tabs>
          <w:tab w:val="left" w:pos="142"/>
        </w:tabs>
        <w:spacing w:before="0" w:after="0" w:line="360" w:lineRule="auto"/>
        <w:ind w:left="1134" w:right="1660"/>
        <w:jc w:val="both"/>
        <w:rPr>
          <w:ins w:id="1285" w:author="user" w:date="2012-04-12T18:12:00Z"/>
          <w:rFonts w:ascii="Arial" w:hAnsi="Arial" w:cs="Arial"/>
          <w:sz w:val="20"/>
        </w:rPr>
      </w:pPr>
    </w:p>
    <w:p w:rsidR="000C4A99" w:rsidRPr="00B3723D" w:rsidRDefault="009B237D" w:rsidP="000C4A99">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outlineLvl w:val="0"/>
        <w:rPr>
          <w:ins w:id="1286" w:author="user" w:date="2012-04-12T18:17:00Z"/>
          <w:rFonts w:ascii="Arial" w:hAnsi="Arial" w:cs="Arial"/>
          <w:sz w:val="20"/>
          <w:szCs w:val="20"/>
          <w:rPrChange w:id="1287" w:author="user" w:date="2012-04-12T18:21:00Z">
            <w:rPr>
              <w:ins w:id="1288" w:author="user" w:date="2012-04-12T18:17:00Z"/>
              <w:rFonts w:ascii="Arial" w:hAnsi="Arial" w:cs="Arial"/>
              <w:color w:val="FF0000"/>
              <w:sz w:val="20"/>
              <w:szCs w:val="20"/>
            </w:rPr>
          </w:rPrChange>
        </w:rPr>
      </w:pPr>
      <w:ins w:id="1289" w:author="user" w:date="2012-04-12T18:17:00Z">
        <w:r w:rsidRPr="009B237D">
          <w:rPr>
            <w:rFonts w:ascii="Arial" w:hAnsi="Arial" w:cs="Arial"/>
            <w:sz w:val="20"/>
            <w:szCs w:val="20"/>
            <w:rPrChange w:id="1290" w:author="user" w:date="2012-04-12T18:21:00Z">
              <w:rPr>
                <w:rFonts w:ascii="Arial" w:eastAsia="Times New Roman" w:hAnsi="Arial" w:cs="Arial"/>
                <w:noProof/>
                <w:color w:val="FF0000"/>
                <w:sz w:val="20"/>
                <w:szCs w:val="20"/>
              </w:rPr>
            </w:rPrChange>
          </w:rPr>
          <w:t>Junto do Ministério da Justiça, funciona ainda a Comissão Nacional dos Direitos da Criança</w:t>
        </w:r>
      </w:ins>
      <w:ins w:id="1291" w:author="user" w:date="2012-04-12T18:18:00Z">
        <w:r w:rsidRPr="009B237D">
          <w:rPr>
            <w:rFonts w:ascii="Arial" w:hAnsi="Arial" w:cs="Arial"/>
            <w:sz w:val="20"/>
            <w:szCs w:val="20"/>
            <w:rPrChange w:id="1292" w:author="user" w:date="2012-04-12T18:21:00Z">
              <w:rPr>
                <w:rFonts w:ascii="Arial" w:eastAsia="Times New Roman" w:hAnsi="Arial" w:cs="Arial"/>
                <w:noProof/>
                <w:color w:val="FF0000"/>
                <w:sz w:val="20"/>
                <w:szCs w:val="20"/>
              </w:rPr>
            </w:rPrChange>
          </w:rPr>
          <w:t xml:space="preserve">, </w:t>
        </w:r>
      </w:ins>
      <w:ins w:id="1293" w:author="user" w:date="2012-04-12T18:17:00Z">
        <w:r w:rsidRPr="009B237D">
          <w:rPr>
            <w:rFonts w:ascii="Arial" w:hAnsi="Arial" w:cs="Arial"/>
            <w:sz w:val="20"/>
            <w:szCs w:val="20"/>
            <w:rPrChange w:id="1294" w:author="user" w:date="2012-04-12T18:21:00Z">
              <w:rPr>
                <w:rFonts w:ascii="Arial" w:eastAsia="Times New Roman" w:hAnsi="Arial" w:cs="Arial"/>
                <w:noProof/>
                <w:color w:val="FF0000"/>
                <w:sz w:val="20"/>
                <w:szCs w:val="20"/>
              </w:rPr>
            </w:rPrChange>
          </w:rPr>
          <w:t xml:space="preserve">criada com o objectivo de </w:t>
        </w:r>
      </w:ins>
      <w:ins w:id="1295" w:author="user" w:date="2012-04-12T18:19:00Z">
        <w:r w:rsidRPr="009B237D">
          <w:rPr>
            <w:rFonts w:ascii="Arial" w:hAnsi="Arial" w:cs="Arial"/>
            <w:sz w:val="20"/>
            <w:szCs w:val="20"/>
            <w:rPrChange w:id="1296" w:author="user" w:date="2012-04-12T18:21:00Z">
              <w:rPr>
                <w:rFonts w:ascii="Arial" w:eastAsia="Times New Roman" w:hAnsi="Arial" w:cs="Arial"/>
                <w:noProof/>
                <w:color w:val="FF0000"/>
                <w:sz w:val="20"/>
                <w:szCs w:val="20"/>
              </w:rPr>
            </w:rPrChange>
          </w:rPr>
          <w:t>promover</w:t>
        </w:r>
      </w:ins>
      <w:ins w:id="1297" w:author="user" w:date="2012-04-12T18:17:00Z">
        <w:r w:rsidRPr="009B237D">
          <w:rPr>
            <w:rFonts w:ascii="Arial" w:hAnsi="Arial" w:cs="Arial"/>
            <w:sz w:val="20"/>
            <w:szCs w:val="20"/>
            <w:rPrChange w:id="1298" w:author="user" w:date="2012-04-12T18:21:00Z">
              <w:rPr>
                <w:rFonts w:ascii="Arial" w:eastAsia="Times New Roman" w:hAnsi="Arial" w:cs="Arial"/>
                <w:noProof/>
                <w:color w:val="FF0000"/>
                <w:sz w:val="20"/>
                <w:szCs w:val="20"/>
              </w:rPr>
            </w:rPrChange>
          </w:rPr>
          <w:t xml:space="preserve"> a plena realização dos direitos da criança, </w:t>
        </w:r>
      </w:ins>
      <w:ins w:id="1299" w:author="user" w:date="2012-04-12T18:20:00Z">
        <w:r w:rsidRPr="009B237D">
          <w:rPr>
            <w:rFonts w:ascii="Arial" w:hAnsi="Arial" w:cs="Arial"/>
            <w:sz w:val="20"/>
            <w:szCs w:val="20"/>
            <w:rPrChange w:id="1300" w:author="user" w:date="2012-04-12T18:21:00Z">
              <w:rPr>
                <w:rFonts w:ascii="Arial" w:eastAsia="Times New Roman" w:hAnsi="Arial" w:cs="Arial"/>
                <w:noProof/>
                <w:color w:val="FF0000"/>
                <w:sz w:val="20"/>
                <w:szCs w:val="20"/>
              </w:rPr>
            </w:rPrChange>
          </w:rPr>
          <w:t>quer junto da sociedade civil, quer junto do Governo e das autoridades do Estado. A Comissão, que inicialmente funcionou junto da Assessoria para os Direitos Humanos do Gabinete do Primeiro-Ministro</w:t>
        </w:r>
      </w:ins>
      <w:ins w:id="1301" w:author="user" w:date="2012-04-12T18:22:00Z">
        <w:r w:rsidR="00B3723D">
          <w:rPr>
            <w:rStyle w:val="FootnoteReference"/>
            <w:rFonts w:ascii="Arial" w:hAnsi="Arial" w:cs="Arial"/>
            <w:sz w:val="20"/>
            <w:szCs w:val="20"/>
          </w:rPr>
          <w:footnoteReference w:id="4"/>
        </w:r>
      </w:ins>
      <w:ins w:id="1308" w:author="user" w:date="2012-04-12T18:20:00Z">
        <w:r w:rsidRPr="009B237D">
          <w:rPr>
            <w:rFonts w:ascii="Arial" w:hAnsi="Arial" w:cs="Arial"/>
            <w:sz w:val="20"/>
            <w:szCs w:val="20"/>
            <w:rPrChange w:id="1309" w:author="user" w:date="2012-04-12T18:21:00Z">
              <w:rPr>
                <w:rFonts w:ascii="Arial" w:eastAsia="Times New Roman" w:hAnsi="Arial" w:cs="Arial"/>
                <w:noProof/>
                <w:color w:val="FF0000"/>
                <w:sz w:val="20"/>
                <w:szCs w:val="20"/>
              </w:rPr>
            </w:rPrChange>
          </w:rPr>
          <w:t xml:space="preserve">, foi, </w:t>
        </w:r>
      </w:ins>
      <w:ins w:id="1310" w:author="user" w:date="2012-04-12T18:30:00Z">
        <w:r w:rsidR="00F232A6">
          <w:rPr>
            <w:rFonts w:ascii="Arial" w:hAnsi="Arial" w:cs="Arial"/>
            <w:sz w:val="20"/>
            <w:szCs w:val="20"/>
          </w:rPr>
          <w:t xml:space="preserve">durante </w:t>
        </w:r>
      </w:ins>
      <w:ins w:id="1311" w:author="user" w:date="2012-04-12T18:20:00Z">
        <w:r w:rsidRPr="009B237D">
          <w:rPr>
            <w:rFonts w:ascii="Arial" w:hAnsi="Arial" w:cs="Arial"/>
            <w:sz w:val="20"/>
            <w:szCs w:val="20"/>
            <w:rPrChange w:id="1312" w:author="user" w:date="2012-04-12T18:21:00Z">
              <w:rPr>
                <w:rFonts w:ascii="Arial" w:eastAsia="Times New Roman" w:hAnsi="Arial" w:cs="Arial"/>
                <w:noProof/>
                <w:sz w:val="20"/>
                <w:szCs w:val="20"/>
              </w:rPr>
            </w:rPrChange>
          </w:rPr>
          <w:t>o mandato do</w:t>
        </w:r>
      </w:ins>
      <w:ins w:id="1313" w:author="user" w:date="2012-04-12T18:27:00Z">
        <w:r w:rsidR="00B3723D">
          <w:rPr>
            <w:rFonts w:ascii="Arial" w:hAnsi="Arial" w:cs="Arial"/>
            <w:sz w:val="20"/>
            <w:szCs w:val="20"/>
          </w:rPr>
          <w:t xml:space="preserve"> </w:t>
        </w:r>
      </w:ins>
      <w:ins w:id="1314" w:author="user" w:date="2012-04-12T18:20:00Z">
        <w:r w:rsidRPr="009B237D">
          <w:rPr>
            <w:rFonts w:ascii="Arial" w:hAnsi="Arial" w:cs="Arial"/>
            <w:sz w:val="20"/>
            <w:szCs w:val="20"/>
            <w:rPrChange w:id="1315" w:author="user" w:date="2012-04-12T18:21:00Z">
              <w:rPr>
                <w:rFonts w:ascii="Arial" w:eastAsia="Times New Roman" w:hAnsi="Arial" w:cs="Arial"/>
                <w:noProof/>
                <w:color w:val="FF0000"/>
                <w:sz w:val="20"/>
                <w:szCs w:val="20"/>
              </w:rPr>
            </w:rPrChange>
          </w:rPr>
          <w:t xml:space="preserve">presente Governo, </w:t>
        </w:r>
      </w:ins>
      <w:ins w:id="1316" w:author="user" w:date="2012-04-12T18:17:00Z">
        <w:r w:rsidRPr="009B237D">
          <w:rPr>
            <w:rFonts w:ascii="Arial" w:hAnsi="Arial" w:cs="Arial"/>
            <w:sz w:val="20"/>
            <w:szCs w:val="20"/>
            <w:rPrChange w:id="1317" w:author="user" w:date="2012-04-12T18:21:00Z">
              <w:rPr>
                <w:rFonts w:ascii="Arial" w:eastAsia="Times New Roman" w:hAnsi="Arial" w:cs="Arial"/>
                <w:noProof/>
                <w:color w:val="FF0000"/>
                <w:sz w:val="20"/>
                <w:szCs w:val="20"/>
              </w:rPr>
            </w:rPrChange>
          </w:rPr>
          <w:t>transferida para o Ministério da Justiça</w:t>
        </w:r>
      </w:ins>
      <w:ins w:id="1318" w:author="user" w:date="2012-04-12T18:24:00Z">
        <w:r w:rsidR="00B3723D">
          <w:rPr>
            <w:rStyle w:val="FootnoteReference"/>
            <w:rFonts w:ascii="Arial" w:hAnsi="Arial" w:cs="Arial"/>
            <w:sz w:val="20"/>
            <w:szCs w:val="20"/>
          </w:rPr>
          <w:footnoteReference w:id="5"/>
        </w:r>
      </w:ins>
      <w:ins w:id="1339" w:author="user" w:date="2012-04-12T18:30:00Z">
        <w:r w:rsidR="00F232A6">
          <w:rPr>
            <w:rFonts w:ascii="Arial" w:hAnsi="Arial" w:cs="Arial"/>
            <w:sz w:val="20"/>
            <w:szCs w:val="20"/>
          </w:rPr>
          <w:t xml:space="preserve"> e objecto de revisão no que respeita à sua estrutura e atribuições</w:t>
        </w:r>
        <w:r w:rsidR="00F232A6">
          <w:rPr>
            <w:rStyle w:val="FootnoteReference"/>
            <w:rFonts w:ascii="Arial" w:hAnsi="Arial" w:cs="Arial"/>
            <w:sz w:val="20"/>
            <w:szCs w:val="20"/>
          </w:rPr>
          <w:footnoteReference w:id="6"/>
        </w:r>
        <w:r w:rsidR="00F232A6">
          <w:rPr>
            <w:rFonts w:ascii="Arial" w:hAnsi="Arial" w:cs="Arial"/>
            <w:sz w:val="20"/>
            <w:szCs w:val="20"/>
          </w:rPr>
          <w:t>.</w:t>
        </w:r>
      </w:ins>
    </w:p>
    <w:p w:rsidR="002340E8" w:rsidRPr="002340E8" w:rsidDel="007C7066" w:rsidRDefault="002340E8" w:rsidP="002340E8">
      <w:pPr>
        <w:pStyle w:val="PargrafodaLista1"/>
        <w:tabs>
          <w:tab w:val="clear" w:pos="1134"/>
          <w:tab w:val="left" w:pos="142"/>
          <w:tab w:val="left" w:pos="180"/>
        </w:tabs>
        <w:spacing w:before="0" w:after="0" w:line="360" w:lineRule="auto"/>
        <w:ind w:left="1134" w:right="1660"/>
        <w:jc w:val="both"/>
        <w:rPr>
          <w:del w:id="1348" w:author="user" w:date="2012-04-12T12:19:00Z"/>
          <w:rFonts w:ascii="Arial" w:hAnsi="Arial" w:cs="Arial"/>
          <w:sz w:val="20"/>
        </w:rPr>
      </w:pPr>
      <w:del w:id="1349" w:author="user" w:date="2012-04-12T12:19:00Z">
        <w:r w:rsidRPr="002340E8" w:rsidDel="007C7066">
          <w:rPr>
            <w:rFonts w:ascii="Arial" w:hAnsi="Arial" w:cs="Arial"/>
            <w:sz w:val="20"/>
          </w:rPr>
          <w:delText>tornou-se</w:delText>
        </w:r>
        <w:r w:rsidR="005321F8" w:rsidDel="007C7066">
          <w:rPr>
            <w:rFonts w:ascii="Arial" w:hAnsi="Arial" w:cs="Arial"/>
            <w:sz w:val="20"/>
          </w:rPr>
          <w:delText>,</w:delText>
        </w:r>
        <w:r w:rsidRPr="002340E8" w:rsidDel="007C7066">
          <w:rPr>
            <w:rFonts w:ascii="Arial" w:hAnsi="Arial" w:cs="Arial"/>
            <w:sz w:val="20"/>
          </w:rPr>
          <w:delText xml:space="preserve"> assim, no âmbito do Ministério da Justiça, </w:delText>
        </w:r>
        <w:r w:rsidR="002219EF" w:rsidDel="007C7066">
          <w:rPr>
            <w:rFonts w:ascii="Arial" w:hAnsi="Arial" w:cs="Arial"/>
            <w:sz w:val="20"/>
          </w:rPr>
          <w:delText>n</w:delText>
        </w:r>
        <w:r w:rsidRPr="002340E8" w:rsidDel="007C7066">
          <w:rPr>
            <w:rFonts w:ascii="Arial" w:hAnsi="Arial" w:cs="Arial"/>
            <w:sz w:val="20"/>
          </w:rPr>
          <w:delText xml:space="preserve">o documento base para as suas realizações, apontando os caminhos e as estratégias de implementação da Política de Justiça, </w:delText>
        </w:r>
        <w:r w:rsidR="002219EF" w:rsidDel="007C7066">
          <w:rPr>
            <w:rFonts w:ascii="Arial" w:hAnsi="Arial" w:cs="Arial"/>
            <w:sz w:val="20"/>
          </w:rPr>
          <w:delText>a qual</w:delText>
        </w:r>
        <w:r w:rsidRPr="002340E8" w:rsidDel="007C7066">
          <w:rPr>
            <w:rFonts w:ascii="Arial" w:hAnsi="Arial" w:cs="Arial"/>
            <w:sz w:val="20"/>
          </w:rPr>
          <w:delText>se mater</w:delText>
        </w:r>
        <w:r w:rsidR="002219EF" w:rsidDel="007C7066">
          <w:rPr>
            <w:rFonts w:ascii="Arial" w:hAnsi="Arial" w:cs="Arial"/>
            <w:sz w:val="20"/>
          </w:rPr>
          <w:delText>i</w:delText>
        </w:r>
        <w:r w:rsidRPr="002340E8" w:rsidDel="007C7066">
          <w:rPr>
            <w:rFonts w:ascii="Arial" w:hAnsi="Arial" w:cs="Arial"/>
            <w:sz w:val="20"/>
          </w:rPr>
          <w:delText>alizou em diversas iniciativas legisla</w:delText>
        </w:r>
        <w:r w:rsidR="002219EF" w:rsidDel="007C7066">
          <w:rPr>
            <w:rFonts w:ascii="Arial" w:hAnsi="Arial" w:cs="Arial"/>
            <w:sz w:val="20"/>
          </w:rPr>
          <w:delText>t</w:delText>
        </w:r>
        <w:r w:rsidRPr="002340E8" w:rsidDel="007C7066">
          <w:rPr>
            <w:rFonts w:ascii="Arial" w:hAnsi="Arial" w:cs="Arial"/>
            <w:sz w:val="20"/>
          </w:rPr>
          <w:delText xml:space="preserve">ivas, </w:delText>
        </w:r>
        <w:r w:rsidR="002219EF" w:rsidDel="007C7066">
          <w:rPr>
            <w:rFonts w:ascii="Arial" w:hAnsi="Arial" w:cs="Arial"/>
            <w:sz w:val="20"/>
          </w:rPr>
          <w:delText xml:space="preserve">no </w:delText>
        </w:r>
        <w:r w:rsidRPr="002340E8" w:rsidDel="007C7066">
          <w:rPr>
            <w:rFonts w:ascii="Arial" w:hAnsi="Arial" w:cs="Arial"/>
            <w:sz w:val="20"/>
          </w:rPr>
          <w:delText>desenvolvimento de infra</w:delText>
        </w:r>
        <w:r w:rsidR="002219EF" w:rsidDel="007C7066">
          <w:rPr>
            <w:rFonts w:ascii="Arial" w:hAnsi="Arial" w:cs="Arial"/>
            <w:sz w:val="20"/>
          </w:rPr>
          <w:delText>-</w:delText>
        </w:r>
        <w:r w:rsidRPr="002340E8" w:rsidDel="007C7066">
          <w:rPr>
            <w:rFonts w:ascii="Arial" w:hAnsi="Arial" w:cs="Arial"/>
            <w:sz w:val="20"/>
          </w:rPr>
          <w:delText xml:space="preserve">estruturas, </w:delText>
        </w:r>
        <w:r w:rsidR="002219EF" w:rsidDel="007C7066">
          <w:rPr>
            <w:rFonts w:ascii="Arial" w:hAnsi="Arial" w:cs="Arial"/>
            <w:sz w:val="20"/>
          </w:rPr>
          <w:delText xml:space="preserve">na </w:delText>
        </w:r>
        <w:r w:rsidRPr="002340E8" w:rsidDel="007C7066">
          <w:rPr>
            <w:rFonts w:ascii="Arial" w:hAnsi="Arial" w:cs="Arial"/>
            <w:sz w:val="20"/>
          </w:rPr>
          <w:delText>capacitação e recrutamento de novos funcionários</w:delText>
        </w:r>
        <w:r w:rsidR="004515BD" w:rsidDel="007C7066">
          <w:rPr>
            <w:rFonts w:ascii="Arial" w:hAnsi="Arial" w:cs="Arial"/>
            <w:sz w:val="20"/>
          </w:rPr>
          <w:delText>,</w:delText>
        </w:r>
        <w:commentRangeStart w:id="1350"/>
        <w:r w:rsidRPr="002340E8" w:rsidDel="007C7066">
          <w:rPr>
            <w:rFonts w:ascii="Arial" w:hAnsi="Arial" w:cs="Arial"/>
            <w:sz w:val="20"/>
          </w:rPr>
          <w:delText xml:space="preserve"> entre outros.</w:delText>
        </w:r>
        <w:commentRangeEnd w:id="1350"/>
        <w:r w:rsidR="002219EF" w:rsidDel="007C7066">
          <w:rPr>
            <w:rStyle w:val="CommentReference"/>
          </w:rPr>
          <w:commentReference w:id="1350"/>
        </w:r>
      </w:del>
    </w:p>
    <w:p w:rsidR="00EF3ECA" w:rsidRDefault="00EF3ECA" w:rsidP="002340E8">
      <w:pPr>
        <w:pStyle w:val="ListParagraph"/>
        <w:tabs>
          <w:tab w:val="left" w:pos="142"/>
        </w:tabs>
        <w:spacing w:before="0" w:after="0" w:line="360" w:lineRule="auto"/>
        <w:ind w:left="1134" w:right="1660"/>
        <w:jc w:val="both"/>
        <w:rPr>
          <w:ins w:id="1351" w:author="user" w:date="2012-04-12T12:12:00Z"/>
          <w:rFonts w:ascii="TT C 2o 00" w:hAnsi="TT C 2o 00" w:cs="TT C 2o 00"/>
          <w:sz w:val="22"/>
          <w:szCs w:val="22"/>
        </w:rPr>
      </w:pPr>
    </w:p>
    <w:p w:rsidR="00EF3ECA" w:rsidRPr="002340E8" w:rsidDel="00F232A6" w:rsidRDefault="00EF3ECA" w:rsidP="002340E8">
      <w:pPr>
        <w:pStyle w:val="ListParagraph"/>
        <w:tabs>
          <w:tab w:val="left" w:pos="142"/>
        </w:tabs>
        <w:spacing w:before="0" w:after="0" w:line="360" w:lineRule="auto"/>
        <w:ind w:left="1134" w:right="1660"/>
        <w:jc w:val="both"/>
        <w:rPr>
          <w:del w:id="1352" w:author="user" w:date="2012-04-12T18:32:00Z"/>
          <w:rFonts w:ascii="Arial" w:hAnsi="Arial" w:cs="Arial"/>
          <w:sz w:val="20"/>
        </w:rPr>
      </w:pPr>
    </w:p>
    <w:p w:rsidR="002340E8" w:rsidRPr="002340E8" w:rsidDel="00F232A6" w:rsidRDefault="00F232A6" w:rsidP="002340E8">
      <w:pPr>
        <w:pStyle w:val="PargrafodaLista1"/>
        <w:tabs>
          <w:tab w:val="clear" w:pos="1134"/>
          <w:tab w:val="left" w:pos="142"/>
          <w:tab w:val="left" w:pos="180"/>
        </w:tabs>
        <w:spacing w:before="0" w:after="0" w:line="360" w:lineRule="auto"/>
        <w:ind w:left="1134" w:right="1660"/>
        <w:jc w:val="both"/>
        <w:rPr>
          <w:del w:id="1353" w:author="user" w:date="2012-04-12T18:33:00Z"/>
          <w:rFonts w:ascii="Arial" w:hAnsi="Arial" w:cs="Arial"/>
          <w:sz w:val="20"/>
        </w:rPr>
      </w:pPr>
      <w:ins w:id="1354" w:author="user" w:date="2012-04-12T18:32:00Z">
        <w:r>
          <w:rPr>
            <w:rFonts w:ascii="Arial" w:hAnsi="Arial" w:cs="Arial"/>
            <w:sz w:val="20"/>
          </w:rPr>
          <w:t>A revisão da estrutura orgânica do Ministério da Justiça foi acompanhada do refo</w:t>
        </w:r>
      </w:ins>
      <w:ins w:id="1355" w:author="user" w:date="2012-04-12T18:33:00Z">
        <w:r>
          <w:rPr>
            <w:rFonts w:ascii="Arial" w:hAnsi="Arial" w:cs="Arial"/>
            <w:sz w:val="20"/>
          </w:rPr>
          <w:t xml:space="preserve">rço do respectivo quadro de pessoal. </w:t>
        </w:r>
      </w:ins>
      <w:r w:rsidR="002340E8" w:rsidRPr="002340E8">
        <w:rPr>
          <w:rFonts w:ascii="Arial" w:hAnsi="Arial" w:cs="Arial"/>
          <w:sz w:val="20"/>
        </w:rPr>
        <w:t xml:space="preserve">Desde Agosto de 2007 até à </w:t>
      </w:r>
      <w:ins w:id="1356" w:author="user" w:date="2012-04-12T18:33:00Z">
        <w:r>
          <w:rPr>
            <w:rFonts w:ascii="Arial" w:hAnsi="Arial" w:cs="Arial"/>
            <w:sz w:val="20"/>
          </w:rPr>
          <w:t xml:space="preserve">presente </w:t>
        </w:r>
      </w:ins>
      <w:r w:rsidR="002340E8" w:rsidRPr="002340E8">
        <w:rPr>
          <w:rFonts w:ascii="Arial" w:hAnsi="Arial" w:cs="Arial"/>
          <w:sz w:val="20"/>
        </w:rPr>
        <w:t>data, foram recrutados</w:t>
      </w:r>
      <w:del w:id="1357" w:author="user" w:date="2012-04-21T13:13:00Z">
        <w:r w:rsidR="002340E8" w:rsidRPr="002340E8" w:rsidDel="0045030F">
          <w:rPr>
            <w:rFonts w:ascii="Arial" w:hAnsi="Arial" w:cs="Arial"/>
            <w:sz w:val="20"/>
          </w:rPr>
          <w:delText>,</w:delText>
        </w:r>
      </w:del>
      <w:r w:rsidR="002340E8" w:rsidRPr="002340E8">
        <w:rPr>
          <w:rFonts w:ascii="Arial" w:hAnsi="Arial" w:cs="Arial"/>
          <w:sz w:val="20"/>
        </w:rPr>
        <w:t xml:space="preserve"> </w:t>
      </w:r>
      <w:del w:id="1358" w:author="user" w:date="2012-04-12T18:33:00Z">
        <w:r w:rsidR="002340E8" w:rsidRPr="002340E8" w:rsidDel="00F232A6">
          <w:rPr>
            <w:rFonts w:ascii="Arial" w:hAnsi="Arial" w:cs="Arial"/>
            <w:sz w:val="20"/>
          </w:rPr>
          <w:delText xml:space="preserve">no Ministério da Justiça, </w:delText>
        </w:r>
      </w:del>
      <w:r w:rsidR="002340E8" w:rsidRPr="002340E8">
        <w:rPr>
          <w:rFonts w:ascii="Arial" w:hAnsi="Arial" w:cs="Arial"/>
          <w:sz w:val="20"/>
        </w:rPr>
        <w:t>78 novos funcionários. O quadro de pessoal aprovado é de 6</w:t>
      </w:r>
      <w:ins w:id="1359" w:author="user" w:date="2012-04-19T15:45:00Z">
        <w:r w:rsidR="00A102DE">
          <w:rPr>
            <w:rFonts w:ascii="Arial" w:hAnsi="Arial" w:cs="Arial"/>
            <w:sz w:val="20"/>
          </w:rPr>
          <w:t>9</w:t>
        </w:r>
      </w:ins>
      <w:del w:id="1360" w:author="user" w:date="2012-04-19T15:45:00Z">
        <w:r w:rsidR="002340E8" w:rsidRPr="002340E8" w:rsidDel="00A102DE">
          <w:rPr>
            <w:rFonts w:ascii="Arial" w:hAnsi="Arial" w:cs="Arial"/>
            <w:sz w:val="20"/>
          </w:rPr>
          <w:delText>5</w:delText>
        </w:r>
      </w:del>
      <w:r w:rsidR="002340E8" w:rsidRPr="002340E8">
        <w:rPr>
          <w:rFonts w:ascii="Arial" w:hAnsi="Arial" w:cs="Arial"/>
          <w:sz w:val="20"/>
        </w:rPr>
        <w:t>1 funcionários</w:t>
      </w:r>
      <w:r w:rsidR="002219EF">
        <w:rPr>
          <w:rFonts w:ascii="Arial" w:hAnsi="Arial" w:cs="Arial"/>
          <w:sz w:val="20"/>
        </w:rPr>
        <w:t>,</w:t>
      </w:r>
      <w:r w:rsidR="002340E8" w:rsidRPr="002340E8">
        <w:rPr>
          <w:rFonts w:ascii="Arial" w:hAnsi="Arial" w:cs="Arial"/>
          <w:sz w:val="20"/>
        </w:rPr>
        <w:t xml:space="preserve"> sendo que actualmente o número de funcionários é de 6</w:t>
      </w:r>
      <w:del w:id="1361" w:author="user" w:date="2012-04-19T15:45:00Z">
        <w:r w:rsidR="002340E8" w:rsidRPr="002340E8" w:rsidDel="00A102DE">
          <w:rPr>
            <w:rFonts w:ascii="Arial" w:hAnsi="Arial" w:cs="Arial"/>
            <w:sz w:val="20"/>
          </w:rPr>
          <w:delText>24</w:delText>
        </w:r>
      </w:del>
      <w:ins w:id="1362" w:author="user" w:date="2012-04-19T15:45:00Z">
        <w:r w:rsidR="00A102DE">
          <w:rPr>
            <w:rFonts w:ascii="Arial" w:hAnsi="Arial" w:cs="Arial"/>
            <w:sz w:val="20"/>
          </w:rPr>
          <w:t>69</w:t>
        </w:r>
      </w:ins>
      <w:r w:rsidR="002340E8" w:rsidRPr="002340E8">
        <w:rPr>
          <w:rFonts w:ascii="Arial" w:hAnsi="Arial" w:cs="Arial"/>
          <w:sz w:val="20"/>
        </w:rPr>
        <w:t xml:space="preserve"> (9</w:t>
      </w:r>
      <w:ins w:id="1363" w:author="user" w:date="2012-04-19T15:46:00Z">
        <w:r w:rsidR="00A102DE">
          <w:rPr>
            <w:rFonts w:ascii="Arial" w:hAnsi="Arial" w:cs="Arial"/>
            <w:sz w:val="20"/>
          </w:rPr>
          <w:t>6</w:t>
        </w:r>
      </w:ins>
      <w:del w:id="1364" w:author="user" w:date="2012-04-19T15:46:00Z">
        <w:r w:rsidR="002340E8" w:rsidRPr="002340E8" w:rsidDel="00A102DE">
          <w:rPr>
            <w:rFonts w:ascii="Arial" w:hAnsi="Arial" w:cs="Arial"/>
            <w:sz w:val="20"/>
          </w:rPr>
          <w:delText>5</w:delText>
        </w:r>
      </w:del>
      <w:r w:rsidR="002340E8" w:rsidRPr="002340E8">
        <w:rPr>
          <w:rFonts w:ascii="Arial" w:hAnsi="Arial" w:cs="Arial"/>
          <w:sz w:val="20"/>
        </w:rPr>
        <w:t>,</w:t>
      </w:r>
      <w:del w:id="1365" w:author="user" w:date="2012-04-19T15:46:00Z">
        <w:r w:rsidR="002340E8" w:rsidRPr="002340E8" w:rsidDel="00A102DE">
          <w:rPr>
            <w:rFonts w:ascii="Arial" w:hAnsi="Arial" w:cs="Arial"/>
            <w:sz w:val="20"/>
          </w:rPr>
          <w:delText>9</w:delText>
        </w:r>
      </w:del>
      <w:ins w:id="1366" w:author="user" w:date="2012-04-19T15:46:00Z">
        <w:r w:rsidR="00A102DE">
          <w:rPr>
            <w:rFonts w:ascii="Arial" w:hAnsi="Arial" w:cs="Arial"/>
            <w:sz w:val="20"/>
          </w:rPr>
          <w:t>8</w:t>
        </w:r>
      </w:ins>
      <w:r w:rsidR="002340E8" w:rsidRPr="002340E8">
        <w:rPr>
          <w:rFonts w:ascii="Arial" w:hAnsi="Arial" w:cs="Arial"/>
          <w:sz w:val="20"/>
        </w:rPr>
        <w:t>% do quadro de pessoal preenchido).</w:t>
      </w:r>
      <w:ins w:id="1367" w:author="user" w:date="2012-04-12T18:33:00Z">
        <w:r>
          <w:rPr>
            <w:rFonts w:ascii="Arial" w:hAnsi="Arial" w:cs="Arial"/>
            <w:sz w:val="20"/>
          </w:rPr>
          <w:t xml:space="preserve"> </w:t>
        </w:r>
      </w:ins>
    </w:p>
    <w:p w:rsidR="002340E8" w:rsidDel="004911AB" w:rsidRDefault="002340E8">
      <w:pPr>
        <w:pStyle w:val="PargrafodaLista1"/>
        <w:tabs>
          <w:tab w:val="clear" w:pos="1134"/>
          <w:tab w:val="left" w:pos="142"/>
          <w:tab w:val="left" w:pos="180"/>
        </w:tabs>
        <w:spacing w:before="0" w:after="0" w:line="360" w:lineRule="auto"/>
        <w:ind w:left="1134" w:right="1660"/>
        <w:jc w:val="both"/>
        <w:rPr>
          <w:del w:id="1368" w:author="usuario" w:date="2012-05-03T10:02:00Z"/>
          <w:rFonts w:ascii="Arial" w:hAnsi="Arial" w:cs="Arial"/>
          <w:sz w:val="20"/>
        </w:rPr>
      </w:pPr>
      <w:r w:rsidRPr="002340E8">
        <w:rPr>
          <w:rFonts w:ascii="Arial" w:hAnsi="Arial" w:cs="Arial"/>
          <w:sz w:val="20"/>
        </w:rPr>
        <w:t>No ano de 2011</w:t>
      </w:r>
      <w:r w:rsidR="002219EF">
        <w:rPr>
          <w:rFonts w:ascii="Arial" w:hAnsi="Arial" w:cs="Arial"/>
          <w:sz w:val="20"/>
        </w:rPr>
        <w:t>,</w:t>
      </w:r>
      <w:r w:rsidRPr="002340E8">
        <w:rPr>
          <w:rFonts w:ascii="Arial" w:hAnsi="Arial" w:cs="Arial"/>
          <w:sz w:val="20"/>
        </w:rPr>
        <w:t xml:space="preserve"> transitaram da </w:t>
      </w:r>
      <w:ins w:id="1369" w:author="user" w:date="2012-04-12T18:33:00Z">
        <w:r w:rsidR="00F232A6">
          <w:rPr>
            <w:rFonts w:ascii="Arial" w:hAnsi="Arial" w:cs="Arial"/>
            <w:sz w:val="20"/>
          </w:rPr>
          <w:t xml:space="preserve">situação de funcionários </w:t>
        </w:r>
      </w:ins>
      <w:del w:id="1370" w:author="user" w:date="2012-04-12T18:34:00Z">
        <w:r w:rsidRPr="002340E8" w:rsidDel="00F232A6">
          <w:rPr>
            <w:rFonts w:ascii="Arial" w:hAnsi="Arial" w:cs="Arial"/>
            <w:sz w:val="20"/>
          </w:rPr>
          <w:delText xml:space="preserve">qualidade de </w:delText>
        </w:r>
      </w:del>
      <w:r w:rsidRPr="002340E8">
        <w:rPr>
          <w:rFonts w:ascii="Arial" w:hAnsi="Arial" w:cs="Arial"/>
          <w:sz w:val="20"/>
        </w:rPr>
        <w:t>temporários para permanentes 191 funcionários.</w:t>
      </w:r>
    </w:p>
    <w:p w:rsidR="004911AB" w:rsidRPr="002340E8" w:rsidRDefault="004911AB" w:rsidP="002340E8">
      <w:pPr>
        <w:pStyle w:val="PargrafodaLista1"/>
        <w:tabs>
          <w:tab w:val="clear" w:pos="1134"/>
          <w:tab w:val="left" w:pos="142"/>
          <w:tab w:val="left" w:pos="180"/>
        </w:tabs>
        <w:spacing w:before="0" w:after="0" w:line="360" w:lineRule="auto"/>
        <w:ind w:left="1134" w:right="1660"/>
        <w:jc w:val="both"/>
        <w:rPr>
          <w:ins w:id="1371" w:author="user" w:date="2012-05-04T18:16:00Z"/>
          <w:rFonts w:ascii="Arial" w:hAnsi="Arial" w:cs="Arial"/>
          <w:sz w:val="20"/>
        </w:rPr>
      </w:pPr>
    </w:p>
    <w:p w:rsidR="002340E8" w:rsidDel="004911AB" w:rsidRDefault="002340E8">
      <w:pPr>
        <w:pStyle w:val="PargrafodaLista1"/>
        <w:tabs>
          <w:tab w:val="clear" w:pos="1134"/>
          <w:tab w:val="left" w:pos="142"/>
          <w:tab w:val="left" w:pos="180"/>
        </w:tabs>
        <w:spacing w:before="0" w:after="0" w:line="360" w:lineRule="auto"/>
        <w:ind w:left="1134" w:right="1660"/>
        <w:jc w:val="both"/>
        <w:rPr>
          <w:del w:id="1372" w:author="usuario" w:date="2012-05-03T10:02:00Z"/>
          <w:rFonts w:ascii="Arial" w:hAnsi="Arial" w:cs="Arial"/>
          <w:sz w:val="20"/>
        </w:rPr>
      </w:pPr>
    </w:p>
    <w:p w:rsidR="004911AB" w:rsidRDefault="004911AB">
      <w:pPr>
        <w:pStyle w:val="PargrafodaLista1"/>
        <w:tabs>
          <w:tab w:val="clear" w:pos="1134"/>
          <w:tab w:val="left" w:pos="142"/>
          <w:tab w:val="left" w:pos="180"/>
        </w:tabs>
        <w:spacing w:before="0" w:after="0" w:line="360" w:lineRule="auto"/>
        <w:ind w:left="1134" w:right="1660"/>
        <w:jc w:val="both"/>
        <w:rPr>
          <w:ins w:id="1373" w:author="user" w:date="2012-05-04T18:17:00Z"/>
          <w:rFonts w:ascii="Arial" w:hAnsi="Arial" w:cs="Arial"/>
          <w:sz w:val="20"/>
        </w:rPr>
      </w:pPr>
    </w:p>
    <w:p w:rsidR="001B474E" w:rsidDel="0067759C" w:rsidRDefault="001B474E" w:rsidP="002340E8">
      <w:pPr>
        <w:pStyle w:val="PargrafodaLista1"/>
        <w:tabs>
          <w:tab w:val="clear" w:pos="1134"/>
          <w:tab w:val="left" w:pos="142"/>
          <w:tab w:val="left" w:pos="180"/>
        </w:tabs>
        <w:spacing w:before="0" w:after="0" w:line="360" w:lineRule="auto"/>
        <w:ind w:left="1134" w:right="1660"/>
        <w:jc w:val="both"/>
        <w:rPr>
          <w:ins w:id="1374" w:author="user" w:date="2012-04-19T16:47:00Z"/>
          <w:del w:id="1375" w:author="usuario" w:date="2012-05-03T10:02:00Z"/>
          <w:rFonts w:ascii="Arial" w:hAnsi="Arial" w:cs="Arial"/>
          <w:sz w:val="20"/>
        </w:rPr>
      </w:pPr>
    </w:p>
    <w:p w:rsidR="001B474E" w:rsidDel="0067759C" w:rsidRDefault="001B474E" w:rsidP="002340E8">
      <w:pPr>
        <w:pStyle w:val="PargrafodaLista1"/>
        <w:tabs>
          <w:tab w:val="clear" w:pos="1134"/>
          <w:tab w:val="left" w:pos="142"/>
          <w:tab w:val="left" w:pos="180"/>
        </w:tabs>
        <w:spacing w:before="0" w:after="0" w:line="360" w:lineRule="auto"/>
        <w:ind w:left="1134" w:right="1660"/>
        <w:jc w:val="both"/>
        <w:rPr>
          <w:ins w:id="1376" w:author="user" w:date="2012-04-19T16:47:00Z"/>
          <w:del w:id="1377" w:author="usuario" w:date="2012-05-03T10:02:00Z"/>
          <w:rFonts w:ascii="Arial" w:hAnsi="Arial" w:cs="Arial"/>
          <w:sz w:val="20"/>
        </w:rPr>
      </w:pPr>
    </w:p>
    <w:p w:rsidR="0019469F" w:rsidRDefault="0019469F">
      <w:pPr>
        <w:pStyle w:val="PargrafodaLista1"/>
        <w:tabs>
          <w:tab w:val="clear" w:pos="1134"/>
          <w:tab w:val="left" w:pos="142"/>
          <w:tab w:val="left" w:pos="180"/>
        </w:tabs>
        <w:spacing w:before="0" w:after="0" w:line="360" w:lineRule="auto"/>
        <w:ind w:left="1134" w:right="1660"/>
        <w:jc w:val="both"/>
        <w:rPr>
          <w:ins w:id="1378" w:author="user" w:date="2012-04-19T16:47:00Z"/>
          <w:rFonts w:ascii="Arial" w:hAnsi="Arial" w:cs="Arial"/>
          <w:sz w:val="20"/>
        </w:rPr>
      </w:pPr>
    </w:p>
    <w:p w:rsidR="00CD6DD4" w:rsidDel="00CD0F44" w:rsidRDefault="00CD6DD4" w:rsidP="002340E8">
      <w:pPr>
        <w:pStyle w:val="PargrafodaLista1"/>
        <w:tabs>
          <w:tab w:val="clear" w:pos="1134"/>
          <w:tab w:val="left" w:pos="142"/>
          <w:tab w:val="left" w:pos="180"/>
        </w:tabs>
        <w:spacing w:before="0" w:after="0" w:line="360" w:lineRule="auto"/>
        <w:ind w:left="1134" w:right="1660"/>
        <w:jc w:val="both"/>
        <w:rPr>
          <w:ins w:id="1379" w:author="usuario" w:date="2012-05-03T10:02:00Z"/>
          <w:del w:id="1380" w:author="user" w:date="2012-05-04T18:03:00Z"/>
          <w:rFonts w:ascii="Arial" w:hAnsi="Arial" w:cs="Arial"/>
          <w:sz w:val="20"/>
        </w:rPr>
      </w:pPr>
    </w:p>
    <w:p w:rsidR="0067759C" w:rsidDel="004F1D31" w:rsidRDefault="0067759C" w:rsidP="002340E8">
      <w:pPr>
        <w:pStyle w:val="PargrafodaLista1"/>
        <w:tabs>
          <w:tab w:val="clear" w:pos="1134"/>
          <w:tab w:val="left" w:pos="142"/>
          <w:tab w:val="left" w:pos="180"/>
        </w:tabs>
        <w:spacing w:before="0" w:after="0" w:line="360" w:lineRule="auto"/>
        <w:ind w:left="1134" w:right="1660"/>
        <w:jc w:val="center"/>
        <w:outlineLvl w:val="0"/>
        <w:rPr>
          <w:del w:id="1381" w:author="user" w:date="2012-05-04T16:39:00Z"/>
          <w:rFonts w:ascii="Arial" w:hAnsi="Arial" w:cs="Arial"/>
          <w:sz w:val="20"/>
        </w:rPr>
      </w:pPr>
    </w:p>
    <w:p w:rsidR="0067759C" w:rsidDel="00AF4E20" w:rsidRDefault="0067759C" w:rsidP="002340E8">
      <w:pPr>
        <w:pStyle w:val="PargrafodaLista1"/>
        <w:tabs>
          <w:tab w:val="clear" w:pos="1134"/>
          <w:tab w:val="left" w:pos="142"/>
          <w:tab w:val="left" w:pos="180"/>
        </w:tabs>
        <w:spacing w:before="0" w:after="0" w:line="360" w:lineRule="auto"/>
        <w:ind w:left="1134" w:right="1660"/>
        <w:jc w:val="both"/>
        <w:rPr>
          <w:ins w:id="1382" w:author="usuario" w:date="2012-05-03T10:02:00Z"/>
          <w:del w:id="1383" w:author="user" w:date="2012-05-04T16:38:00Z"/>
          <w:rFonts w:ascii="Arial" w:hAnsi="Arial" w:cs="Arial"/>
          <w:sz w:val="20"/>
        </w:rPr>
      </w:pPr>
    </w:p>
    <w:p w:rsidR="0067759C" w:rsidDel="00AF4E20" w:rsidRDefault="0067759C" w:rsidP="002340E8">
      <w:pPr>
        <w:pStyle w:val="PargrafodaLista1"/>
        <w:tabs>
          <w:tab w:val="clear" w:pos="1134"/>
          <w:tab w:val="left" w:pos="142"/>
          <w:tab w:val="left" w:pos="180"/>
        </w:tabs>
        <w:spacing w:before="0" w:after="0" w:line="360" w:lineRule="auto"/>
        <w:ind w:left="1134" w:right="1660"/>
        <w:jc w:val="both"/>
        <w:rPr>
          <w:ins w:id="1384" w:author="usuario" w:date="2012-05-03T10:02:00Z"/>
          <w:del w:id="1385" w:author="user" w:date="2012-05-04T16:38:00Z"/>
          <w:rFonts w:ascii="Arial" w:hAnsi="Arial" w:cs="Arial"/>
          <w:sz w:val="20"/>
        </w:rPr>
      </w:pPr>
    </w:p>
    <w:p w:rsidR="0067759C" w:rsidDel="00AF4E20" w:rsidRDefault="0067759C" w:rsidP="002340E8">
      <w:pPr>
        <w:pStyle w:val="PargrafodaLista1"/>
        <w:tabs>
          <w:tab w:val="clear" w:pos="1134"/>
          <w:tab w:val="left" w:pos="142"/>
          <w:tab w:val="left" w:pos="180"/>
        </w:tabs>
        <w:spacing w:before="0" w:after="0" w:line="360" w:lineRule="auto"/>
        <w:ind w:left="1134" w:right="1660"/>
        <w:jc w:val="both"/>
        <w:rPr>
          <w:ins w:id="1386" w:author="usuario" w:date="2012-05-03T10:02:00Z"/>
          <w:del w:id="1387" w:author="user" w:date="2012-05-04T16:38: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0" w:right="1660"/>
        <w:jc w:val="both"/>
        <w:rPr>
          <w:ins w:id="1388" w:author="usuario" w:date="2012-05-04T14:54:00Z"/>
          <w:del w:id="1389" w:author="user" w:date="2012-05-04T16:38:00Z"/>
          <w:rFonts w:ascii="Arial" w:hAnsi="Arial" w:cs="Arial"/>
          <w:sz w:val="20"/>
        </w:rPr>
        <w:pPrChange w:id="1390" w:author="usuario" w:date="2012-05-04T09:29: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0" w:right="1660"/>
        <w:jc w:val="both"/>
        <w:rPr>
          <w:ins w:id="1391" w:author="usuario" w:date="2012-05-04T14:54:00Z"/>
          <w:del w:id="1392" w:author="user" w:date="2012-05-04T16:38:00Z"/>
          <w:rFonts w:ascii="Arial" w:hAnsi="Arial" w:cs="Arial"/>
          <w:sz w:val="20"/>
        </w:rPr>
        <w:pPrChange w:id="1393" w:author="usuario" w:date="2012-05-04T09:29:00Z">
          <w:pPr>
            <w:pStyle w:val="PargrafodaLista1"/>
            <w:tabs>
              <w:tab w:val="clear" w:pos="1134"/>
              <w:tab w:val="left" w:pos="142"/>
              <w:tab w:val="left" w:pos="180"/>
            </w:tabs>
            <w:spacing w:before="0" w:after="0" w:line="360" w:lineRule="auto"/>
            <w:ind w:left="1134" w:right="1660"/>
            <w:jc w:val="both"/>
          </w:pPr>
        </w:pPrChange>
      </w:pPr>
    </w:p>
    <w:p w:rsidR="00AC722A" w:rsidRPr="002340E8" w:rsidDel="00A102DE" w:rsidRDefault="00AC722A" w:rsidP="002340E8">
      <w:pPr>
        <w:pStyle w:val="PargrafodaLista1"/>
        <w:tabs>
          <w:tab w:val="clear" w:pos="1134"/>
          <w:tab w:val="left" w:pos="142"/>
          <w:tab w:val="left" w:pos="180"/>
        </w:tabs>
        <w:spacing w:before="0" w:after="0" w:line="360" w:lineRule="auto"/>
        <w:ind w:left="1134" w:right="1660"/>
        <w:jc w:val="both"/>
        <w:rPr>
          <w:del w:id="1394" w:author="user" w:date="2012-04-19T15:47:00Z"/>
          <w:rFonts w:ascii="Arial" w:hAnsi="Arial" w:cs="Arial"/>
          <w:sz w:val="20"/>
        </w:rPr>
      </w:pPr>
    </w:p>
    <w:p w:rsidR="002340E8" w:rsidRPr="00DC1DE6" w:rsidDel="00F232A6" w:rsidRDefault="002340E8" w:rsidP="002340E8">
      <w:pPr>
        <w:pStyle w:val="PargrafodaLista1"/>
        <w:tabs>
          <w:tab w:val="clear" w:pos="1134"/>
          <w:tab w:val="left" w:pos="142"/>
          <w:tab w:val="left" w:pos="180"/>
        </w:tabs>
        <w:spacing w:before="0" w:after="0" w:line="360" w:lineRule="auto"/>
        <w:ind w:left="1134" w:right="1660"/>
        <w:jc w:val="both"/>
        <w:rPr>
          <w:del w:id="1395" w:author="user" w:date="2012-04-12T18:34:00Z"/>
          <w:rFonts w:ascii="Arial" w:hAnsi="Arial" w:cs="Arial"/>
          <w:sz w:val="16"/>
          <w:szCs w:val="16"/>
          <w:rPrChange w:id="1396" w:author="user" w:date="2012-04-13T11:03:00Z">
            <w:rPr>
              <w:del w:id="1397" w:author="user" w:date="2012-04-12T18:34:00Z"/>
              <w:rFonts w:ascii="Arial" w:hAnsi="Arial" w:cs="Arial"/>
              <w:sz w:val="20"/>
            </w:rPr>
          </w:rPrChange>
        </w:rPr>
      </w:pPr>
    </w:p>
    <w:p w:rsidR="002340E8" w:rsidRDefault="009B237D" w:rsidP="002340E8">
      <w:pPr>
        <w:pStyle w:val="PargrafodaLista1"/>
        <w:tabs>
          <w:tab w:val="clear" w:pos="1134"/>
          <w:tab w:val="left" w:pos="142"/>
          <w:tab w:val="left" w:pos="180"/>
        </w:tabs>
        <w:spacing w:before="0" w:after="0" w:line="360" w:lineRule="auto"/>
        <w:ind w:left="1134" w:right="1660"/>
        <w:jc w:val="center"/>
        <w:outlineLvl w:val="0"/>
        <w:rPr>
          <w:ins w:id="1398" w:author="user" w:date="2012-05-04T18:23:00Z"/>
          <w:rFonts w:ascii="Arial" w:hAnsi="Arial" w:cs="Arial"/>
          <w:b/>
          <w:color w:val="548DD4"/>
          <w:sz w:val="16"/>
          <w:szCs w:val="16"/>
        </w:rPr>
      </w:pPr>
      <w:r w:rsidRPr="009B237D">
        <w:rPr>
          <w:rFonts w:ascii="Arial" w:hAnsi="Arial" w:cs="Arial"/>
          <w:b/>
          <w:color w:val="548DD4"/>
          <w:sz w:val="16"/>
          <w:szCs w:val="16"/>
          <w:rPrChange w:id="1399" w:author="user" w:date="2012-04-13T11:03:00Z">
            <w:rPr>
              <w:rFonts w:ascii="Arial" w:eastAsiaTheme="minorHAnsi" w:hAnsi="Arial" w:cs="Arial"/>
              <w:b/>
              <w:noProof w:val="0"/>
              <w:color w:val="548DD4"/>
              <w:sz w:val="20"/>
              <w:szCs w:val="18"/>
            </w:rPr>
          </w:rPrChange>
        </w:rPr>
        <w:t>Quadro de Pessoal do Ministério da Justiça</w:t>
      </w:r>
    </w:p>
    <w:p w:rsidR="00C47E37" w:rsidRPr="00C47E37" w:rsidRDefault="00C47E37" w:rsidP="002340E8">
      <w:pPr>
        <w:pStyle w:val="PargrafodaLista1"/>
        <w:tabs>
          <w:tab w:val="clear" w:pos="1134"/>
          <w:tab w:val="left" w:pos="142"/>
          <w:tab w:val="left" w:pos="180"/>
        </w:tabs>
        <w:spacing w:before="0" w:after="0" w:line="360" w:lineRule="auto"/>
        <w:ind w:left="1134" w:right="1660"/>
        <w:jc w:val="center"/>
        <w:outlineLvl w:val="0"/>
        <w:rPr>
          <w:rFonts w:ascii="Arial" w:hAnsi="Arial" w:cs="Arial"/>
          <w:b/>
          <w:color w:val="548DD4"/>
          <w:sz w:val="8"/>
          <w:szCs w:val="8"/>
          <w:rPrChange w:id="1400" w:author="user" w:date="2012-05-04T18:23:00Z">
            <w:rPr>
              <w:rFonts w:ascii="Arial" w:hAnsi="Arial" w:cs="Arial"/>
              <w:b/>
              <w:color w:val="548DD4"/>
              <w:sz w:val="20"/>
            </w:rPr>
          </w:rPrChange>
        </w:rPr>
      </w:pPr>
    </w:p>
    <w:p w:rsidR="00E81926" w:rsidRPr="00DC1DE6" w:rsidDel="00C47E37" w:rsidRDefault="00E81926" w:rsidP="002340E8">
      <w:pPr>
        <w:pStyle w:val="PargrafodaLista1"/>
        <w:tabs>
          <w:tab w:val="clear" w:pos="1134"/>
          <w:tab w:val="left" w:pos="142"/>
          <w:tab w:val="left" w:pos="180"/>
        </w:tabs>
        <w:spacing w:before="0" w:after="0" w:line="360" w:lineRule="auto"/>
        <w:ind w:left="1134" w:right="1660"/>
        <w:jc w:val="center"/>
        <w:outlineLvl w:val="0"/>
        <w:rPr>
          <w:del w:id="1401" w:author="user" w:date="2012-05-04T18:23:00Z"/>
          <w:rFonts w:ascii="Arial" w:hAnsi="Arial" w:cs="Arial"/>
          <w:b/>
          <w:color w:val="548DD4"/>
          <w:sz w:val="16"/>
          <w:szCs w:val="16"/>
          <w:rPrChange w:id="1402" w:author="user" w:date="2012-04-13T11:03:00Z">
            <w:rPr>
              <w:del w:id="1403" w:author="user" w:date="2012-05-04T18:23:00Z"/>
              <w:rFonts w:ascii="Arial" w:hAnsi="Arial" w:cs="Arial"/>
              <w:b/>
              <w:color w:val="548DD4"/>
              <w:sz w:val="20"/>
            </w:rPr>
          </w:rPrChange>
        </w:rPr>
      </w:pPr>
    </w:p>
    <w:tbl>
      <w:tblPr>
        <w:tblW w:w="6781" w:type="dxa"/>
        <w:jc w:val="center"/>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Change w:id="1404" w:author="user" w:date="2012-04-21T13:14:00Z">
          <w:tblPr>
            <w:tblW w:w="7962" w:type="dxa"/>
            <w:jc w:val="center"/>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PrChange>
      </w:tblPr>
      <w:tblGrid>
        <w:gridCol w:w="2821"/>
        <w:gridCol w:w="1440"/>
        <w:gridCol w:w="1440"/>
        <w:gridCol w:w="1080"/>
        <w:tblGridChange w:id="1405">
          <w:tblGrid>
            <w:gridCol w:w="3150"/>
            <w:gridCol w:w="1468"/>
            <w:gridCol w:w="2264"/>
            <w:gridCol w:w="1080"/>
          </w:tblGrid>
        </w:tblGridChange>
      </w:tblGrid>
      <w:tr w:rsidR="00956673" w:rsidRPr="00DC1DE6" w:rsidTr="0045030F">
        <w:trPr>
          <w:jc w:val="center"/>
          <w:trPrChange w:id="1406" w:author="user" w:date="2012-04-21T13:14:00Z">
            <w:trPr>
              <w:jc w:val="center"/>
            </w:trPr>
          </w:trPrChange>
        </w:trPr>
        <w:tc>
          <w:tcPr>
            <w:tcW w:w="2821" w:type="dxa"/>
            <w:shd w:val="clear" w:color="auto" w:fill="C6D9F1" w:themeFill="text2" w:themeFillTint="33"/>
            <w:tcPrChange w:id="1407"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408" w:author="user" w:date="2012-04-13T11:03:00Z">
                  <w:rPr>
                    <w:rFonts w:ascii="Arial" w:hAnsi="Arial" w:cs="Arial"/>
                    <w:b/>
                    <w:sz w:val="20"/>
                  </w:rPr>
                </w:rPrChange>
              </w:rPr>
            </w:pPr>
            <w:r w:rsidRPr="009B237D">
              <w:rPr>
                <w:rFonts w:ascii="Arial" w:hAnsi="Arial" w:cs="Arial"/>
                <w:b/>
                <w:sz w:val="16"/>
                <w:szCs w:val="16"/>
                <w:rPrChange w:id="1409" w:author="user" w:date="2012-04-13T11:03:00Z">
                  <w:rPr>
                    <w:rFonts w:ascii="Arial" w:eastAsiaTheme="minorHAnsi" w:hAnsi="Arial" w:cs="Arial"/>
                    <w:b/>
                    <w:noProof w:val="0"/>
                    <w:sz w:val="20"/>
                    <w:szCs w:val="18"/>
                  </w:rPr>
                </w:rPrChange>
              </w:rPr>
              <w:t>Direcções Nacionais / Organismos</w:t>
            </w:r>
          </w:p>
        </w:tc>
        <w:tc>
          <w:tcPr>
            <w:tcW w:w="1440" w:type="dxa"/>
            <w:shd w:val="clear" w:color="auto" w:fill="C6D9F1" w:themeFill="text2" w:themeFillTint="33"/>
            <w:tcPrChange w:id="1410"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411" w:author="user" w:date="2012-04-13T11:03:00Z">
                  <w:rPr>
                    <w:rFonts w:ascii="Arial" w:hAnsi="Arial" w:cs="Arial"/>
                    <w:b/>
                    <w:sz w:val="20"/>
                  </w:rPr>
                </w:rPrChange>
              </w:rPr>
            </w:pPr>
            <w:r w:rsidRPr="009B237D">
              <w:rPr>
                <w:rFonts w:ascii="Arial" w:hAnsi="Arial" w:cs="Arial"/>
                <w:b/>
                <w:sz w:val="16"/>
                <w:szCs w:val="16"/>
                <w:rPrChange w:id="1412" w:author="user" w:date="2012-04-13T11:03:00Z">
                  <w:rPr>
                    <w:rFonts w:ascii="Arial" w:eastAsiaTheme="minorHAnsi" w:hAnsi="Arial" w:cs="Arial"/>
                    <w:b/>
                    <w:noProof w:val="0"/>
                    <w:sz w:val="20"/>
                    <w:szCs w:val="18"/>
                  </w:rPr>
                </w:rPrChange>
              </w:rPr>
              <w:t>Quadro aprovado 2009 (dotação)</w:t>
            </w:r>
          </w:p>
        </w:tc>
        <w:tc>
          <w:tcPr>
            <w:tcW w:w="1440" w:type="dxa"/>
            <w:shd w:val="clear" w:color="auto" w:fill="C6D9F1" w:themeFill="text2" w:themeFillTint="33"/>
            <w:tcPrChange w:id="1413"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414" w:author="user" w:date="2012-04-13T11:03:00Z">
                  <w:rPr>
                    <w:rFonts w:ascii="Arial" w:hAnsi="Arial" w:cs="Arial"/>
                    <w:b/>
                    <w:sz w:val="20"/>
                  </w:rPr>
                </w:rPrChange>
              </w:rPr>
            </w:pPr>
            <w:r w:rsidRPr="009B237D">
              <w:rPr>
                <w:rFonts w:ascii="Arial" w:hAnsi="Arial" w:cs="Arial"/>
                <w:b/>
                <w:sz w:val="16"/>
                <w:szCs w:val="16"/>
                <w:rPrChange w:id="1415" w:author="user" w:date="2012-04-13T11:03:00Z">
                  <w:rPr>
                    <w:rFonts w:ascii="Arial" w:eastAsiaTheme="minorHAnsi" w:hAnsi="Arial" w:cs="Arial"/>
                    <w:b/>
                    <w:noProof w:val="0"/>
                    <w:sz w:val="20"/>
                    <w:szCs w:val="18"/>
                  </w:rPr>
                </w:rPrChange>
              </w:rPr>
              <w:t>Funcionários existentes</w:t>
            </w:r>
          </w:p>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416" w:author="user" w:date="2012-04-13T11:03:00Z">
                  <w:rPr>
                    <w:rFonts w:ascii="Arial" w:hAnsi="Arial" w:cs="Arial"/>
                    <w:b/>
                    <w:sz w:val="20"/>
                  </w:rPr>
                </w:rPrChange>
              </w:rPr>
            </w:pPr>
            <w:r w:rsidRPr="009B237D">
              <w:rPr>
                <w:rFonts w:ascii="Arial" w:hAnsi="Arial" w:cs="Arial"/>
                <w:b/>
                <w:sz w:val="16"/>
                <w:szCs w:val="16"/>
                <w:rPrChange w:id="1417" w:author="user" w:date="2012-04-13T11:03:00Z">
                  <w:rPr>
                    <w:rFonts w:ascii="Arial" w:eastAsiaTheme="minorHAnsi" w:hAnsi="Arial" w:cs="Arial"/>
                    <w:b/>
                    <w:noProof w:val="0"/>
                    <w:sz w:val="20"/>
                    <w:szCs w:val="18"/>
                  </w:rPr>
                </w:rPrChange>
              </w:rPr>
              <w:t>(preenchidos)</w:t>
            </w:r>
          </w:p>
        </w:tc>
        <w:tc>
          <w:tcPr>
            <w:tcW w:w="1080" w:type="dxa"/>
            <w:shd w:val="clear" w:color="auto" w:fill="C6D9F1" w:themeFill="text2" w:themeFillTint="33"/>
            <w:tcPrChange w:id="1418"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419" w:author="user" w:date="2012-04-13T11:03:00Z">
                  <w:rPr>
                    <w:rFonts w:ascii="Arial" w:hAnsi="Arial" w:cs="Arial"/>
                    <w:b/>
                    <w:sz w:val="20"/>
                  </w:rPr>
                </w:rPrChange>
              </w:rPr>
            </w:pPr>
            <w:r w:rsidRPr="009B237D">
              <w:rPr>
                <w:rFonts w:ascii="Arial" w:hAnsi="Arial" w:cs="Arial"/>
                <w:b/>
                <w:sz w:val="16"/>
                <w:szCs w:val="16"/>
                <w:rPrChange w:id="1420" w:author="user" w:date="2012-04-13T11:03:00Z">
                  <w:rPr>
                    <w:rFonts w:ascii="Arial" w:eastAsiaTheme="minorHAnsi" w:hAnsi="Arial" w:cs="Arial"/>
                    <w:b/>
                    <w:noProof w:val="0"/>
                    <w:sz w:val="20"/>
                    <w:szCs w:val="18"/>
                  </w:rPr>
                </w:rPrChange>
              </w:rPr>
              <w:t>N</w:t>
            </w:r>
            <w:r w:rsidRPr="009B237D">
              <w:rPr>
                <w:rFonts w:ascii="Arial" w:hAnsi="Arial" w:cs="Arial"/>
                <w:b/>
                <w:sz w:val="16"/>
                <w:szCs w:val="16"/>
                <w:vertAlign w:val="superscript"/>
                <w:rPrChange w:id="1421" w:author="user" w:date="2012-04-13T11:03:00Z">
                  <w:rPr>
                    <w:rFonts w:ascii="Arial" w:eastAsiaTheme="minorHAnsi" w:hAnsi="Arial" w:cs="Arial"/>
                    <w:b/>
                    <w:noProof w:val="0"/>
                    <w:sz w:val="20"/>
                    <w:szCs w:val="18"/>
                    <w:vertAlign w:val="superscript"/>
                  </w:rPr>
                </w:rPrChange>
              </w:rPr>
              <w:t>o</w:t>
            </w:r>
            <w:r w:rsidRPr="009B237D">
              <w:rPr>
                <w:rFonts w:ascii="Arial" w:hAnsi="Arial" w:cs="Arial"/>
                <w:b/>
                <w:sz w:val="16"/>
                <w:szCs w:val="16"/>
                <w:rPrChange w:id="1422" w:author="user" w:date="2012-04-13T11:03:00Z">
                  <w:rPr>
                    <w:rFonts w:ascii="Arial" w:eastAsiaTheme="minorHAnsi" w:hAnsi="Arial" w:cs="Arial"/>
                    <w:b/>
                    <w:noProof w:val="0"/>
                    <w:sz w:val="20"/>
                    <w:szCs w:val="18"/>
                  </w:rPr>
                </w:rPrChange>
              </w:rPr>
              <w:t xml:space="preserve">. </w:t>
            </w:r>
          </w:p>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423" w:author="user" w:date="2012-04-13T11:03:00Z">
                  <w:rPr>
                    <w:rFonts w:ascii="Arial" w:hAnsi="Arial" w:cs="Arial"/>
                    <w:b/>
                    <w:sz w:val="20"/>
                  </w:rPr>
                </w:rPrChange>
              </w:rPr>
            </w:pPr>
            <w:r w:rsidRPr="009B237D">
              <w:rPr>
                <w:rFonts w:ascii="Arial" w:hAnsi="Arial" w:cs="Arial"/>
                <w:b/>
                <w:sz w:val="16"/>
                <w:szCs w:val="16"/>
                <w:rPrChange w:id="1424" w:author="user" w:date="2012-04-13T11:03:00Z">
                  <w:rPr>
                    <w:rFonts w:ascii="Arial" w:eastAsiaTheme="minorHAnsi" w:hAnsi="Arial" w:cs="Arial"/>
                    <w:b/>
                    <w:noProof w:val="0"/>
                    <w:sz w:val="20"/>
                    <w:szCs w:val="18"/>
                  </w:rPr>
                </w:rPrChange>
              </w:rPr>
              <w:t xml:space="preserve">Vagas </w:t>
            </w:r>
          </w:p>
        </w:tc>
      </w:tr>
      <w:tr w:rsidR="00956673" w:rsidRPr="00DC1DE6" w:rsidTr="0045030F">
        <w:trPr>
          <w:jc w:val="center"/>
          <w:trPrChange w:id="1425" w:author="user" w:date="2012-04-21T13:14:00Z">
            <w:trPr>
              <w:jc w:val="center"/>
            </w:trPr>
          </w:trPrChange>
        </w:trPr>
        <w:tc>
          <w:tcPr>
            <w:tcW w:w="2821" w:type="dxa"/>
            <w:shd w:val="clear" w:color="auto" w:fill="F2F2F2" w:themeFill="background1" w:themeFillShade="F2"/>
            <w:tcPrChange w:id="1426"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427" w:author="user" w:date="2012-04-13T11:03:00Z">
                  <w:rPr>
                    <w:rFonts w:ascii="Arial" w:hAnsi="Arial" w:cs="Arial"/>
                    <w:sz w:val="20"/>
                  </w:rPr>
                </w:rPrChange>
              </w:rPr>
            </w:pPr>
            <w:r w:rsidRPr="009B237D">
              <w:rPr>
                <w:rFonts w:ascii="Arial" w:hAnsi="Arial" w:cs="Arial"/>
                <w:sz w:val="16"/>
                <w:szCs w:val="16"/>
                <w:rPrChange w:id="1428" w:author="user" w:date="2012-04-13T11:03:00Z">
                  <w:rPr>
                    <w:rFonts w:ascii="Arial" w:eastAsiaTheme="minorHAnsi" w:hAnsi="Arial" w:cs="Arial"/>
                    <w:noProof w:val="0"/>
                    <w:sz w:val="20"/>
                    <w:szCs w:val="18"/>
                  </w:rPr>
                </w:rPrChange>
              </w:rPr>
              <w:t>Gabinete Director-Geral</w:t>
            </w:r>
          </w:p>
        </w:tc>
        <w:tc>
          <w:tcPr>
            <w:tcW w:w="1440" w:type="dxa"/>
            <w:shd w:val="clear" w:color="auto" w:fill="F2F2F2" w:themeFill="background1" w:themeFillShade="F2"/>
            <w:tcPrChange w:id="1429"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30" w:author="user" w:date="2012-04-13T11:03:00Z">
                  <w:rPr>
                    <w:rFonts w:ascii="Arial" w:hAnsi="Arial" w:cs="Arial"/>
                    <w:sz w:val="20"/>
                  </w:rPr>
                </w:rPrChange>
              </w:rPr>
            </w:pPr>
            <w:r w:rsidRPr="009B237D">
              <w:rPr>
                <w:rFonts w:ascii="Arial" w:hAnsi="Arial" w:cs="Arial"/>
                <w:sz w:val="16"/>
                <w:szCs w:val="16"/>
                <w:rPrChange w:id="1431" w:author="user" w:date="2012-04-13T11:03:00Z">
                  <w:rPr>
                    <w:rFonts w:ascii="Arial" w:eastAsiaTheme="minorHAnsi" w:hAnsi="Arial" w:cs="Arial"/>
                    <w:noProof w:val="0"/>
                    <w:sz w:val="20"/>
                    <w:szCs w:val="18"/>
                  </w:rPr>
                </w:rPrChange>
              </w:rPr>
              <w:t>6</w:t>
            </w:r>
          </w:p>
        </w:tc>
        <w:tc>
          <w:tcPr>
            <w:tcW w:w="1440" w:type="dxa"/>
            <w:shd w:val="clear" w:color="auto" w:fill="F2F2F2" w:themeFill="background1" w:themeFillShade="F2"/>
            <w:tcPrChange w:id="1432"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33" w:author="user" w:date="2012-04-13T11:03:00Z">
                  <w:rPr>
                    <w:rFonts w:ascii="Arial" w:hAnsi="Arial" w:cs="Arial"/>
                    <w:sz w:val="20"/>
                  </w:rPr>
                </w:rPrChange>
              </w:rPr>
            </w:pPr>
            <w:r w:rsidRPr="009B237D">
              <w:rPr>
                <w:rFonts w:ascii="Arial" w:hAnsi="Arial" w:cs="Arial"/>
                <w:sz w:val="16"/>
                <w:szCs w:val="16"/>
                <w:rPrChange w:id="1434" w:author="user" w:date="2012-04-13T11:03:00Z">
                  <w:rPr>
                    <w:rFonts w:ascii="Arial" w:eastAsiaTheme="minorHAnsi" w:hAnsi="Arial" w:cs="Arial"/>
                    <w:noProof w:val="0"/>
                    <w:sz w:val="20"/>
                    <w:szCs w:val="18"/>
                  </w:rPr>
                </w:rPrChange>
              </w:rPr>
              <w:t>5</w:t>
            </w:r>
          </w:p>
        </w:tc>
        <w:tc>
          <w:tcPr>
            <w:tcW w:w="1080" w:type="dxa"/>
            <w:shd w:val="clear" w:color="auto" w:fill="F2F2F2" w:themeFill="background1" w:themeFillShade="F2"/>
            <w:tcPrChange w:id="1435"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36" w:author="user" w:date="2012-04-13T11:03:00Z">
                  <w:rPr>
                    <w:rFonts w:ascii="Arial" w:hAnsi="Arial" w:cs="Arial"/>
                    <w:sz w:val="20"/>
                  </w:rPr>
                </w:rPrChange>
              </w:rPr>
            </w:pPr>
            <w:r w:rsidRPr="009B237D">
              <w:rPr>
                <w:rFonts w:ascii="Arial" w:hAnsi="Arial" w:cs="Arial"/>
                <w:sz w:val="16"/>
                <w:szCs w:val="16"/>
                <w:rPrChange w:id="1437" w:author="user" w:date="2012-04-13T11:03:00Z">
                  <w:rPr>
                    <w:rFonts w:ascii="Arial" w:eastAsiaTheme="minorHAnsi" w:hAnsi="Arial" w:cs="Arial"/>
                    <w:noProof w:val="0"/>
                    <w:sz w:val="20"/>
                    <w:szCs w:val="18"/>
                  </w:rPr>
                </w:rPrChange>
              </w:rPr>
              <w:t>1</w:t>
            </w:r>
          </w:p>
        </w:tc>
      </w:tr>
      <w:tr w:rsidR="00956673" w:rsidRPr="00DC1DE6" w:rsidTr="0045030F">
        <w:trPr>
          <w:jc w:val="center"/>
          <w:trPrChange w:id="1438" w:author="user" w:date="2012-04-21T13:14:00Z">
            <w:trPr>
              <w:jc w:val="center"/>
            </w:trPr>
          </w:trPrChange>
        </w:trPr>
        <w:tc>
          <w:tcPr>
            <w:tcW w:w="2821" w:type="dxa"/>
            <w:shd w:val="clear" w:color="auto" w:fill="F2F2F2" w:themeFill="background1" w:themeFillShade="F2"/>
            <w:tcPrChange w:id="1439"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440" w:author="user" w:date="2012-04-13T11:03:00Z">
                  <w:rPr>
                    <w:rFonts w:ascii="Arial" w:hAnsi="Arial" w:cs="Arial"/>
                    <w:sz w:val="20"/>
                  </w:rPr>
                </w:rPrChange>
              </w:rPr>
            </w:pPr>
            <w:r w:rsidRPr="009B237D">
              <w:rPr>
                <w:rFonts w:ascii="Arial" w:hAnsi="Arial" w:cs="Arial"/>
                <w:sz w:val="16"/>
                <w:szCs w:val="16"/>
                <w:rPrChange w:id="1441" w:author="user" w:date="2012-04-13T11:03:00Z">
                  <w:rPr>
                    <w:rFonts w:ascii="Arial" w:eastAsiaTheme="minorHAnsi" w:hAnsi="Arial" w:cs="Arial"/>
                    <w:noProof w:val="0"/>
                    <w:sz w:val="20"/>
                    <w:szCs w:val="18"/>
                  </w:rPr>
                </w:rPrChange>
              </w:rPr>
              <w:t>Gabinete Inspecção e Auditoria</w:t>
            </w:r>
          </w:p>
        </w:tc>
        <w:tc>
          <w:tcPr>
            <w:tcW w:w="1440" w:type="dxa"/>
            <w:shd w:val="clear" w:color="auto" w:fill="F2F2F2" w:themeFill="background1" w:themeFillShade="F2"/>
            <w:tcPrChange w:id="1442"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43" w:author="user" w:date="2012-04-13T11:03:00Z">
                  <w:rPr>
                    <w:rFonts w:ascii="Arial" w:hAnsi="Arial" w:cs="Arial"/>
                    <w:sz w:val="20"/>
                  </w:rPr>
                </w:rPrChange>
              </w:rPr>
            </w:pPr>
            <w:r w:rsidRPr="009B237D">
              <w:rPr>
                <w:rFonts w:ascii="Arial" w:hAnsi="Arial" w:cs="Arial"/>
                <w:sz w:val="16"/>
                <w:szCs w:val="16"/>
                <w:rPrChange w:id="1444" w:author="user" w:date="2012-04-13T11:03:00Z">
                  <w:rPr>
                    <w:rFonts w:ascii="Arial" w:eastAsiaTheme="minorHAnsi" w:hAnsi="Arial" w:cs="Arial"/>
                    <w:noProof w:val="0"/>
                    <w:sz w:val="20"/>
                    <w:szCs w:val="18"/>
                  </w:rPr>
                </w:rPrChange>
              </w:rPr>
              <w:t>8</w:t>
            </w:r>
          </w:p>
        </w:tc>
        <w:tc>
          <w:tcPr>
            <w:tcW w:w="1440" w:type="dxa"/>
            <w:shd w:val="clear" w:color="auto" w:fill="F2F2F2" w:themeFill="background1" w:themeFillShade="F2"/>
            <w:tcPrChange w:id="1445"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46" w:author="user" w:date="2012-04-13T11:03:00Z">
                  <w:rPr>
                    <w:rFonts w:ascii="Arial" w:hAnsi="Arial" w:cs="Arial"/>
                    <w:sz w:val="20"/>
                  </w:rPr>
                </w:rPrChange>
              </w:rPr>
            </w:pPr>
            <w:r w:rsidRPr="009B237D">
              <w:rPr>
                <w:rFonts w:ascii="Arial" w:hAnsi="Arial" w:cs="Arial"/>
                <w:sz w:val="16"/>
                <w:szCs w:val="16"/>
                <w:rPrChange w:id="1447" w:author="user" w:date="2012-04-13T11:03:00Z">
                  <w:rPr>
                    <w:rFonts w:ascii="Arial" w:eastAsiaTheme="minorHAnsi" w:hAnsi="Arial" w:cs="Arial"/>
                    <w:noProof w:val="0"/>
                    <w:sz w:val="20"/>
                    <w:szCs w:val="18"/>
                  </w:rPr>
                </w:rPrChange>
              </w:rPr>
              <w:t>1</w:t>
            </w:r>
          </w:p>
        </w:tc>
        <w:tc>
          <w:tcPr>
            <w:tcW w:w="1080" w:type="dxa"/>
            <w:shd w:val="clear" w:color="auto" w:fill="F2F2F2" w:themeFill="background1" w:themeFillShade="F2"/>
            <w:tcPrChange w:id="1448"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49" w:author="user" w:date="2012-04-13T11:03:00Z">
                  <w:rPr>
                    <w:rFonts w:ascii="Arial" w:hAnsi="Arial" w:cs="Arial"/>
                    <w:sz w:val="20"/>
                  </w:rPr>
                </w:rPrChange>
              </w:rPr>
            </w:pPr>
            <w:r w:rsidRPr="009B237D">
              <w:rPr>
                <w:rFonts w:ascii="Arial" w:hAnsi="Arial" w:cs="Arial"/>
                <w:sz w:val="16"/>
                <w:szCs w:val="16"/>
                <w:rPrChange w:id="1450" w:author="user" w:date="2012-04-13T11:03:00Z">
                  <w:rPr>
                    <w:rFonts w:ascii="Arial" w:eastAsiaTheme="minorHAnsi" w:hAnsi="Arial" w:cs="Arial"/>
                    <w:noProof w:val="0"/>
                    <w:sz w:val="20"/>
                    <w:szCs w:val="18"/>
                  </w:rPr>
                </w:rPrChange>
              </w:rPr>
              <w:t>7</w:t>
            </w:r>
          </w:p>
        </w:tc>
      </w:tr>
      <w:tr w:rsidR="00956673" w:rsidRPr="00DC1DE6" w:rsidTr="0045030F">
        <w:trPr>
          <w:jc w:val="center"/>
          <w:trPrChange w:id="1451" w:author="user" w:date="2012-04-21T13:14:00Z">
            <w:trPr>
              <w:jc w:val="center"/>
            </w:trPr>
          </w:trPrChange>
        </w:trPr>
        <w:tc>
          <w:tcPr>
            <w:tcW w:w="2821" w:type="dxa"/>
            <w:shd w:val="clear" w:color="auto" w:fill="F2F2F2" w:themeFill="background1" w:themeFillShade="F2"/>
            <w:tcPrChange w:id="1452"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453" w:author="user" w:date="2012-04-13T11:03:00Z">
                  <w:rPr>
                    <w:rFonts w:ascii="Arial" w:hAnsi="Arial" w:cs="Arial"/>
                    <w:sz w:val="20"/>
                  </w:rPr>
                </w:rPrChange>
              </w:rPr>
            </w:pPr>
            <w:r w:rsidRPr="009B237D">
              <w:rPr>
                <w:rFonts w:ascii="Arial" w:hAnsi="Arial" w:cs="Arial"/>
                <w:sz w:val="16"/>
                <w:szCs w:val="16"/>
                <w:rPrChange w:id="1454" w:author="user" w:date="2012-04-13T11:03:00Z">
                  <w:rPr>
                    <w:rFonts w:ascii="Arial" w:eastAsiaTheme="minorHAnsi" w:hAnsi="Arial" w:cs="Arial"/>
                    <w:noProof w:val="0"/>
                    <w:sz w:val="20"/>
                    <w:szCs w:val="18"/>
                  </w:rPr>
                </w:rPrChange>
              </w:rPr>
              <w:t>Assessoria Jurídica e Legislação</w:t>
            </w:r>
          </w:p>
        </w:tc>
        <w:tc>
          <w:tcPr>
            <w:tcW w:w="1440" w:type="dxa"/>
            <w:shd w:val="clear" w:color="auto" w:fill="F2F2F2" w:themeFill="background1" w:themeFillShade="F2"/>
            <w:tcPrChange w:id="1455"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56" w:author="user" w:date="2012-04-13T11:03:00Z">
                  <w:rPr>
                    <w:rFonts w:ascii="Arial" w:hAnsi="Arial" w:cs="Arial"/>
                    <w:sz w:val="20"/>
                  </w:rPr>
                </w:rPrChange>
              </w:rPr>
            </w:pPr>
            <w:r w:rsidRPr="009B237D">
              <w:rPr>
                <w:rFonts w:ascii="Arial" w:hAnsi="Arial" w:cs="Arial"/>
                <w:sz w:val="16"/>
                <w:szCs w:val="16"/>
                <w:rPrChange w:id="1457" w:author="user" w:date="2012-04-13T11:03:00Z">
                  <w:rPr>
                    <w:rFonts w:ascii="Arial" w:eastAsiaTheme="minorHAnsi" w:hAnsi="Arial" w:cs="Arial"/>
                    <w:noProof w:val="0"/>
                    <w:sz w:val="20"/>
                    <w:szCs w:val="18"/>
                  </w:rPr>
                </w:rPrChange>
              </w:rPr>
              <w:t>23</w:t>
            </w:r>
          </w:p>
        </w:tc>
        <w:tc>
          <w:tcPr>
            <w:tcW w:w="1440" w:type="dxa"/>
            <w:shd w:val="clear" w:color="auto" w:fill="F2F2F2" w:themeFill="background1" w:themeFillShade="F2"/>
            <w:tcPrChange w:id="1458"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59" w:author="user" w:date="2012-04-13T11:03:00Z">
                  <w:rPr>
                    <w:rFonts w:ascii="Arial" w:hAnsi="Arial" w:cs="Arial"/>
                    <w:sz w:val="20"/>
                  </w:rPr>
                </w:rPrChange>
              </w:rPr>
            </w:pPr>
            <w:r w:rsidRPr="009B237D">
              <w:rPr>
                <w:rFonts w:ascii="Arial" w:hAnsi="Arial" w:cs="Arial"/>
                <w:sz w:val="16"/>
                <w:szCs w:val="16"/>
                <w:rPrChange w:id="1460" w:author="user" w:date="2012-04-13T11:03:00Z">
                  <w:rPr>
                    <w:rFonts w:ascii="Arial" w:eastAsiaTheme="minorHAnsi" w:hAnsi="Arial" w:cs="Arial"/>
                    <w:noProof w:val="0"/>
                    <w:sz w:val="20"/>
                    <w:szCs w:val="18"/>
                  </w:rPr>
                </w:rPrChange>
              </w:rPr>
              <w:t>22</w:t>
            </w:r>
          </w:p>
        </w:tc>
        <w:tc>
          <w:tcPr>
            <w:tcW w:w="1080" w:type="dxa"/>
            <w:shd w:val="clear" w:color="auto" w:fill="F2F2F2" w:themeFill="background1" w:themeFillShade="F2"/>
            <w:tcPrChange w:id="1461"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62" w:author="user" w:date="2012-04-13T11:03:00Z">
                  <w:rPr>
                    <w:rFonts w:ascii="Arial" w:hAnsi="Arial" w:cs="Arial"/>
                    <w:sz w:val="20"/>
                  </w:rPr>
                </w:rPrChange>
              </w:rPr>
            </w:pPr>
            <w:r w:rsidRPr="009B237D">
              <w:rPr>
                <w:rFonts w:ascii="Arial" w:hAnsi="Arial" w:cs="Arial"/>
                <w:sz w:val="16"/>
                <w:szCs w:val="16"/>
                <w:rPrChange w:id="1463" w:author="user" w:date="2012-04-13T11:03:00Z">
                  <w:rPr>
                    <w:rFonts w:ascii="Arial" w:eastAsiaTheme="minorHAnsi" w:hAnsi="Arial" w:cs="Arial"/>
                    <w:noProof w:val="0"/>
                    <w:sz w:val="20"/>
                    <w:szCs w:val="18"/>
                  </w:rPr>
                </w:rPrChange>
              </w:rPr>
              <w:t>1</w:t>
            </w:r>
          </w:p>
        </w:tc>
      </w:tr>
      <w:tr w:rsidR="00956673" w:rsidRPr="00DC1DE6" w:rsidTr="0045030F">
        <w:trPr>
          <w:jc w:val="center"/>
          <w:trPrChange w:id="1464" w:author="user" w:date="2012-04-21T13:14:00Z">
            <w:trPr>
              <w:jc w:val="center"/>
            </w:trPr>
          </w:trPrChange>
        </w:trPr>
        <w:tc>
          <w:tcPr>
            <w:tcW w:w="2821" w:type="dxa"/>
            <w:shd w:val="clear" w:color="auto" w:fill="F2F2F2" w:themeFill="background1" w:themeFillShade="F2"/>
            <w:tcPrChange w:id="1465"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466" w:author="user" w:date="2012-04-13T11:03:00Z">
                  <w:rPr>
                    <w:rFonts w:ascii="Arial" w:hAnsi="Arial" w:cs="Arial"/>
                    <w:sz w:val="20"/>
                  </w:rPr>
                </w:rPrChange>
              </w:rPr>
            </w:pPr>
            <w:r w:rsidRPr="009B237D">
              <w:rPr>
                <w:rFonts w:ascii="Arial" w:hAnsi="Arial" w:cs="Arial"/>
                <w:sz w:val="16"/>
                <w:szCs w:val="16"/>
                <w:rPrChange w:id="1467" w:author="user" w:date="2012-04-13T11:03:00Z">
                  <w:rPr>
                    <w:rFonts w:ascii="Arial" w:eastAsiaTheme="minorHAnsi" w:hAnsi="Arial" w:cs="Arial"/>
                    <w:noProof w:val="0"/>
                    <w:sz w:val="20"/>
                    <w:szCs w:val="18"/>
                  </w:rPr>
                </w:rPrChange>
              </w:rPr>
              <w:t>Direitos Humanos e Cidadania</w:t>
            </w:r>
          </w:p>
        </w:tc>
        <w:tc>
          <w:tcPr>
            <w:tcW w:w="1440" w:type="dxa"/>
            <w:shd w:val="clear" w:color="auto" w:fill="F2F2F2" w:themeFill="background1" w:themeFillShade="F2"/>
            <w:tcPrChange w:id="1468"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69" w:author="user" w:date="2012-04-13T11:03:00Z">
                  <w:rPr>
                    <w:rFonts w:ascii="Arial" w:hAnsi="Arial" w:cs="Arial"/>
                    <w:sz w:val="20"/>
                  </w:rPr>
                </w:rPrChange>
              </w:rPr>
            </w:pPr>
            <w:r w:rsidRPr="009B237D">
              <w:rPr>
                <w:rFonts w:ascii="Arial" w:hAnsi="Arial" w:cs="Arial"/>
                <w:sz w:val="16"/>
                <w:szCs w:val="16"/>
                <w:rPrChange w:id="1470" w:author="user" w:date="2012-04-13T11:03:00Z">
                  <w:rPr>
                    <w:rFonts w:ascii="Arial" w:eastAsiaTheme="minorHAnsi" w:hAnsi="Arial" w:cs="Arial"/>
                    <w:noProof w:val="0"/>
                    <w:sz w:val="20"/>
                    <w:szCs w:val="18"/>
                  </w:rPr>
                </w:rPrChange>
              </w:rPr>
              <w:t>22</w:t>
            </w:r>
          </w:p>
        </w:tc>
        <w:tc>
          <w:tcPr>
            <w:tcW w:w="1440" w:type="dxa"/>
            <w:shd w:val="clear" w:color="auto" w:fill="F2F2F2" w:themeFill="background1" w:themeFillShade="F2"/>
            <w:tcPrChange w:id="1471"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72" w:author="user" w:date="2012-04-13T11:03:00Z">
                  <w:rPr>
                    <w:rFonts w:ascii="Arial" w:hAnsi="Arial" w:cs="Arial"/>
                    <w:sz w:val="20"/>
                  </w:rPr>
                </w:rPrChange>
              </w:rPr>
            </w:pPr>
            <w:r w:rsidRPr="009B237D">
              <w:rPr>
                <w:rFonts w:ascii="Arial" w:hAnsi="Arial" w:cs="Arial"/>
                <w:sz w:val="16"/>
                <w:szCs w:val="16"/>
                <w:rPrChange w:id="1473" w:author="user" w:date="2012-04-13T11:03:00Z">
                  <w:rPr>
                    <w:rFonts w:ascii="Arial" w:eastAsiaTheme="minorHAnsi" w:hAnsi="Arial" w:cs="Arial"/>
                    <w:noProof w:val="0"/>
                    <w:sz w:val="20"/>
                    <w:szCs w:val="18"/>
                  </w:rPr>
                </w:rPrChange>
              </w:rPr>
              <w:t>22</w:t>
            </w:r>
          </w:p>
        </w:tc>
        <w:tc>
          <w:tcPr>
            <w:tcW w:w="1080" w:type="dxa"/>
            <w:shd w:val="clear" w:color="auto" w:fill="F2F2F2" w:themeFill="background1" w:themeFillShade="F2"/>
            <w:tcPrChange w:id="1474"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75" w:author="user" w:date="2012-04-13T11:03:00Z">
                  <w:rPr>
                    <w:rFonts w:ascii="Arial" w:hAnsi="Arial" w:cs="Arial"/>
                    <w:sz w:val="20"/>
                  </w:rPr>
                </w:rPrChange>
              </w:rPr>
            </w:pPr>
            <w:r w:rsidRPr="009B237D">
              <w:rPr>
                <w:rFonts w:ascii="Arial" w:hAnsi="Arial" w:cs="Arial"/>
                <w:sz w:val="16"/>
                <w:szCs w:val="16"/>
                <w:rPrChange w:id="1476" w:author="user" w:date="2012-04-13T11:03:00Z">
                  <w:rPr>
                    <w:rFonts w:ascii="Arial" w:eastAsiaTheme="minorHAnsi" w:hAnsi="Arial" w:cs="Arial"/>
                    <w:noProof w:val="0"/>
                    <w:sz w:val="20"/>
                    <w:szCs w:val="18"/>
                  </w:rPr>
                </w:rPrChange>
              </w:rPr>
              <w:t>0</w:t>
            </w:r>
          </w:p>
        </w:tc>
      </w:tr>
      <w:tr w:rsidR="00956673" w:rsidRPr="00DC1DE6" w:rsidTr="0045030F">
        <w:trPr>
          <w:jc w:val="center"/>
          <w:trPrChange w:id="1477" w:author="user" w:date="2012-04-21T13:14:00Z">
            <w:trPr>
              <w:jc w:val="center"/>
            </w:trPr>
          </w:trPrChange>
        </w:trPr>
        <w:tc>
          <w:tcPr>
            <w:tcW w:w="2821" w:type="dxa"/>
            <w:shd w:val="clear" w:color="auto" w:fill="F2F2F2" w:themeFill="background1" w:themeFillShade="F2"/>
            <w:tcPrChange w:id="1478"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479" w:author="user" w:date="2012-04-13T11:03:00Z">
                  <w:rPr>
                    <w:rFonts w:ascii="Arial" w:hAnsi="Arial" w:cs="Arial"/>
                    <w:sz w:val="20"/>
                  </w:rPr>
                </w:rPrChange>
              </w:rPr>
            </w:pPr>
            <w:r w:rsidRPr="009B237D">
              <w:rPr>
                <w:rFonts w:ascii="Arial" w:hAnsi="Arial" w:cs="Arial"/>
                <w:sz w:val="16"/>
                <w:szCs w:val="16"/>
                <w:rPrChange w:id="1480" w:author="user" w:date="2012-04-13T11:03:00Z">
                  <w:rPr>
                    <w:rFonts w:ascii="Arial" w:eastAsiaTheme="minorHAnsi" w:hAnsi="Arial" w:cs="Arial"/>
                    <w:noProof w:val="0"/>
                    <w:sz w:val="20"/>
                    <w:szCs w:val="18"/>
                  </w:rPr>
                </w:rPrChange>
              </w:rPr>
              <w:t>Registos e Notariado</w:t>
            </w:r>
          </w:p>
        </w:tc>
        <w:tc>
          <w:tcPr>
            <w:tcW w:w="1440" w:type="dxa"/>
            <w:shd w:val="clear" w:color="auto" w:fill="F2F2F2" w:themeFill="background1" w:themeFillShade="F2"/>
            <w:tcPrChange w:id="1481"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82" w:author="user" w:date="2012-04-13T11:03:00Z">
                  <w:rPr>
                    <w:rFonts w:ascii="Arial" w:hAnsi="Arial" w:cs="Arial"/>
                    <w:sz w:val="20"/>
                  </w:rPr>
                </w:rPrChange>
              </w:rPr>
            </w:pPr>
            <w:r w:rsidRPr="009B237D">
              <w:rPr>
                <w:rFonts w:ascii="Arial" w:hAnsi="Arial" w:cs="Arial"/>
                <w:sz w:val="16"/>
                <w:szCs w:val="16"/>
                <w:rPrChange w:id="1483" w:author="user" w:date="2012-04-13T11:03:00Z">
                  <w:rPr>
                    <w:rFonts w:ascii="Arial" w:eastAsiaTheme="minorHAnsi" w:hAnsi="Arial" w:cs="Arial"/>
                    <w:noProof w:val="0"/>
                    <w:sz w:val="20"/>
                    <w:szCs w:val="18"/>
                  </w:rPr>
                </w:rPrChange>
              </w:rPr>
              <w:t>142</w:t>
            </w:r>
          </w:p>
        </w:tc>
        <w:tc>
          <w:tcPr>
            <w:tcW w:w="1440" w:type="dxa"/>
            <w:shd w:val="clear" w:color="auto" w:fill="F2F2F2" w:themeFill="background1" w:themeFillShade="F2"/>
            <w:tcPrChange w:id="1484"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85" w:author="user" w:date="2012-04-13T11:03:00Z">
                  <w:rPr>
                    <w:rFonts w:ascii="Arial" w:hAnsi="Arial" w:cs="Arial"/>
                    <w:sz w:val="20"/>
                  </w:rPr>
                </w:rPrChange>
              </w:rPr>
            </w:pPr>
            <w:r w:rsidRPr="009B237D">
              <w:rPr>
                <w:rFonts w:ascii="Arial" w:hAnsi="Arial" w:cs="Arial"/>
                <w:sz w:val="16"/>
                <w:szCs w:val="16"/>
                <w:rPrChange w:id="1486" w:author="user" w:date="2012-04-13T11:03:00Z">
                  <w:rPr>
                    <w:rFonts w:ascii="Arial" w:eastAsiaTheme="minorHAnsi" w:hAnsi="Arial" w:cs="Arial"/>
                    <w:noProof w:val="0"/>
                    <w:sz w:val="20"/>
                    <w:szCs w:val="18"/>
                  </w:rPr>
                </w:rPrChange>
              </w:rPr>
              <w:t>137</w:t>
            </w:r>
          </w:p>
        </w:tc>
        <w:tc>
          <w:tcPr>
            <w:tcW w:w="1080" w:type="dxa"/>
            <w:shd w:val="clear" w:color="auto" w:fill="F2F2F2" w:themeFill="background1" w:themeFillShade="F2"/>
            <w:tcPrChange w:id="1487"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88" w:author="user" w:date="2012-04-13T11:03:00Z">
                  <w:rPr>
                    <w:rFonts w:ascii="Arial" w:hAnsi="Arial" w:cs="Arial"/>
                    <w:sz w:val="20"/>
                  </w:rPr>
                </w:rPrChange>
              </w:rPr>
            </w:pPr>
            <w:r w:rsidRPr="009B237D">
              <w:rPr>
                <w:rFonts w:ascii="Arial" w:hAnsi="Arial" w:cs="Arial"/>
                <w:sz w:val="16"/>
                <w:szCs w:val="16"/>
                <w:rPrChange w:id="1489" w:author="user" w:date="2012-04-13T11:03:00Z">
                  <w:rPr>
                    <w:rFonts w:ascii="Arial" w:eastAsiaTheme="minorHAnsi" w:hAnsi="Arial" w:cs="Arial"/>
                    <w:noProof w:val="0"/>
                    <w:sz w:val="20"/>
                    <w:szCs w:val="18"/>
                  </w:rPr>
                </w:rPrChange>
              </w:rPr>
              <w:t>5</w:t>
            </w:r>
          </w:p>
        </w:tc>
      </w:tr>
      <w:tr w:rsidR="00956673" w:rsidRPr="00DC1DE6" w:rsidTr="0045030F">
        <w:trPr>
          <w:jc w:val="center"/>
          <w:trPrChange w:id="1490" w:author="user" w:date="2012-04-21T13:14:00Z">
            <w:trPr>
              <w:jc w:val="center"/>
            </w:trPr>
          </w:trPrChange>
        </w:trPr>
        <w:tc>
          <w:tcPr>
            <w:tcW w:w="2821" w:type="dxa"/>
            <w:shd w:val="clear" w:color="auto" w:fill="F2F2F2" w:themeFill="background1" w:themeFillShade="F2"/>
            <w:tcPrChange w:id="1491"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492" w:author="user" w:date="2012-04-13T11:03:00Z">
                  <w:rPr>
                    <w:rFonts w:ascii="Arial" w:hAnsi="Arial" w:cs="Arial"/>
                    <w:sz w:val="20"/>
                  </w:rPr>
                </w:rPrChange>
              </w:rPr>
            </w:pPr>
            <w:r w:rsidRPr="009B237D">
              <w:rPr>
                <w:rFonts w:ascii="Arial" w:hAnsi="Arial" w:cs="Arial"/>
                <w:sz w:val="16"/>
                <w:szCs w:val="16"/>
                <w:rPrChange w:id="1493" w:author="user" w:date="2012-04-13T11:03:00Z">
                  <w:rPr>
                    <w:rFonts w:ascii="Arial" w:eastAsiaTheme="minorHAnsi" w:hAnsi="Arial" w:cs="Arial"/>
                    <w:noProof w:val="0"/>
                    <w:sz w:val="20"/>
                    <w:szCs w:val="18"/>
                  </w:rPr>
                </w:rPrChange>
              </w:rPr>
              <w:t>Serviços Prisionais e Reins.Social</w:t>
            </w:r>
          </w:p>
        </w:tc>
        <w:tc>
          <w:tcPr>
            <w:tcW w:w="1440" w:type="dxa"/>
            <w:shd w:val="clear" w:color="auto" w:fill="F2F2F2" w:themeFill="background1" w:themeFillShade="F2"/>
            <w:tcPrChange w:id="1494"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95" w:author="user" w:date="2012-04-13T11:03:00Z">
                  <w:rPr>
                    <w:rFonts w:ascii="Arial" w:hAnsi="Arial" w:cs="Arial"/>
                    <w:sz w:val="20"/>
                  </w:rPr>
                </w:rPrChange>
              </w:rPr>
            </w:pPr>
            <w:r w:rsidRPr="009B237D">
              <w:rPr>
                <w:rFonts w:ascii="Arial" w:hAnsi="Arial" w:cs="Arial"/>
                <w:sz w:val="16"/>
                <w:szCs w:val="16"/>
                <w:rPrChange w:id="1496" w:author="user" w:date="2012-04-13T11:03:00Z">
                  <w:rPr>
                    <w:rFonts w:ascii="Arial" w:eastAsiaTheme="minorHAnsi" w:hAnsi="Arial" w:cs="Arial"/>
                    <w:noProof w:val="0"/>
                    <w:sz w:val="20"/>
                    <w:szCs w:val="18"/>
                  </w:rPr>
                </w:rPrChange>
              </w:rPr>
              <w:t>230</w:t>
            </w:r>
          </w:p>
        </w:tc>
        <w:tc>
          <w:tcPr>
            <w:tcW w:w="1440" w:type="dxa"/>
            <w:shd w:val="clear" w:color="auto" w:fill="F2F2F2" w:themeFill="background1" w:themeFillShade="F2"/>
            <w:tcPrChange w:id="1497"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498" w:author="user" w:date="2012-04-13T11:03:00Z">
                  <w:rPr>
                    <w:rFonts w:ascii="Arial" w:hAnsi="Arial" w:cs="Arial"/>
                    <w:sz w:val="20"/>
                  </w:rPr>
                </w:rPrChange>
              </w:rPr>
            </w:pPr>
            <w:r w:rsidRPr="009B237D">
              <w:rPr>
                <w:rFonts w:ascii="Arial" w:hAnsi="Arial" w:cs="Arial"/>
                <w:sz w:val="16"/>
                <w:szCs w:val="16"/>
                <w:rPrChange w:id="1499" w:author="user" w:date="2012-04-13T11:03:00Z">
                  <w:rPr>
                    <w:rFonts w:ascii="Arial" w:eastAsiaTheme="minorHAnsi" w:hAnsi="Arial" w:cs="Arial"/>
                    <w:noProof w:val="0"/>
                    <w:sz w:val="20"/>
                    <w:szCs w:val="18"/>
                  </w:rPr>
                </w:rPrChange>
              </w:rPr>
              <w:t>230</w:t>
            </w:r>
          </w:p>
        </w:tc>
        <w:tc>
          <w:tcPr>
            <w:tcW w:w="1080" w:type="dxa"/>
            <w:shd w:val="clear" w:color="auto" w:fill="F2F2F2" w:themeFill="background1" w:themeFillShade="F2"/>
            <w:tcPrChange w:id="1500"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01" w:author="user" w:date="2012-04-13T11:03:00Z">
                  <w:rPr>
                    <w:rFonts w:ascii="Arial" w:hAnsi="Arial" w:cs="Arial"/>
                    <w:sz w:val="20"/>
                  </w:rPr>
                </w:rPrChange>
              </w:rPr>
            </w:pPr>
            <w:r w:rsidRPr="009B237D">
              <w:rPr>
                <w:rFonts w:ascii="Arial" w:hAnsi="Arial" w:cs="Arial"/>
                <w:sz w:val="16"/>
                <w:szCs w:val="16"/>
                <w:rPrChange w:id="1502" w:author="user" w:date="2012-04-13T11:03:00Z">
                  <w:rPr>
                    <w:rFonts w:ascii="Arial" w:eastAsiaTheme="minorHAnsi" w:hAnsi="Arial" w:cs="Arial"/>
                    <w:noProof w:val="0"/>
                    <w:sz w:val="20"/>
                    <w:szCs w:val="18"/>
                  </w:rPr>
                </w:rPrChange>
              </w:rPr>
              <w:t>0</w:t>
            </w:r>
          </w:p>
        </w:tc>
      </w:tr>
      <w:tr w:rsidR="00956673" w:rsidRPr="00DC1DE6" w:rsidTr="0045030F">
        <w:trPr>
          <w:jc w:val="center"/>
          <w:trPrChange w:id="1503" w:author="user" w:date="2012-04-21T13:14:00Z">
            <w:trPr>
              <w:jc w:val="center"/>
            </w:trPr>
          </w:trPrChange>
        </w:trPr>
        <w:tc>
          <w:tcPr>
            <w:tcW w:w="2821" w:type="dxa"/>
            <w:shd w:val="clear" w:color="auto" w:fill="F2F2F2" w:themeFill="background1" w:themeFillShade="F2"/>
            <w:tcPrChange w:id="1504"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505" w:author="user" w:date="2012-04-13T11:03:00Z">
                  <w:rPr>
                    <w:rFonts w:ascii="Arial" w:hAnsi="Arial" w:cs="Arial"/>
                    <w:sz w:val="20"/>
                  </w:rPr>
                </w:rPrChange>
              </w:rPr>
            </w:pPr>
            <w:r w:rsidRPr="009B237D">
              <w:rPr>
                <w:rFonts w:ascii="Arial" w:hAnsi="Arial" w:cs="Arial"/>
                <w:sz w:val="16"/>
                <w:szCs w:val="16"/>
                <w:rPrChange w:id="1506" w:author="user" w:date="2012-04-13T11:03:00Z">
                  <w:rPr>
                    <w:rFonts w:ascii="Arial" w:eastAsiaTheme="minorHAnsi" w:hAnsi="Arial" w:cs="Arial"/>
                    <w:noProof w:val="0"/>
                    <w:sz w:val="20"/>
                    <w:szCs w:val="18"/>
                  </w:rPr>
                </w:rPrChange>
              </w:rPr>
              <w:t>Terras, Propried. e S.Cadastrais</w:t>
            </w:r>
          </w:p>
        </w:tc>
        <w:tc>
          <w:tcPr>
            <w:tcW w:w="1440" w:type="dxa"/>
            <w:shd w:val="clear" w:color="auto" w:fill="F2F2F2" w:themeFill="background1" w:themeFillShade="F2"/>
            <w:tcPrChange w:id="1507"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08" w:author="user" w:date="2012-04-13T11:03:00Z">
                  <w:rPr>
                    <w:rFonts w:ascii="Arial" w:hAnsi="Arial" w:cs="Arial"/>
                    <w:sz w:val="20"/>
                  </w:rPr>
                </w:rPrChange>
              </w:rPr>
            </w:pPr>
            <w:r w:rsidRPr="009B237D">
              <w:rPr>
                <w:rFonts w:ascii="Arial" w:hAnsi="Arial" w:cs="Arial"/>
                <w:sz w:val="16"/>
                <w:szCs w:val="16"/>
                <w:rPrChange w:id="1509" w:author="user" w:date="2012-04-13T11:03:00Z">
                  <w:rPr>
                    <w:rFonts w:ascii="Arial" w:eastAsiaTheme="minorHAnsi" w:hAnsi="Arial" w:cs="Arial"/>
                    <w:noProof w:val="0"/>
                    <w:sz w:val="20"/>
                    <w:szCs w:val="18"/>
                  </w:rPr>
                </w:rPrChange>
              </w:rPr>
              <w:t>153</w:t>
            </w:r>
          </w:p>
        </w:tc>
        <w:tc>
          <w:tcPr>
            <w:tcW w:w="1440" w:type="dxa"/>
            <w:shd w:val="clear" w:color="auto" w:fill="F2F2F2" w:themeFill="background1" w:themeFillShade="F2"/>
            <w:tcPrChange w:id="1510"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11" w:author="user" w:date="2012-04-13T11:03:00Z">
                  <w:rPr>
                    <w:rFonts w:ascii="Arial" w:hAnsi="Arial" w:cs="Arial"/>
                    <w:sz w:val="20"/>
                  </w:rPr>
                </w:rPrChange>
              </w:rPr>
            </w:pPr>
            <w:r w:rsidRPr="009B237D">
              <w:rPr>
                <w:rFonts w:ascii="Arial" w:hAnsi="Arial" w:cs="Arial"/>
                <w:sz w:val="16"/>
                <w:szCs w:val="16"/>
                <w:rPrChange w:id="1512" w:author="user" w:date="2012-04-13T11:03:00Z">
                  <w:rPr>
                    <w:rFonts w:ascii="Arial" w:eastAsiaTheme="minorHAnsi" w:hAnsi="Arial" w:cs="Arial"/>
                    <w:noProof w:val="0"/>
                    <w:sz w:val="20"/>
                    <w:szCs w:val="18"/>
                  </w:rPr>
                </w:rPrChange>
              </w:rPr>
              <w:t>152</w:t>
            </w:r>
          </w:p>
        </w:tc>
        <w:tc>
          <w:tcPr>
            <w:tcW w:w="1080" w:type="dxa"/>
            <w:shd w:val="clear" w:color="auto" w:fill="F2F2F2" w:themeFill="background1" w:themeFillShade="F2"/>
            <w:tcPrChange w:id="1513"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14" w:author="user" w:date="2012-04-13T11:03:00Z">
                  <w:rPr>
                    <w:rFonts w:ascii="Arial" w:hAnsi="Arial" w:cs="Arial"/>
                    <w:sz w:val="20"/>
                  </w:rPr>
                </w:rPrChange>
              </w:rPr>
            </w:pPr>
            <w:r w:rsidRPr="009B237D">
              <w:rPr>
                <w:rFonts w:ascii="Arial" w:hAnsi="Arial" w:cs="Arial"/>
                <w:sz w:val="16"/>
                <w:szCs w:val="16"/>
                <w:rPrChange w:id="1515" w:author="user" w:date="2012-04-13T11:03:00Z">
                  <w:rPr>
                    <w:rFonts w:ascii="Arial" w:eastAsiaTheme="minorHAnsi" w:hAnsi="Arial" w:cs="Arial"/>
                    <w:noProof w:val="0"/>
                    <w:sz w:val="20"/>
                    <w:szCs w:val="18"/>
                  </w:rPr>
                </w:rPrChange>
              </w:rPr>
              <w:t>1</w:t>
            </w:r>
          </w:p>
        </w:tc>
      </w:tr>
      <w:tr w:rsidR="00956673" w:rsidRPr="00DC1DE6" w:rsidTr="0045030F">
        <w:trPr>
          <w:jc w:val="center"/>
          <w:trPrChange w:id="1516" w:author="user" w:date="2012-04-21T13:14:00Z">
            <w:trPr>
              <w:jc w:val="center"/>
            </w:trPr>
          </w:trPrChange>
        </w:trPr>
        <w:tc>
          <w:tcPr>
            <w:tcW w:w="2821" w:type="dxa"/>
            <w:shd w:val="clear" w:color="auto" w:fill="F2F2F2" w:themeFill="background1" w:themeFillShade="F2"/>
            <w:tcPrChange w:id="1517"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518" w:author="user" w:date="2012-04-13T11:03:00Z">
                  <w:rPr>
                    <w:rFonts w:ascii="Arial" w:hAnsi="Arial" w:cs="Arial"/>
                    <w:sz w:val="20"/>
                  </w:rPr>
                </w:rPrChange>
              </w:rPr>
            </w:pPr>
            <w:r w:rsidRPr="009B237D">
              <w:rPr>
                <w:rFonts w:ascii="Arial" w:hAnsi="Arial" w:cs="Arial"/>
                <w:sz w:val="16"/>
                <w:szCs w:val="16"/>
                <w:rPrChange w:id="1519" w:author="user" w:date="2012-04-13T11:03:00Z">
                  <w:rPr>
                    <w:rFonts w:ascii="Arial" w:eastAsiaTheme="minorHAnsi" w:hAnsi="Arial" w:cs="Arial"/>
                    <w:noProof w:val="0"/>
                    <w:sz w:val="20"/>
                    <w:szCs w:val="18"/>
                  </w:rPr>
                </w:rPrChange>
              </w:rPr>
              <w:t>Administração e Finanças</w:t>
            </w:r>
          </w:p>
        </w:tc>
        <w:tc>
          <w:tcPr>
            <w:tcW w:w="1440" w:type="dxa"/>
            <w:shd w:val="clear" w:color="auto" w:fill="F2F2F2" w:themeFill="background1" w:themeFillShade="F2"/>
            <w:tcPrChange w:id="1520"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21" w:author="user" w:date="2012-04-13T11:03:00Z">
                  <w:rPr>
                    <w:rFonts w:ascii="Arial" w:hAnsi="Arial" w:cs="Arial"/>
                    <w:sz w:val="20"/>
                  </w:rPr>
                </w:rPrChange>
              </w:rPr>
            </w:pPr>
            <w:r w:rsidRPr="009B237D">
              <w:rPr>
                <w:rFonts w:ascii="Arial" w:hAnsi="Arial" w:cs="Arial"/>
                <w:sz w:val="16"/>
                <w:szCs w:val="16"/>
                <w:rPrChange w:id="1522" w:author="user" w:date="2012-04-13T11:03:00Z">
                  <w:rPr>
                    <w:rFonts w:ascii="Arial" w:eastAsiaTheme="minorHAnsi" w:hAnsi="Arial" w:cs="Arial"/>
                    <w:noProof w:val="0"/>
                    <w:sz w:val="20"/>
                    <w:szCs w:val="18"/>
                  </w:rPr>
                </w:rPrChange>
              </w:rPr>
              <w:t>35</w:t>
            </w:r>
          </w:p>
        </w:tc>
        <w:tc>
          <w:tcPr>
            <w:tcW w:w="1440" w:type="dxa"/>
            <w:shd w:val="clear" w:color="auto" w:fill="F2F2F2" w:themeFill="background1" w:themeFillShade="F2"/>
            <w:tcPrChange w:id="1523"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24" w:author="user" w:date="2012-04-13T11:03:00Z">
                  <w:rPr>
                    <w:rFonts w:ascii="Arial" w:hAnsi="Arial" w:cs="Arial"/>
                    <w:sz w:val="20"/>
                  </w:rPr>
                </w:rPrChange>
              </w:rPr>
            </w:pPr>
            <w:r w:rsidRPr="009B237D">
              <w:rPr>
                <w:rFonts w:ascii="Arial" w:hAnsi="Arial" w:cs="Arial"/>
                <w:sz w:val="16"/>
                <w:szCs w:val="16"/>
                <w:rPrChange w:id="1525" w:author="user" w:date="2012-04-13T11:03:00Z">
                  <w:rPr>
                    <w:rFonts w:ascii="Arial" w:eastAsiaTheme="minorHAnsi" w:hAnsi="Arial" w:cs="Arial"/>
                    <w:noProof w:val="0"/>
                    <w:sz w:val="20"/>
                    <w:szCs w:val="18"/>
                  </w:rPr>
                </w:rPrChange>
              </w:rPr>
              <w:t>32</w:t>
            </w:r>
          </w:p>
        </w:tc>
        <w:tc>
          <w:tcPr>
            <w:tcW w:w="1080" w:type="dxa"/>
            <w:shd w:val="clear" w:color="auto" w:fill="F2F2F2" w:themeFill="background1" w:themeFillShade="F2"/>
            <w:tcPrChange w:id="1526"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27" w:author="user" w:date="2012-04-13T11:03:00Z">
                  <w:rPr>
                    <w:rFonts w:ascii="Arial" w:hAnsi="Arial" w:cs="Arial"/>
                    <w:sz w:val="20"/>
                  </w:rPr>
                </w:rPrChange>
              </w:rPr>
            </w:pPr>
            <w:r w:rsidRPr="009B237D">
              <w:rPr>
                <w:rFonts w:ascii="Arial" w:hAnsi="Arial" w:cs="Arial"/>
                <w:sz w:val="16"/>
                <w:szCs w:val="16"/>
                <w:rPrChange w:id="1528" w:author="user" w:date="2012-04-13T11:03:00Z">
                  <w:rPr>
                    <w:rFonts w:ascii="Arial" w:eastAsiaTheme="minorHAnsi" w:hAnsi="Arial" w:cs="Arial"/>
                    <w:noProof w:val="0"/>
                    <w:sz w:val="20"/>
                    <w:szCs w:val="18"/>
                  </w:rPr>
                </w:rPrChange>
              </w:rPr>
              <w:t>3</w:t>
            </w:r>
          </w:p>
        </w:tc>
      </w:tr>
      <w:tr w:rsidR="00956673" w:rsidRPr="00DC1DE6" w:rsidTr="0045030F">
        <w:trPr>
          <w:jc w:val="center"/>
          <w:trPrChange w:id="1529" w:author="user" w:date="2012-04-21T13:14:00Z">
            <w:trPr>
              <w:jc w:val="center"/>
            </w:trPr>
          </w:trPrChange>
        </w:trPr>
        <w:tc>
          <w:tcPr>
            <w:tcW w:w="2821" w:type="dxa"/>
            <w:shd w:val="clear" w:color="auto" w:fill="F2F2F2" w:themeFill="background1" w:themeFillShade="F2"/>
            <w:tcPrChange w:id="1530"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531" w:author="user" w:date="2012-04-13T11:03:00Z">
                  <w:rPr>
                    <w:rFonts w:ascii="Arial" w:hAnsi="Arial" w:cs="Arial"/>
                    <w:sz w:val="20"/>
                  </w:rPr>
                </w:rPrChange>
              </w:rPr>
            </w:pPr>
            <w:r w:rsidRPr="009B237D">
              <w:rPr>
                <w:rFonts w:ascii="Arial" w:hAnsi="Arial" w:cs="Arial"/>
                <w:sz w:val="16"/>
                <w:szCs w:val="16"/>
                <w:rPrChange w:id="1532" w:author="user" w:date="2012-04-13T11:03:00Z">
                  <w:rPr>
                    <w:rFonts w:ascii="Arial" w:eastAsiaTheme="minorHAnsi" w:hAnsi="Arial" w:cs="Arial"/>
                    <w:noProof w:val="0"/>
                    <w:sz w:val="20"/>
                    <w:szCs w:val="18"/>
                  </w:rPr>
                </w:rPrChange>
              </w:rPr>
              <w:t>Defensoria Pública</w:t>
            </w:r>
          </w:p>
        </w:tc>
        <w:tc>
          <w:tcPr>
            <w:tcW w:w="1440" w:type="dxa"/>
            <w:shd w:val="clear" w:color="auto" w:fill="F2F2F2" w:themeFill="background1" w:themeFillShade="F2"/>
            <w:tcPrChange w:id="1533"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34" w:author="user" w:date="2012-04-13T11:03:00Z">
                  <w:rPr>
                    <w:rFonts w:ascii="Arial" w:hAnsi="Arial" w:cs="Arial"/>
                    <w:sz w:val="20"/>
                  </w:rPr>
                </w:rPrChange>
              </w:rPr>
            </w:pPr>
            <w:r w:rsidRPr="009B237D">
              <w:rPr>
                <w:rFonts w:ascii="Arial" w:hAnsi="Arial" w:cs="Arial"/>
                <w:sz w:val="16"/>
                <w:szCs w:val="16"/>
                <w:rPrChange w:id="1535" w:author="user" w:date="2012-04-13T11:03:00Z">
                  <w:rPr>
                    <w:rFonts w:ascii="Arial" w:eastAsiaTheme="minorHAnsi" w:hAnsi="Arial" w:cs="Arial"/>
                    <w:noProof w:val="0"/>
                    <w:sz w:val="20"/>
                    <w:szCs w:val="18"/>
                  </w:rPr>
                </w:rPrChange>
              </w:rPr>
              <w:t>53</w:t>
            </w:r>
          </w:p>
        </w:tc>
        <w:tc>
          <w:tcPr>
            <w:tcW w:w="1440" w:type="dxa"/>
            <w:shd w:val="clear" w:color="auto" w:fill="F2F2F2" w:themeFill="background1" w:themeFillShade="F2"/>
            <w:tcPrChange w:id="1536"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37" w:author="user" w:date="2012-04-13T11:03:00Z">
                  <w:rPr>
                    <w:rFonts w:ascii="Arial" w:hAnsi="Arial" w:cs="Arial"/>
                    <w:sz w:val="20"/>
                  </w:rPr>
                </w:rPrChange>
              </w:rPr>
            </w:pPr>
            <w:r w:rsidRPr="009B237D">
              <w:rPr>
                <w:rFonts w:ascii="Arial" w:hAnsi="Arial" w:cs="Arial"/>
                <w:sz w:val="16"/>
                <w:szCs w:val="16"/>
                <w:rPrChange w:id="1538" w:author="user" w:date="2012-04-13T11:03:00Z">
                  <w:rPr>
                    <w:rFonts w:ascii="Arial" w:eastAsiaTheme="minorHAnsi" w:hAnsi="Arial" w:cs="Arial"/>
                    <w:noProof w:val="0"/>
                    <w:sz w:val="20"/>
                    <w:szCs w:val="18"/>
                  </w:rPr>
                </w:rPrChange>
              </w:rPr>
              <w:t>50</w:t>
            </w:r>
          </w:p>
        </w:tc>
        <w:tc>
          <w:tcPr>
            <w:tcW w:w="1080" w:type="dxa"/>
            <w:shd w:val="clear" w:color="auto" w:fill="F2F2F2" w:themeFill="background1" w:themeFillShade="F2"/>
            <w:tcPrChange w:id="1539"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40" w:author="user" w:date="2012-04-13T11:03:00Z">
                  <w:rPr>
                    <w:rFonts w:ascii="Arial" w:hAnsi="Arial" w:cs="Arial"/>
                    <w:sz w:val="20"/>
                  </w:rPr>
                </w:rPrChange>
              </w:rPr>
            </w:pPr>
            <w:r w:rsidRPr="009B237D">
              <w:rPr>
                <w:rFonts w:ascii="Arial" w:hAnsi="Arial" w:cs="Arial"/>
                <w:sz w:val="16"/>
                <w:szCs w:val="16"/>
                <w:rPrChange w:id="1541" w:author="user" w:date="2012-04-13T11:03:00Z">
                  <w:rPr>
                    <w:rFonts w:ascii="Arial" w:eastAsiaTheme="minorHAnsi" w:hAnsi="Arial" w:cs="Arial"/>
                    <w:noProof w:val="0"/>
                    <w:sz w:val="20"/>
                    <w:szCs w:val="18"/>
                  </w:rPr>
                </w:rPrChange>
              </w:rPr>
              <w:t>3</w:t>
            </w:r>
          </w:p>
        </w:tc>
      </w:tr>
      <w:tr w:rsidR="00956673" w:rsidRPr="00DC1DE6" w:rsidTr="0045030F">
        <w:trPr>
          <w:jc w:val="center"/>
          <w:trPrChange w:id="1542" w:author="user" w:date="2012-04-21T13:14:00Z">
            <w:trPr>
              <w:jc w:val="center"/>
            </w:trPr>
          </w:trPrChange>
        </w:trPr>
        <w:tc>
          <w:tcPr>
            <w:tcW w:w="2821" w:type="dxa"/>
            <w:shd w:val="clear" w:color="auto" w:fill="F2F2F2" w:themeFill="background1" w:themeFillShade="F2"/>
            <w:tcPrChange w:id="1543"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both"/>
              <w:rPr>
                <w:rFonts w:ascii="Arial" w:hAnsi="Arial" w:cs="Arial"/>
                <w:sz w:val="16"/>
                <w:szCs w:val="16"/>
                <w:rPrChange w:id="1544" w:author="user" w:date="2012-04-13T11:03:00Z">
                  <w:rPr>
                    <w:rFonts w:ascii="Arial" w:hAnsi="Arial" w:cs="Arial"/>
                    <w:sz w:val="20"/>
                  </w:rPr>
                </w:rPrChange>
              </w:rPr>
            </w:pPr>
            <w:r w:rsidRPr="009B237D">
              <w:rPr>
                <w:rFonts w:ascii="Arial" w:hAnsi="Arial" w:cs="Arial"/>
                <w:sz w:val="16"/>
                <w:szCs w:val="16"/>
                <w:rPrChange w:id="1545" w:author="user" w:date="2012-04-13T11:03:00Z">
                  <w:rPr>
                    <w:rFonts w:ascii="Arial" w:eastAsiaTheme="minorHAnsi" w:hAnsi="Arial" w:cs="Arial"/>
                    <w:noProof w:val="0"/>
                    <w:sz w:val="20"/>
                    <w:szCs w:val="18"/>
                  </w:rPr>
                </w:rPrChange>
              </w:rPr>
              <w:t>Centro Formação Jurídica</w:t>
            </w:r>
          </w:p>
        </w:tc>
        <w:tc>
          <w:tcPr>
            <w:tcW w:w="1440" w:type="dxa"/>
            <w:shd w:val="clear" w:color="auto" w:fill="F2F2F2" w:themeFill="background1" w:themeFillShade="F2"/>
            <w:tcPrChange w:id="1546"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47" w:author="user" w:date="2012-04-13T11:03:00Z">
                  <w:rPr>
                    <w:rFonts w:ascii="Arial" w:hAnsi="Arial" w:cs="Arial"/>
                    <w:sz w:val="20"/>
                  </w:rPr>
                </w:rPrChange>
              </w:rPr>
            </w:pPr>
            <w:r w:rsidRPr="009B237D">
              <w:rPr>
                <w:rFonts w:ascii="Arial" w:hAnsi="Arial" w:cs="Arial"/>
                <w:sz w:val="16"/>
                <w:szCs w:val="16"/>
                <w:rPrChange w:id="1548" w:author="user" w:date="2012-04-13T11:03:00Z">
                  <w:rPr>
                    <w:rFonts w:ascii="Arial" w:eastAsiaTheme="minorHAnsi" w:hAnsi="Arial" w:cs="Arial"/>
                    <w:noProof w:val="0"/>
                    <w:sz w:val="20"/>
                    <w:szCs w:val="18"/>
                  </w:rPr>
                </w:rPrChange>
              </w:rPr>
              <w:t>13</w:t>
            </w:r>
          </w:p>
        </w:tc>
        <w:tc>
          <w:tcPr>
            <w:tcW w:w="1440" w:type="dxa"/>
            <w:shd w:val="clear" w:color="auto" w:fill="F2F2F2" w:themeFill="background1" w:themeFillShade="F2"/>
            <w:tcPrChange w:id="1549"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50" w:author="user" w:date="2012-04-13T11:03:00Z">
                  <w:rPr>
                    <w:rFonts w:ascii="Arial" w:hAnsi="Arial" w:cs="Arial"/>
                    <w:sz w:val="20"/>
                  </w:rPr>
                </w:rPrChange>
              </w:rPr>
            </w:pPr>
            <w:r w:rsidRPr="009B237D">
              <w:rPr>
                <w:rFonts w:ascii="Arial" w:hAnsi="Arial" w:cs="Arial"/>
                <w:sz w:val="16"/>
                <w:szCs w:val="16"/>
                <w:rPrChange w:id="1551" w:author="user" w:date="2012-04-13T11:03:00Z">
                  <w:rPr>
                    <w:rFonts w:ascii="Arial" w:eastAsiaTheme="minorHAnsi" w:hAnsi="Arial" w:cs="Arial"/>
                    <w:noProof w:val="0"/>
                    <w:sz w:val="20"/>
                    <w:szCs w:val="18"/>
                  </w:rPr>
                </w:rPrChange>
              </w:rPr>
              <w:t>13</w:t>
            </w:r>
          </w:p>
        </w:tc>
        <w:tc>
          <w:tcPr>
            <w:tcW w:w="1080" w:type="dxa"/>
            <w:shd w:val="clear" w:color="auto" w:fill="F2F2F2" w:themeFill="background1" w:themeFillShade="F2"/>
            <w:tcPrChange w:id="1552"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53" w:author="user" w:date="2012-04-13T11:03:00Z">
                  <w:rPr>
                    <w:rFonts w:ascii="Arial" w:hAnsi="Arial" w:cs="Arial"/>
                    <w:sz w:val="20"/>
                  </w:rPr>
                </w:rPrChange>
              </w:rPr>
            </w:pPr>
            <w:r w:rsidRPr="009B237D">
              <w:rPr>
                <w:rFonts w:ascii="Arial" w:hAnsi="Arial" w:cs="Arial"/>
                <w:sz w:val="16"/>
                <w:szCs w:val="16"/>
                <w:rPrChange w:id="1554" w:author="user" w:date="2012-04-13T11:03:00Z">
                  <w:rPr>
                    <w:rFonts w:ascii="Arial" w:eastAsiaTheme="minorHAnsi" w:hAnsi="Arial" w:cs="Arial"/>
                    <w:noProof w:val="0"/>
                    <w:sz w:val="20"/>
                    <w:szCs w:val="18"/>
                  </w:rPr>
                </w:rPrChange>
              </w:rPr>
              <w:t>0</w:t>
            </w:r>
          </w:p>
        </w:tc>
      </w:tr>
      <w:tr w:rsidR="00956673" w:rsidRPr="00DC1DE6" w:rsidTr="0045030F">
        <w:trPr>
          <w:jc w:val="center"/>
          <w:trPrChange w:id="1555" w:author="user" w:date="2012-04-21T13:14:00Z">
            <w:trPr>
              <w:jc w:val="center"/>
            </w:trPr>
          </w:trPrChange>
        </w:trPr>
        <w:tc>
          <w:tcPr>
            <w:tcW w:w="2821" w:type="dxa"/>
            <w:shd w:val="clear" w:color="auto" w:fill="F2F2F2" w:themeFill="background1" w:themeFillShade="F2"/>
            <w:tcPrChange w:id="1556"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rPr>
                <w:rFonts w:ascii="Arial" w:hAnsi="Arial" w:cs="Arial"/>
                <w:sz w:val="16"/>
                <w:szCs w:val="16"/>
                <w:rPrChange w:id="1557" w:author="user" w:date="2012-04-13T11:03:00Z">
                  <w:rPr>
                    <w:rFonts w:ascii="Arial" w:hAnsi="Arial" w:cs="Arial"/>
                    <w:sz w:val="20"/>
                  </w:rPr>
                </w:rPrChange>
              </w:rPr>
            </w:pPr>
            <w:r w:rsidRPr="009B237D">
              <w:rPr>
                <w:rFonts w:ascii="Arial" w:hAnsi="Arial" w:cs="Arial"/>
                <w:sz w:val="16"/>
                <w:szCs w:val="16"/>
                <w:rPrChange w:id="1558" w:author="user" w:date="2012-04-13T11:03:00Z">
                  <w:rPr>
                    <w:rFonts w:ascii="Arial" w:eastAsiaTheme="minorHAnsi" w:hAnsi="Arial" w:cs="Arial"/>
                    <w:noProof w:val="0"/>
                    <w:sz w:val="20"/>
                    <w:szCs w:val="18"/>
                  </w:rPr>
                </w:rPrChange>
              </w:rPr>
              <w:t>Comissão Nac.Direitos Criança</w:t>
            </w:r>
          </w:p>
        </w:tc>
        <w:tc>
          <w:tcPr>
            <w:tcW w:w="1440" w:type="dxa"/>
            <w:shd w:val="clear" w:color="auto" w:fill="F2F2F2" w:themeFill="background1" w:themeFillShade="F2"/>
            <w:tcPrChange w:id="1559"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60" w:author="user" w:date="2012-04-13T11:03:00Z">
                  <w:rPr>
                    <w:rFonts w:ascii="Arial" w:hAnsi="Arial" w:cs="Arial"/>
                    <w:sz w:val="20"/>
                  </w:rPr>
                </w:rPrChange>
              </w:rPr>
            </w:pPr>
            <w:r w:rsidRPr="009B237D">
              <w:rPr>
                <w:rFonts w:ascii="Arial" w:hAnsi="Arial" w:cs="Arial"/>
                <w:sz w:val="16"/>
                <w:szCs w:val="16"/>
                <w:rPrChange w:id="1561" w:author="user" w:date="2012-04-13T11:03:00Z">
                  <w:rPr>
                    <w:rFonts w:ascii="Arial" w:eastAsiaTheme="minorHAnsi" w:hAnsi="Arial" w:cs="Arial"/>
                    <w:noProof w:val="0"/>
                    <w:sz w:val="20"/>
                    <w:szCs w:val="18"/>
                  </w:rPr>
                </w:rPrChange>
              </w:rPr>
              <w:t>6</w:t>
            </w:r>
          </w:p>
        </w:tc>
        <w:tc>
          <w:tcPr>
            <w:tcW w:w="1440" w:type="dxa"/>
            <w:shd w:val="clear" w:color="auto" w:fill="F2F2F2" w:themeFill="background1" w:themeFillShade="F2"/>
            <w:tcPrChange w:id="1562"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63" w:author="user" w:date="2012-04-13T11:03:00Z">
                  <w:rPr>
                    <w:rFonts w:ascii="Arial" w:hAnsi="Arial" w:cs="Arial"/>
                    <w:sz w:val="20"/>
                  </w:rPr>
                </w:rPrChange>
              </w:rPr>
            </w:pPr>
            <w:r w:rsidRPr="009B237D">
              <w:rPr>
                <w:rFonts w:ascii="Arial" w:hAnsi="Arial" w:cs="Arial"/>
                <w:sz w:val="16"/>
                <w:szCs w:val="16"/>
                <w:rPrChange w:id="1564" w:author="user" w:date="2012-04-13T11:03:00Z">
                  <w:rPr>
                    <w:rFonts w:ascii="Arial" w:eastAsiaTheme="minorHAnsi" w:hAnsi="Arial" w:cs="Arial"/>
                    <w:noProof w:val="0"/>
                    <w:sz w:val="20"/>
                    <w:szCs w:val="18"/>
                  </w:rPr>
                </w:rPrChange>
              </w:rPr>
              <w:t>5</w:t>
            </w:r>
          </w:p>
        </w:tc>
        <w:tc>
          <w:tcPr>
            <w:tcW w:w="1080" w:type="dxa"/>
            <w:shd w:val="clear" w:color="auto" w:fill="F2F2F2" w:themeFill="background1" w:themeFillShade="F2"/>
            <w:tcPrChange w:id="1565"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1566" w:author="user" w:date="2012-04-13T11:03:00Z">
                  <w:rPr>
                    <w:rFonts w:ascii="Arial" w:hAnsi="Arial" w:cs="Arial"/>
                    <w:sz w:val="20"/>
                  </w:rPr>
                </w:rPrChange>
              </w:rPr>
            </w:pPr>
            <w:r w:rsidRPr="009B237D">
              <w:rPr>
                <w:rFonts w:ascii="Arial" w:hAnsi="Arial" w:cs="Arial"/>
                <w:sz w:val="16"/>
                <w:szCs w:val="16"/>
                <w:rPrChange w:id="1567" w:author="user" w:date="2012-04-13T11:03:00Z">
                  <w:rPr>
                    <w:rFonts w:ascii="Arial" w:eastAsiaTheme="minorHAnsi" w:hAnsi="Arial" w:cs="Arial"/>
                    <w:noProof w:val="0"/>
                    <w:sz w:val="20"/>
                    <w:szCs w:val="18"/>
                  </w:rPr>
                </w:rPrChange>
              </w:rPr>
              <w:t>1</w:t>
            </w:r>
          </w:p>
        </w:tc>
      </w:tr>
      <w:tr w:rsidR="00956673" w:rsidRPr="00DC1DE6" w:rsidTr="0045030F">
        <w:trPr>
          <w:jc w:val="center"/>
          <w:trPrChange w:id="1568" w:author="user" w:date="2012-04-21T13:14:00Z">
            <w:trPr>
              <w:jc w:val="center"/>
            </w:trPr>
          </w:trPrChange>
        </w:trPr>
        <w:tc>
          <w:tcPr>
            <w:tcW w:w="2821" w:type="dxa"/>
            <w:shd w:val="clear" w:color="auto" w:fill="C6D9F1" w:themeFill="text2" w:themeFillTint="33"/>
            <w:tcPrChange w:id="1569" w:author="user" w:date="2012-04-21T13:14:00Z">
              <w:tcPr>
                <w:tcW w:w="315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570" w:author="user" w:date="2012-04-13T11:03:00Z">
                  <w:rPr>
                    <w:rFonts w:ascii="Arial" w:hAnsi="Arial" w:cs="Arial"/>
                    <w:b/>
                    <w:sz w:val="20"/>
                  </w:rPr>
                </w:rPrChange>
              </w:rPr>
            </w:pPr>
            <w:r w:rsidRPr="009B237D">
              <w:rPr>
                <w:rFonts w:ascii="Arial" w:hAnsi="Arial" w:cs="Arial"/>
                <w:b/>
                <w:sz w:val="16"/>
                <w:szCs w:val="16"/>
                <w:rPrChange w:id="1571" w:author="user" w:date="2012-04-13T11:03:00Z">
                  <w:rPr>
                    <w:rFonts w:ascii="Arial" w:eastAsiaTheme="minorHAnsi" w:hAnsi="Arial" w:cs="Arial"/>
                    <w:b/>
                    <w:noProof w:val="0"/>
                    <w:sz w:val="20"/>
                    <w:szCs w:val="18"/>
                  </w:rPr>
                </w:rPrChange>
              </w:rPr>
              <w:t>Total</w:t>
            </w:r>
          </w:p>
        </w:tc>
        <w:tc>
          <w:tcPr>
            <w:tcW w:w="1440" w:type="dxa"/>
            <w:shd w:val="clear" w:color="auto" w:fill="C6D9F1" w:themeFill="text2" w:themeFillTint="33"/>
            <w:tcPrChange w:id="1572" w:author="user" w:date="2012-04-21T13:14:00Z">
              <w:tcPr>
                <w:tcW w:w="1468"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573" w:author="user" w:date="2012-04-13T11:03:00Z">
                  <w:rPr>
                    <w:rFonts w:ascii="Arial" w:hAnsi="Arial" w:cs="Arial"/>
                    <w:b/>
                    <w:sz w:val="20"/>
                  </w:rPr>
                </w:rPrChange>
              </w:rPr>
            </w:pPr>
            <w:r w:rsidRPr="009B237D">
              <w:rPr>
                <w:rFonts w:ascii="Arial" w:hAnsi="Arial" w:cs="Arial"/>
                <w:b/>
                <w:sz w:val="16"/>
                <w:szCs w:val="16"/>
                <w:rPrChange w:id="1574" w:author="user" w:date="2012-04-13T11:03:00Z">
                  <w:rPr>
                    <w:rFonts w:ascii="Arial" w:eastAsiaTheme="minorHAnsi" w:hAnsi="Arial" w:cs="Arial"/>
                    <w:b/>
                    <w:noProof w:val="0"/>
                    <w:sz w:val="20"/>
                    <w:szCs w:val="18"/>
                  </w:rPr>
                </w:rPrChange>
              </w:rPr>
              <w:t>6</w:t>
            </w:r>
            <w:ins w:id="1575" w:author="user" w:date="2012-04-19T15:47:00Z">
              <w:r w:rsidR="00A102DE">
                <w:rPr>
                  <w:rFonts w:ascii="Arial" w:hAnsi="Arial" w:cs="Arial"/>
                  <w:b/>
                  <w:sz w:val="16"/>
                  <w:szCs w:val="16"/>
                </w:rPr>
                <w:t>91</w:t>
              </w:r>
            </w:ins>
            <w:del w:id="1576" w:author="user" w:date="2012-04-19T15:47:00Z">
              <w:r w:rsidRPr="009B237D">
                <w:rPr>
                  <w:rFonts w:ascii="Arial" w:hAnsi="Arial" w:cs="Arial"/>
                  <w:b/>
                  <w:sz w:val="16"/>
                  <w:szCs w:val="16"/>
                  <w:rPrChange w:id="1577" w:author="user" w:date="2012-04-13T11:03:00Z">
                    <w:rPr>
                      <w:rFonts w:ascii="Arial" w:eastAsiaTheme="minorHAnsi" w:hAnsi="Arial" w:cs="Arial"/>
                      <w:b/>
                      <w:noProof w:val="0"/>
                      <w:sz w:val="20"/>
                      <w:szCs w:val="18"/>
                    </w:rPr>
                  </w:rPrChange>
                </w:rPr>
                <w:delText>51</w:delText>
              </w:r>
            </w:del>
          </w:p>
        </w:tc>
        <w:tc>
          <w:tcPr>
            <w:tcW w:w="1440" w:type="dxa"/>
            <w:shd w:val="clear" w:color="auto" w:fill="C6D9F1" w:themeFill="text2" w:themeFillTint="33"/>
            <w:tcPrChange w:id="1578" w:author="user" w:date="2012-04-21T13:14:00Z">
              <w:tcPr>
                <w:tcW w:w="2264"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579" w:author="user" w:date="2012-04-13T11:03:00Z">
                  <w:rPr>
                    <w:rFonts w:ascii="Arial" w:hAnsi="Arial" w:cs="Arial"/>
                    <w:b/>
                    <w:sz w:val="20"/>
                  </w:rPr>
                </w:rPrChange>
              </w:rPr>
            </w:pPr>
            <w:r w:rsidRPr="009B237D">
              <w:rPr>
                <w:rFonts w:ascii="Arial" w:hAnsi="Arial" w:cs="Arial"/>
                <w:b/>
                <w:sz w:val="16"/>
                <w:szCs w:val="16"/>
                <w:rPrChange w:id="1580" w:author="user" w:date="2012-04-13T11:03:00Z">
                  <w:rPr>
                    <w:rFonts w:ascii="Arial" w:eastAsiaTheme="minorHAnsi" w:hAnsi="Arial" w:cs="Arial"/>
                    <w:b/>
                    <w:noProof w:val="0"/>
                    <w:sz w:val="20"/>
                    <w:szCs w:val="18"/>
                  </w:rPr>
                </w:rPrChange>
              </w:rPr>
              <w:t>6</w:t>
            </w:r>
            <w:ins w:id="1581" w:author="user" w:date="2012-04-19T15:47:00Z">
              <w:r w:rsidR="00A102DE">
                <w:rPr>
                  <w:rFonts w:ascii="Arial" w:hAnsi="Arial" w:cs="Arial"/>
                  <w:b/>
                  <w:sz w:val="16"/>
                  <w:szCs w:val="16"/>
                </w:rPr>
                <w:t>69</w:t>
              </w:r>
            </w:ins>
            <w:del w:id="1582" w:author="user" w:date="2012-04-19T15:47:00Z">
              <w:r w:rsidRPr="009B237D">
                <w:rPr>
                  <w:rFonts w:ascii="Arial" w:hAnsi="Arial" w:cs="Arial"/>
                  <w:b/>
                  <w:sz w:val="16"/>
                  <w:szCs w:val="16"/>
                  <w:rPrChange w:id="1583" w:author="user" w:date="2012-04-13T11:03:00Z">
                    <w:rPr>
                      <w:rFonts w:ascii="Arial" w:eastAsiaTheme="minorHAnsi" w:hAnsi="Arial" w:cs="Arial"/>
                      <w:b/>
                      <w:noProof w:val="0"/>
                      <w:sz w:val="20"/>
                      <w:szCs w:val="18"/>
                    </w:rPr>
                  </w:rPrChange>
                </w:rPr>
                <w:delText>24</w:delText>
              </w:r>
            </w:del>
          </w:p>
        </w:tc>
        <w:tc>
          <w:tcPr>
            <w:tcW w:w="1080" w:type="dxa"/>
            <w:shd w:val="clear" w:color="auto" w:fill="C6D9F1" w:themeFill="text2" w:themeFillTint="33"/>
            <w:tcPrChange w:id="1584" w:author="user" w:date="2012-04-21T13:14:00Z">
              <w:tcPr>
                <w:tcW w:w="1080" w:type="dxa"/>
              </w:tcPr>
            </w:tcPrChange>
          </w:tcPr>
          <w:p w:rsidR="002340E8" w:rsidRPr="00DC1DE6"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1585" w:author="user" w:date="2012-04-13T11:03:00Z">
                  <w:rPr>
                    <w:rFonts w:ascii="Arial" w:hAnsi="Arial" w:cs="Arial"/>
                    <w:b/>
                    <w:sz w:val="20"/>
                  </w:rPr>
                </w:rPrChange>
              </w:rPr>
            </w:pPr>
            <w:r w:rsidRPr="009B237D">
              <w:rPr>
                <w:rFonts w:ascii="Arial" w:hAnsi="Arial" w:cs="Arial"/>
                <w:b/>
                <w:sz w:val="16"/>
                <w:szCs w:val="16"/>
                <w:rPrChange w:id="1586" w:author="user" w:date="2012-04-13T11:03:00Z">
                  <w:rPr>
                    <w:rFonts w:ascii="Arial" w:eastAsiaTheme="minorHAnsi" w:hAnsi="Arial" w:cs="Arial"/>
                    <w:b/>
                    <w:noProof w:val="0"/>
                    <w:sz w:val="20"/>
                    <w:szCs w:val="18"/>
                  </w:rPr>
                </w:rPrChange>
              </w:rPr>
              <w:t>2</w:t>
            </w:r>
            <w:ins w:id="1587" w:author="user" w:date="2012-04-19T15:47:00Z">
              <w:r w:rsidR="00A102DE">
                <w:rPr>
                  <w:rFonts w:ascii="Arial" w:hAnsi="Arial" w:cs="Arial"/>
                  <w:b/>
                  <w:sz w:val="16"/>
                  <w:szCs w:val="16"/>
                </w:rPr>
                <w:t>2</w:t>
              </w:r>
            </w:ins>
            <w:del w:id="1588" w:author="user" w:date="2012-04-19T15:47:00Z">
              <w:r w:rsidRPr="009B237D">
                <w:rPr>
                  <w:rFonts w:ascii="Arial" w:hAnsi="Arial" w:cs="Arial"/>
                  <w:b/>
                  <w:sz w:val="16"/>
                  <w:szCs w:val="16"/>
                  <w:rPrChange w:id="1589" w:author="user" w:date="2012-04-13T11:03:00Z">
                    <w:rPr>
                      <w:rFonts w:ascii="Arial" w:eastAsiaTheme="minorHAnsi" w:hAnsi="Arial" w:cs="Arial"/>
                      <w:b/>
                      <w:noProof w:val="0"/>
                      <w:sz w:val="20"/>
                      <w:szCs w:val="18"/>
                    </w:rPr>
                  </w:rPrChange>
                </w:rPr>
                <w:delText>5</w:delText>
              </w:r>
            </w:del>
          </w:p>
        </w:tc>
      </w:tr>
    </w:tbl>
    <w:p w:rsidR="002340E8" w:rsidRPr="002340E8" w:rsidDel="00AF4E20" w:rsidRDefault="002340E8" w:rsidP="002340E8">
      <w:pPr>
        <w:pStyle w:val="PargrafodaLista1"/>
        <w:tabs>
          <w:tab w:val="clear" w:pos="1134"/>
          <w:tab w:val="left" w:pos="142"/>
          <w:tab w:val="left" w:pos="180"/>
        </w:tabs>
        <w:spacing w:before="0" w:after="0" w:line="360" w:lineRule="auto"/>
        <w:ind w:left="1134" w:right="1660"/>
        <w:jc w:val="both"/>
        <w:rPr>
          <w:del w:id="1590" w:author="user" w:date="2012-05-04T16:40: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1134" w:right="1660"/>
        <w:jc w:val="both"/>
        <w:rPr>
          <w:ins w:id="1591" w:author="user" w:date="2012-04-19T19:41:00Z"/>
          <w:rFonts w:ascii="Arial" w:hAnsi="Arial" w:cs="Arial"/>
          <w:sz w:val="20"/>
        </w:rPr>
        <w:pPrChange w:id="1592" w:author="user" w:date="2012-04-19T15:55:00Z">
          <w:pPr>
            <w:pStyle w:val="PargrafodaLista1"/>
            <w:tabs>
              <w:tab w:val="clear" w:pos="1134"/>
              <w:tab w:val="left" w:pos="142"/>
              <w:tab w:val="left" w:pos="180"/>
            </w:tabs>
            <w:spacing w:before="0" w:after="0" w:line="360" w:lineRule="auto"/>
            <w:ind w:left="1134" w:right="1660"/>
          </w:pPr>
        </w:pPrChange>
      </w:pPr>
    </w:p>
    <w:p w:rsidR="00000000" w:rsidRDefault="00E276C5">
      <w:pPr>
        <w:pStyle w:val="PargrafodaLista1"/>
        <w:tabs>
          <w:tab w:val="clear" w:pos="1134"/>
          <w:tab w:val="left" w:pos="142"/>
          <w:tab w:val="left" w:pos="180"/>
        </w:tabs>
        <w:spacing w:before="0" w:after="0" w:line="360" w:lineRule="auto"/>
        <w:ind w:left="1134" w:right="1660"/>
        <w:jc w:val="both"/>
        <w:rPr>
          <w:ins w:id="1593" w:author="user" w:date="2012-04-19T16:48:00Z"/>
          <w:rFonts w:ascii="Arial" w:hAnsi="Arial" w:cs="Arial"/>
          <w:sz w:val="20"/>
        </w:rPr>
        <w:pPrChange w:id="1594" w:author="user" w:date="2012-04-19T15:55:00Z">
          <w:pPr>
            <w:pStyle w:val="PargrafodaLista1"/>
            <w:tabs>
              <w:tab w:val="clear" w:pos="1134"/>
              <w:tab w:val="left" w:pos="142"/>
              <w:tab w:val="left" w:pos="180"/>
            </w:tabs>
            <w:spacing w:before="0" w:after="0" w:line="360" w:lineRule="auto"/>
            <w:ind w:left="1134" w:right="1660"/>
          </w:pPr>
        </w:pPrChange>
      </w:pPr>
      <w:ins w:id="1595" w:author="user" w:date="2012-04-19T15:52:00Z">
        <w:r>
          <w:rPr>
            <w:rFonts w:ascii="Arial" w:hAnsi="Arial" w:cs="Arial"/>
            <w:sz w:val="20"/>
          </w:rPr>
          <w:t>Paralelamente ao reforço do quadro de pessoal, o</w:t>
        </w:r>
      </w:ins>
      <w:ins w:id="1596" w:author="user" w:date="2012-04-19T15:51:00Z">
        <w:r w:rsidR="00A102DE">
          <w:rPr>
            <w:rFonts w:ascii="Arial" w:hAnsi="Arial" w:cs="Arial"/>
            <w:sz w:val="20"/>
          </w:rPr>
          <w:t xml:space="preserve"> Ministério da Justiça tem </w:t>
        </w:r>
      </w:ins>
      <w:ins w:id="1597" w:author="user" w:date="2012-04-19T15:53:00Z">
        <w:r>
          <w:rPr>
            <w:rFonts w:ascii="Arial" w:hAnsi="Arial" w:cs="Arial"/>
            <w:sz w:val="20"/>
          </w:rPr>
          <w:t>investido n</w:t>
        </w:r>
      </w:ins>
      <w:ins w:id="1598" w:author="user" w:date="2012-04-19T15:52:00Z">
        <w:r>
          <w:rPr>
            <w:rFonts w:ascii="Arial" w:hAnsi="Arial" w:cs="Arial"/>
            <w:sz w:val="20"/>
          </w:rPr>
          <w:t>a</w:t>
        </w:r>
      </w:ins>
      <w:ins w:id="1599" w:author="user" w:date="2012-04-19T15:51:00Z">
        <w:r w:rsidR="00A102DE">
          <w:rPr>
            <w:rFonts w:ascii="Arial" w:hAnsi="Arial" w:cs="Arial"/>
            <w:sz w:val="20"/>
          </w:rPr>
          <w:t xml:space="preserve"> formação qualificada dos seus recursos humanos, promo</w:t>
        </w:r>
      </w:ins>
      <w:ins w:id="1600" w:author="user" w:date="2012-04-19T15:52:00Z">
        <w:r w:rsidR="00A102DE">
          <w:rPr>
            <w:rFonts w:ascii="Arial" w:hAnsi="Arial" w:cs="Arial"/>
            <w:sz w:val="20"/>
          </w:rPr>
          <w:t>vendo a oportunidade da frequência de cursos</w:t>
        </w:r>
      </w:ins>
      <w:ins w:id="1601" w:author="user" w:date="2012-04-19T15:54:00Z">
        <w:r>
          <w:rPr>
            <w:rFonts w:ascii="Arial" w:hAnsi="Arial" w:cs="Arial"/>
            <w:sz w:val="20"/>
          </w:rPr>
          <w:t xml:space="preserve"> de formação e</w:t>
        </w:r>
      </w:ins>
      <w:ins w:id="1602" w:author="user" w:date="2012-04-19T15:57:00Z">
        <w:r>
          <w:rPr>
            <w:rFonts w:ascii="Arial" w:hAnsi="Arial" w:cs="Arial"/>
            <w:sz w:val="20"/>
          </w:rPr>
          <w:t xml:space="preserve"> de</w:t>
        </w:r>
      </w:ins>
      <w:ins w:id="1603" w:author="user" w:date="2012-04-19T15:54:00Z">
        <w:r>
          <w:rPr>
            <w:rFonts w:ascii="Arial" w:hAnsi="Arial" w:cs="Arial"/>
            <w:sz w:val="20"/>
          </w:rPr>
          <w:t xml:space="preserve"> ensino</w:t>
        </w:r>
      </w:ins>
      <w:ins w:id="1604" w:author="user" w:date="2012-04-19T15:53:00Z">
        <w:r>
          <w:rPr>
            <w:rFonts w:ascii="Arial" w:hAnsi="Arial" w:cs="Arial"/>
            <w:sz w:val="20"/>
          </w:rPr>
          <w:t>, design</w:t>
        </w:r>
      </w:ins>
      <w:ins w:id="1605" w:author="user" w:date="2012-04-19T15:55:00Z">
        <w:r>
          <w:rPr>
            <w:rFonts w:ascii="Arial" w:hAnsi="Arial" w:cs="Arial"/>
            <w:sz w:val="20"/>
          </w:rPr>
          <w:t>a</w:t>
        </w:r>
      </w:ins>
      <w:ins w:id="1606" w:author="user" w:date="2012-04-19T15:53:00Z">
        <w:r>
          <w:rPr>
            <w:rFonts w:ascii="Arial" w:hAnsi="Arial" w:cs="Arial"/>
            <w:sz w:val="20"/>
          </w:rPr>
          <w:t>damente</w:t>
        </w:r>
      </w:ins>
      <w:ins w:id="1607" w:author="user" w:date="2012-04-19T15:52:00Z">
        <w:r w:rsidR="00A102DE">
          <w:rPr>
            <w:rFonts w:ascii="Arial" w:hAnsi="Arial" w:cs="Arial"/>
            <w:sz w:val="20"/>
          </w:rPr>
          <w:t xml:space="preserve"> de nível superior</w:t>
        </w:r>
      </w:ins>
      <w:ins w:id="1608" w:author="user" w:date="2012-04-19T15:53:00Z">
        <w:r>
          <w:rPr>
            <w:rFonts w:ascii="Arial" w:hAnsi="Arial" w:cs="Arial"/>
            <w:sz w:val="20"/>
          </w:rPr>
          <w:t>.</w:t>
        </w:r>
      </w:ins>
      <w:ins w:id="1609" w:author="user" w:date="2012-04-19T15:54:00Z">
        <w:r>
          <w:rPr>
            <w:rFonts w:ascii="Arial" w:hAnsi="Arial" w:cs="Arial"/>
            <w:sz w:val="20"/>
          </w:rPr>
          <w:t xml:space="preserve"> Actualmente, 62,3% dos seus efectivos </w:t>
        </w:r>
      </w:ins>
      <w:ins w:id="1610" w:author="user" w:date="2012-04-19T15:56:00Z">
        <w:r>
          <w:rPr>
            <w:rFonts w:ascii="Arial" w:hAnsi="Arial" w:cs="Arial"/>
            <w:sz w:val="20"/>
          </w:rPr>
          <w:t>possuem o ensino secundário completo (</w:t>
        </w:r>
      </w:ins>
      <w:ins w:id="1611" w:author="user" w:date="2012-04-19T15:54:00Z">
        <w:r>
          <w:rPr>
            <w:rFonts w:ascii="Arial" w:hAnsi="Arial" w:cs="Arial"/>
            <w:sz w:val="20"/>
          </w:rPr>
          <w:t>12 anos de escolaridade</w:t>
        </w:r>
      </w:ins>
      <w:ins w:id="1612" w:author="user" w:date="2012-04-19T15:57:00Z">
        <w:r>
          <w:rPr>
            <w:rFonts w:ascii="Arial" w:hAnsi="Arial" w:cs="Arial"/>
            <w:sz w:val="20"/>
          </w:rPr>
          <w:t>)</w:t>
        </w:r>
      </w:ins>
      <w:ins w:id="1613" w:author="user" w:date="2012-04-19T15:56:00Z">
        <w:r>
          <w:rPr>
            <w:rFonts w:ascii="Arial" w:hAnsi="Arial" w:cs="Arial"/>
            <w:sz w:val="20"/>
          </w:rPr>
          <w:t xml:space="preserve"> e</w:t>
        </w:r>
      </w:ins>
      <w:ins w:id="1614" w:author="user" w:date="2012-04-19T15:54:00Z">
        <w:r>
          <w:rPr>
            <w:rFonts w:ascii="Arial" w:hAnsi="Arial" w:cs="Arial"/>
            <w:sz w:val="20"/>
          </w:rPr>
          <w:t xml:space="preserve"> 24,5% têm habilitações </w:t>
        </w:r>
      </w:ins>
      <w:ins w:id="1615" w:author="user" w:date="2012-04-19T15:55:00Z">
        <w:r>
          <w:rPr>
            <w:rFonts w:ascii="Arial" w:hAnsi="Arial" w:cs="Arial"/>
            <w:sz w:val="20"/>
          </w:rPr>
          <w:t>de nível superior</w:t>
        </w:r>
        <w:r w:rsidR="0045030F">
          <w:rPr>
            <w:rFonts w:ascii="Arial" w:hAnsi="Arial" w:cs="Arial"/>
            <w:sz w:val="20"/>
          </w:rPr>
          <w:t xml:space="preserve"> (mestrado, licenciatura e bach</w:t>
        </w:r>
      </w:ins>
      <w:ins w:id="1616" w:author="user" w:date="2012-04-21T13:15:00Z">
        <w:r w:rsidR="0045030F">
          <w:rPr>
            <w:rFonts w:ascii="Arial" w:hAnsi="Arial" w:cs="Arial"/>
            <w:sz w:val="20"/>
          </w:rPr>
          <w:t>a</w:t>
        </w:r>
      </w:ins>
      <w:ins w:id="1617" w:author="user" w:date="2012-04-19T15:55:00Z">
        <w:r w:rsidR="0045030F">
          <w:rPr>
            <w:rFonts w:ascii="Arial" w:hAnsi="Arial" w:cs="Arial"/>
            <w:sz w:val="20"/>
          </w:rPr>
          <w:t>r</w:t>
        </w:r>
      </w:ins>
      <w:ins w:id="1618" w:author="user" w:date="2012-04-21T13:15:00Z">
        <w:r w:rsidR="0045030F">
          <w:rPr>
            <w:rFonts w:ascii="Arial" w:hAnsi="Arial" w:cs="Arial"/>
            <w:sz w:val="20"/>
          </w:rPr>
          <w:t>e</w:t>
        </w:r>
      </w:ins>
      <w:ins w:id="1619" w:author="user" w:date="2012-04-19T15:55:00Z">
        <w:r>
          <w:rPr>
            <w:rFonts w:ascii="Arial" w:hAnsi="Arial" w:cs="Arial"/>
            <w:sz w:val="20"/>
          </w:rPr>
          <w:t>lato)</w:t>
        </w:r>
      </w:ins>
      <w:ins w:id="1620" w:author="user" w:date="2012-04-19T15:56:00Z">
        <w:r>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134" w:right="1660"/>
        <w:jc w:val="both"/>
        <w:rPr>
          <w:ins w:id="1621" w:author="user" w:date="2012-04-19T15:51:00Z"/>
          <w:rFonts w:ascii="Arial" w:hAnsi="Arial" w:cs="Arial"/>
          <w:sz w:val="20"/>
        </w:rPr>
        <w:pPrChange w:id="1622" w:author="user" w:date="2012-04-19T15:55:00Z">
          <w:pPr>
            <w:pStyle w:val="PargrafodaLista1"/>
            <w:tabs>
              <w:tab w:val="clear" w:pos="1134"/>
              <w:tab w:val="left" w:pos="142"/>
              <w:tab w:val="left" w:pos="180"/>
            </w:tabs>
            <w:spacing w:before="0" w:after="0" w:line="360" w:lineRule="auto"/>
            <w:ind w:left="1134" w:right="1660"/>
          </w:pPr>
        </w:pPrChange>
      </w:pPr>
    </w:p>
    <w:p w:rsidR="00CE2C0E" w:rsidRPr="00CE2C0E" w:rsidRDefault="00CE2C0E" w:rsidP="00CE2C0E">
      <w:pPr>
        <w:pStyle w:val="PargrafodaLista1"/>
        <w:tabs>
          <w:tab w:val="left" w:pos="142"/>
          <w:tab w:val="left" w:pos="180"/>
        </w:tabs>
        <w:spacing w:after="0" w:line="360" w:lineRule="auto"/>
        <w:ind w:left="1134" w:right="1660"/>
        <w:jc w:val="both"/>
        <w:rPr>
          <w:ins w:id="1623" w:author="user" w:date="2012-04-19T16:28:00Z"/>
          <w:rFonts w:ascii="Arial" w:hAnsi="Arial" w:cs="Arial"/>
          <w:sz w:val="20"/>
        </w:rPr>
      </w:pPr>
      <w:ins w:id="1624" w:author="user" w:date="2012-04-19T16:28:00Z">
        <w:r w:rsidRPr="00CE2C0E">
          <w:rPr>
            <w:rFonts w:ascii="Arial" w:hAnsi="Arial" w:cs="Arial"/>
            <w:sz w:val="20"/>
          </w:rPr>
          <w:t>Os processos administrativos e financeiros foram, em geral, substancialmente melhorados no Ministério da Justiça. A realização de diversas auditorias, levadas a cabo por uma auditora independente e pelo Gabinete de Inspecção e Auditoria do M</w:t>
        </w:r>
      </w:ins>
      <w:ins w:id="1625" w:author="user" w:date="2012-04-21T13:16:00Z">
        <w:r w:rsidR="0045030F">
          <w:rPr>
            <w:rFonts w:ascii="Arial" w:hAnsi="Arial" w:cs="Arial"/>
            <w:sz w:val="20"/>
          </w:rPr>
          <w:t>inistério</w:t>
        </w:r>
      </w:ins>
      <w:ins w:id="1626" w:author="user" w:date="2012-04-19T16:28:00Z">
        <w:r w:rsidRPr="00CE2C0E">
          <w:rPr>
            <w:rFonts w:ascii="Arial" w:hAnsi="Arial" w:cs="Arial"/>
            <w:sz w:val="20"/>
          </w:rPr>
          <w:t xml:space="preserve">, permitiu identificar pontos fracos e implementar acções correctivas e de melhoria, das quais resultaram progressos em termos de transparência, eficiência e controlo. Os sistemas de informação foram também melhorados, encontrando-se em fase de desenvolvimento e </w:t>
        </w:r>
        <w:r w:rsidRPr="00CE2C0E">
          <w:rPr>
            <w:rFonts w:ascii="Arial" w:hAnsi="Arial" w:cs="Arial"/>
            <w:sz w:val="20"/>
          </w:rPr>
          <w:lastRenderedPageBreak/>
          <w:t xml:space="preserve">expansão de modo a abarcar novos serviços prestados ao cidadão, designadamente na área dos registos e certificados de propriedade. </w:t>
        </w:r>
      </w:ins>
    </w:p>
    <w:p w:rsidR="00CE2C0E" w:rsidRPr="00CE2C0E" w:rsidRDefault="00CE2C0E" w:rsidP="00CE2C0E">
      <w:pPr>
        <w:pStyle w:val="PargrafodaLista1"/>
        <w:tabs>
          <w:tab w:val="left" w:pos="142"/>
          <w:tab w:val="left" w:pos="180"/>
        </w:tabs>
        <w:spacing w:after="0" w:line="360" w:lineRule="auto"/>
        <w:ind w:left="1134" w:right="1660"/>
        <w:jc w:val="both"/>
        <w:rPr>
          <w:ins w:id="1627" w:author="user" w:date="2012-04-19T16:28:00Z"/>
          <w:rFonts w:ascii="Arial" w:hAnsi="Arial" w:cs="Arial"/>
          <w:sz w:val="20"/>
        </w:rPr>
      </w:pPr>
    </w:p>
    <w:p w:rsidR="00000000" w:rsidRDefault="00CE2C0E">
      <w:pPr>
        <w:tabs>
          <w:tab w:val="left" w:pos="142"/>
        </w:tabs>
        <w:spacing w:line="360" w:lineRule="auto"/>
        <w:ind w:left="1134" w:right="1660"/>
        <w:jc w:val="both"/>
        <w:rPr>
          <w:ins w:id="1628" w:author="user" w:date="2012-04-19T16:29:00Z"/>
          <w:rFonts w:ascii="Arial" w:hAnsi="Arial" w:cs="Arial"/>
          <w:sz w:val="20"/>
        </w:rPr>
        <w:pPrChange w:id="1629" w:author="user" w:date="2012-04-19T16:29:00Z">
          <w:pPr>
            <w:tabs>
              <w:tab w:val="left" w:pos="142"/>
            </w:tabs>
            <w:spacing w:line="360" w:lineRule="auto"/>
            <w:ind w:left="1134" w:right="1660"/>
            <w:jc w:val="center"/>
          </w:pPr>
        </w:pPrChange>
      </w:pPr>
      <w:ins w:id="1630" w:author="user" w:date="2012-04-19T16:28:00Z">
        <w:r w:rsidRPr="00CE2C0E">
          <w:rPr>
            <w:rFonts w:ascii="Arial" w:hAnsi="Arial" w:cs="Arial"/>
            <w:sz w:val="20"/>
          </w:rPr>
          <w:t>No âmbito dos serviços prisionais e reinserção social, destaca-se a elaboração do Plano Estratégico para os Serviços de Reinserção Social, que prevê a criação de um departamento especialmente vocacionado para as questões ligadas à reinserção social do recluso. Em Dezembro de 2011, foi autorizado concurso para a contratação de cinco técnicos de reinserção social nas áreas da psicologia, serviço social, sociologia e direito, que irão suprir a falta de profissionais especializados, tendo em vista o aperfeiçoamento e eficiência dos serviços de reinserção social do sistema prisional. O sistema de gestão de execução de penas registou também melhorias. São periodicamente preparados relatórios sobre os comportamentos dos reclusos que já cumpriram penas correspondentes a 1/2, 2/3 e 5/6 da respectiva pena. Está também a ser desenvolvido o Manual de procedimentos de padrões para o funcionamento das prisões, elaborado por um grupo de trabalho formado por guardas prisionais e assessores da UNDP</w:t>
        </w:r>
      </w:ins>
      <w:ins w:id="1631" w:author="user" w:date="2012-04-21T13:18:00Z">
        <w:r w:rsidR="0045030F">
          <w:rPr>
            <w:rStyle w:val="FootnoteReference"/>
            <w:rFonts w:ascii="Arial" w:hAnsi="Arial" w:cs="Arial"/>
            <w:sz w:val="20"/>
          </w:rPr>
          <w:footnoteReference w:id="7"/>
        </w:r>
      </w:ins>
      <w:ins w:id="1639" w:author="user" w:date="2012-04-19T16:28:00Z">
        <w:r w:rsidRPr="00CE2C0E">
          <w:rPr>
            <w:rFonts w:ascii="Arial" w:hAnsi="Arial" w:cs="Arial"/>
            <w:sz w:val="20"/>
          </w:rPr>
          <w:t xml:space="preserve"> e UNMIT</w:t>
        </w:r>
      </w:ins>
      <w:ins w:id="1640" w:author="user" w:date="2012-04-21T13:20:00Z">
        <w:r w:rsidR="0045030F">
          <w:rPr>
            <w:rStyle w:val="FootnoteReference"/>
            <w:rFonts w:ascii="Arial" w:hAnsi="Arial" w:cs="Arial"/>
            <w:sz w:val="20"/>
          </w:rPr>
          <w:footnoteReference w:id="8"/>
        </w:r>
      </w:ins>
      <w:ins w:id="1660" w:author="user" w:date="2012-04-19T16:28:00Z">
        <w:r w:rsidRPr="00CE2C0E">
          <w:rPr>
            <w:rFonts w:ascii="Arial" w:hAnsi="Arial" w:cs="Arial"/>
            <w:sz w:val="20"/>
          </w:rPr>
          <w:t>, actualmente em fase de re-avaliação</w:t>
        </w:r>
        <w:r>
          <w:rPr>
            <w:rFonts w:ascii="Arial" w:hAnsi="Arial" w:cs="Arial"/>
            <w:sz w:val="20"/>
          </w:rPr>
          <w:t>.</w:t>
        </w:r>
      </w:ins>
    </w:p>
    <w:p w:rsidR="00000000" w:rsidRDefault="00CE2C0E">
      <w:pPr>
        <w:tabs>
          <w:tab w:val="left" w:pos="142"/>
        </w:tabs>
        <w:spacing w:line="360" w:lineRule="auto"/>
        <w:ind w:left="1134" w:right="1660"/>
        <w:jc w:val="both"/>
        <w:rPr>
          <w:ins w:id="1661" w:author="user" w:date="2012-04-19T16:29:00Z"/>
          <w:rFonts w:ascii="Arial" w:hAnsi="Arial" w:cs="Arial"/>
          <w:sz w:val="20"/>
        </w:rPr>
        <w:pPrChange w:id="1662" w:author="user" w:date="2012-04-19T16:29:00Z">
          <w:pPr>
            <w:tabs>
              <w:tab w:val="left" w:pos="142"/>
            </w:tabs>
            <w:spacing w:line="360" w:lineRule="auto"/>
            <w:ind w:left="1134" w:right="1660"/>
            <w:jc w:val="center"/>
          </w:pPr>
        </w:pPrChange>
      </w:pPr>
      <w:ins w:id="1663" w:author="user" w:date="2012-04-19T16:29:00Z">
        <w:r w:rsidRPr="00CE2C0E">
          <w:rPr>
            <w:rFonts w:ascii="Arial" w:hAnsi="Arial" w:cs="Arial"/>
            <w:sz w:val="20"/>
          </w:rPr>
          <w:t xml:space="preserve">Foram reforçados os serviços para a prática de actos do registo civil e estabelecidos os serviços para o registo de sociedades comerciais, pessoas colectivas sem fins lucrativos e notariado. Foram recrutados dois assessores, um para a área do registo comercial, e outro para a área do Notariado, com o objectivo de apoiar a implementação e melhorar a prestação dos serviços ao público. A informatização da emissão do bilhete de identidade está em curso, aguardando-se a implementação do sistema </w:t>
        </w:r>
        <w:r w:rsidR="009B237D" w:rsidRPr="009B237D">
          <w:rPr>
            <w:rFonts w:ascii="Arial" w:hAnsi="Arial" w:cs="Arial"/>
            <w:i/>
            <w:sz w:val="20"/>
            <w:rPrChange w:id="1664" w:author="user" w:date="2012-04-21T13:22:00Z">
              <w:rPr>
                <w:rFonts w:ascii="Arial" w:hAnsi="Arial" w:cs="Arial"/>
                <w:sz w:val="20"/>
                <w:szCs w:val="18"/>
              </w:rPr>
            </w:rPrChange>
          </w:rPr>
          <w:t>offline</w:t>
        </w:r>
        <w:r w:rsidRPr="00CE2C0E">
          <w:rPr>
            <w:rFonts w:ascii="Arial" w:hAnsi="Arial" w:cs="Arial"/>
            <w:sz w:val="20"/>
          </w:rPr>
          <w:t xml:space="preserve"> que irá permitir a emissão do bilhete de identidade ao nível dos Sucos. Foi realizado ainda um importante investimento no suporte informático da emissão de passaportes e passes de fronteira, tendo em vista o aumento da capacidade de produção e a salvaguarda dos requisitos de segurança. Em consequência do aumento da procura e da capacidade de produção, as receitas aumentaram (vd. capítulo 7).</w:t>
        </w:r>
      </w:ins>
    </w:p>
    <w:p w:rsidR="00000000" w:rsidRDefault="00B332AC">
      <w:pPr>
        <w:tabs>
          <w:tab w:val="left" w:pos="142"/>
        </w:tabs>
        <w:spacing w:line="360" w:lineRule="auto"/>
        <w:ind w:left="1134" w:right="1660"/>
        <w:jc w:val="center"/>
        <w:rPr>
          <w:del w:id="1665" w:author="user" w:date="2012-04-19T16:28:00Z"/>
          <w:rFonts w:ascii="Arial" w:hAnsi="Arial" w:cs="Arial"/>
          <w:sz w:val="20"/>
        </w:rPr>
        <w:pPrChange w:id="1666" w:author="user" w:date="2012-04-19T16:49:00Z">
          <w:pPr>
            <w:tabs>
              <w:tab w:val="left" w:pos="142"/>
            </w:tabs>
            <w:spacing w:line="360" w:lineRule="auto"/>
            <w:ind w:left="1134" w:right="1660"/>
            <w:jc w:val="both"/>
          </w:pPr>
        </w:pPrChange>
      </w:pPr>
    </w:p>
    <w:p w:rsidR="00000000" w:rsidRDefault="002340E8">
      <w:pPr>
        <w:tabs>
          <w:tab w:val="left" w:pos="142"/>
        </w:tabs>
        <w:spacing w:line="360" w:lineRule="auto"/>
        <w:ind w:left="1134" w:right="1660"/>
        <w:jc w:val="center"/>
        <w:rPr>
          <w:del w:id="1667" w:author="user" w:date="2012-04-19T16:27:00Z"/>
          <w:rFonts w:ascii="Arial" w:hAnsi="Arial" w:cs="Arial"/>
          <w:sz w:val="20"/>
        </w:rPr>
        <w:pPrChange w:id="1668" w:author="user" w:date="2012-04-19T16:49:00Z">
          <w:pPr>
            <w:pStyle w:val="PargrafodaLista1"/>
            <w:tabs>
              <w:tab w:val="clear" w:pos="1134"/>
              <w:tab w:val="left" w:pos="142"/>
              <w:tab w:val="left" w:pos="180"/>
            </w:tabs>
            <w:spacing w:before="0" w:after="0" w:line="360" w:lineRule="auto"/>
            <w:ind w:left="1134" w:right="1660"/>
            <w:jc w:val="both"/>
          </w:pPr>
        </w:pPrChange>
      </w:pPr>
      <w:del w:id="1669" w:author="user" w:date="2012-04-19T16:27:00Z">
        <w:r w:rsidRPr="002340E8" w:rsidDel="00CE2C0E">
          <w:rPr>
            <w:rFonts w:ascii="Arial" w:hAnsi="Arial" w:cs="Arial"/>
            <w:sz w:val="20"/>
          </w:rPr>
          <w:delText xml:space="preserve">O Ministério da Justiça conta </w:delText>
        </w:r>
      </w:del>
      <w:del w:id="1670" w:author="user" w:date="2012-04-19T15:57:00Z">
        <w:r w:rsidRPr="002340E8" w:rsidDel="00E276C5">
          <w:rPr>
            <w:rFonts w:ascii="Arial" w:hAnsi="Arial" w:cs="Arial"/>
            <w:sz w:val="20"/>
          </w:rPr>
          <w:delText xml:space="preserve">actualmente </w:delText>
        </w:r>
      </w:del>
      <w:del w:id="1671" w:author="user" w:date="2012-04-19T16:27:00Z">
        <w:r w:rsidRPr="002340E8" w:rsidDel="00CE2C0E">
          <w:rPr>
            <w:rFonts w:ascii="Arial" w:hAnsi="Arial" w:cs="Arial"/>
            <w:sz w:val="20"/>
          </w:rPr>
          <w:delText>com 1</w:delText>
        </w:r>
      </w:del>
      <w:del w:id="1672" w:author="user" w:date="2012-04-12T18:44:00Z">
        <w:r w:rsidRPr="002340E8" w:rsidDel="00CA13BE">
          <w:rPr>
            <w:rFonts w:ascii="Arial" w:hAnsi="Arial" w:cs="Arial"/>
            <w:sz w:val="20"/>
          </w:rPr>
          <w:delText>2</w:delText>
        </w:r>
      </w:del>
      <w:del w:id="1673" w:author="user" w:date="2012-04-19T16:27:00Z">
        <w:r w:rsidRPr="002340E8" w:rsidDel="00CE2C0E">
          <w:rPr>
            <w:rFonts w:ascii="Arial" w:hAnsi="Arial" w:cs="Arial"/>
            <w:sz w:val="20"/>
          </w:rPr>
          <w:delText xml:space="preserve"> assessores internacionais</w:delText>
        </w:r>
        <w:r w:rsidR="002219EF" w:rsidDel="00CE2C0E">
          <w:rPr>
            <w:rFonts w:ascii="Arial" w:hAnsi="Arial" w:cs="Arial"/>
            <w:sz w:val="20"/>
          </w:rPr>
          <w:delText>,</w:delText>
        </w:r>
        <w:r w:rsidRPr="002340E8" w:rsidDel="00CE2C0E">
          <w:rPr>
            <w:rFonts w:ascii="Arial" w:hAnsi="Arial" w:cs="Arial"/>
            <w:sz w:val="20"/>
          </w:rPr>
          <w:delText xml:space="preserve"> que</w:delText>
        </w:r>
      </w:del>
      <w:del w:id="1674" w:author="user" w:date="2012-04-12T18:37:00Z">
        <w:r w:rsidRPr="002340E8" w:rsidDel="00F232A6">
          <w:rPr>
            <w:rFonts w:ascii="Arial" w:hAnsi="Arial" w:cs="Arial"/>
            <w:sz w:val="20"/>
          </w:rPr>
          <w:delText xml:space="preserve"> desempenham funções em diversas áreas e </w:delText>
        </w:r>
        <w:r w:rsidR="002219EF" w:rsidDel="00F232A6">
          <w:rPr>
            <w:rFonts w:ascii="Arial" w:hAnsi="Arial" w:cs="Arial"/>
            <w:sz w:val="20"/>
          </w:rPr>
          <w:delText xml:space="preserve">que se encontram </w:delText>
        </w:r>
        <w:r w:rsidRPr="002340E8" w:rsidDel="00F232A6">
          <w:rPr>
            <w:rFonts w:ascii="Arial" w:hAnsi="Arial" w:cs="Arial"/>
            <w:sz w:val="20"/>
          </w:rPr>
          <w:delText>distribuídos da seguinte forma</w:delText>
        </w:r>
      </w:del>
      <w:del w:id="1675" w:author="user" w:date="2012-04-19T16:27:00Z">
        <w:r w:rsidRPr="002340E8" w:rsidDel="00CE2C0E">
          <w:rPr>
            <w:rFonts w:ascii="Arial" w:hAnsi="Arial" w:cs="Arial"/>
            <w:sz w:val="20"/>
          </w:rPr>
          <w:delText>: assessor d</w:delText>
        </w:r>
      </w:del>
      <w:del w:id="1676" w:author="user" w:date="2012-04-12T18:38:00Z">
        <w:r w:rsidRPr="002340E8" w:rsidDel="00CA13BE">
          <w:rPr>
            <w:rFonts w:ascii="Arial" w:hAnsi="Arial" w:cs="Arial"/>
            <w:sz w:val="20"/>
          </w:rPr>
          <w:delText>a</w:delText>
        </w:r>
      </w:del>
      <w:del w:id="1677" w:author="user" w:date="2012-04-19T16:27:00Z">
        <w:r w:rsidRPr="002340E8" w:rsidDel="00CE2C0E">
          <w:rPr>
            <w:rFonts w:ascii="Arial" w:hAnsi="Arial" w:cs="Arial"/>
            <w:sz w:val="20"/>
          </w:rPr>
          <w:delText xml:space="preserve"> Ministra da </w:delText>
        </w:r>
      </w:del>
      <w:del w:id="1678" w:author="user" w:date="2012-04-19T16:26:00Z">
        <w:r w:rsidRPr="002340E8" w:rsidDel="00CE2C0E">
          <w:rPr>
            <w:rFonts w:ascii="Arial" w:hAnsi="Arial" w:cs="Arial"/>
            <w:sz w:val="20"/>
          </w:rPr>
          <w:delText>Justiça</w:delText>
        </w:r>
      </w:del>
      <w:del w:id="1679" w:author="user" w:date="2012-04-12T18:38:00Z">
        <w:r w:rsidRPr="002340E8" w:rsidDel="00CA13BE">
          <w:rPr>
            <w:rFonts w:ascii="Arial" w:hAnsi="Arial" w:cs="Arial"/>
            <w:sz w:val="20"/>
          </w:rPr>
          <w:delText xml:space="preserve"> para o Gabinete</w:delText>
        </w:r>
      </w:del>
      <w:del w:id="1680" w:author="user" w:date="2012-04-12T18:57:00Z">
        <w:r w:rsidRPr="002340E8" w:rsidDel="00A113B8">
          <w:rPr>
            <w:rStyle w:val="FootnoteReference"/>
            <w:rFonts w:ascii="Arial" w:hAnsi="Arial" w:cs="Arial"/>
            <w:sz w:val="20"/>
          </w:rPr>
          <w:footnoteReference w:id="9"/>
        </w:r>
      </w:del>
      <w:del w:id="1688" w:author="user" w:date="2012-04-12T18:38:00Z">
        <w:r w:rsidR="002219EF" w:rsidDel="00F232A6">
          <w:rPr>
            <w:rFonts w:ascii="Arial" w:hAnsi="Arial" w:cs="Arial"/>
            <w:sz w:val="20"/>
          </w:rPr>
          <w:delText>;</w:delText>
        </w:r>
      </w:del>
      <w:del w:id="1689" w:author="user" w:date="2012-04-19T16:26:00Z">
        <w:r w:rsidRPr="002340E8" w:rsidDel="00CE2C0E">
          <w:rPr>
            <w:rFonts w:ascii="Arial" w:hAnsi="Arial" w:cs="Arial"/>
            <w:sz w:val="20"/>
          </w:rPr>
          <w:delText xml:space="preserve"> </w:delText>
        </w:r>
      </w:del>
      <w:del w:id="1690" w:author="user" w:date="2012-04-19T16:27:00Z">
        <w:r w:rsidRPr="002340E8" w:rsidDel="00CE2C0E">
          <w:rPr>
            <w:rFonts w:ascii="Arial" w:hAnsi="Arial" w:cs="Arial"/>
            <w:sz w:val="20"/>
          </w:rPr>
          <w:delText xml:space="preserve">assessora </w:delText>
        </w:r>
      </w:del>
      <w:del w:id="1691" w:author="user" w:date="2012-04-12T18:39:00Z">
        <w:r w:rsidRPr="002340E8" w:rsidDel="00CA13BE">
          <w:rPr>
            <w:rFonts w:ascii="Arial" w:hAnsi="Arial" w:cs="Arial"/>
            <w:sz w:val="20"/>
          </w:rPr>
          <w:delText xml:space="preserve">junto da Ministra da </w:delText>
        </w:r>
        <w:r w:rsidRPr="002340E8" w:rsidDel="00CA13BE">
          <w:rPr>
            <w:rFonts w:ascii="Arial" w:hAnsi="Arial" w:cs="Arial"/>
            <w:sz w:val="20"/>
          </w:rPr>
          <w:lastRenderedPageBreak/>
          <w:delText>Justiça para questões Administrativas e Financeiras</w:delText>
        </w:r>
      </w:del>
      <w:del w:id="1692" w:author="user" w:date="2012-04-12T18:58:00Z">
        <w:r w:rsidRPr="002340E8" w:rsidDel="00A113B8">
          <w:rPr>
            <w:rStyle w:val="FootnoteReference"/>
            <w:rFonts w:ascii="Arial" w:hAnsi="Arial" w:cs="Arial"/>
            <w:sz w:val="20"/>
          </w:rPr>
          <w:footnoteReference w:id="10"/>
        </w:r>
      </w:del>
      <w:del w:id="1700" w:author="user" w:date="2012-04-19T16:27:00Z">
        <w:r w:rsidRPr="002340E8" w:rsidDel="00CE2C0E">
          <w:rPr>
            <w:rFonts w:ascii="Arial" w:hAnsi="Arial" w:cs="Arial"/>
            <w:sz w:val="20"/>
          </w:rPr>
          <w:delText xml:space="preserve">; assessor </w:delText>
        </w:r>
      </w:del>
      <w:del w:id="1701" w:author="user" w:date="2012-04-12T18:40:00Z">
        <w:r w:rsidRPr="002340E8" w:rsidDel="00CA13BE">
          <w:rPr>
            <w:rFonts w:ascii="Arial" w:hAnsi="Arial" w:cs="Arial"/>
            <w:sz w:val="20"/>
          </w:rPr>
          <w:delText xml:space="preserve">junto da Ministra da Justiça </w:delText>
        </w:r>
      </w:del>
      <w:del w:id="1702" w:author="user" w:date="2012-04-19T16:27:00Z">
        <w:r w:rsidRPr="002340E8" w:rsidDel="00CE2C0E">
          <w:rPr>
            <w:rFonts w:ascii="Arial" w:hAnsi="Arial" w:cs="Arial"/>
            <w:sz w:val="20"/>
          </w:rPr>
          <w:delText>para questões de Terras e Propriedades</w:delText>
        </w:r>
      </w:del>
      <w:del w:id="1703" w:author="user" w:date="2012-04-12T18:58:00Z">
        <w:r w:rsidRPr="002340E8" w:rsidDel="00A113B8">
          <w:rPr>
            <w:rStyle w:val="FootnoteReference"/>
            <w:rFonts w:ascii="Arial" w:hAnsi="Arial" w:cs="Arial"/>
            <w:sz w:val="20"/>
          </w:rPr>
          <w:footnoteReference w:id="11"/>
        </w:r>
      </w:del>
      <w:del w:id="1710" w:author="user" w:date="2012-04-19T16:27:00Z">
        <w:r w:rsidRPr="002340E8" w:rsidDel="00CE2C0E">
          <w:rPr>
            <w:rFonts w:ascii="Arial" w:hAnsi="Arial" w:cs="Arial"/>
            <w:sz w:val="20"/>
          </w:rPr>
          <w:delText xml:space="preserve">; </w:delText>
        </w:r>
      </w:del>
      <w:del w:id="1711" w:author="user" w:date="2012-04-12T18:40:00Z">
        <w:r w:rsidRPr="002340E8" w:rsidDel="00CA13BE">
          <w:rPr>
            <w:rFonts w:ascii="Arial" w:hAnsi="Arial" w:cs="Arial"/>
            <w:sz w:val="20"/>
          </w:rPr>
          <w:delText xml:space="preserve"> </w:delText>
        </w:r>
      </w:del>
      <w:del w:id="1712" w:author="user" w:date="2012-04-19T16:27:00Z">
        <w:r w:rsidRPr="002340E8" w:rsidDel="00CE2C0E">
          <w:rPr>
            <w:rFonts w:ascii="Arial" w:hAnsi="Arial" w:cs="Arial"/>
            <w:sz w:val="20"/>
          </w:rPr>
          <w:delText xml:space="preserve">assessora </w:delText>
        </w:r>
      </w:del>
      <w:del w:id="1713" w:author="user" w:date="2012-04-12T18:40:00Z">
        <w:r w:rsidRPr="002340E8" w:rsidDel="00CA13BE">
          <w:rPr>
            <w:rFonts w:ascii="Arial" w:hAnsi="Arial" w:cs="Arial"/>
            <w:sz w:val="20"/>
          </w:rPr>
          <w:delText xml:space="preserve">junto da Ministra da Justiça </w:delText>
        </w:r>
      </w:del>
      <w:del w:id="1714" w:author="user" w:date="2012-04-19T16:27:00Z">
        <w:r w:rsidRPr="002340E8" w:rsidDel="00CE2C0E">
          <w:rPr>
            <w:rFonts w:ascii="Arial" w:hAnsi="Arial" w:cs="Arial"/>
            <w:sz w:val="20"/>
          </w:rPr>
          <w:delText>para os Registos e Notariado</w:delText>
        </w:r>
      </w:del>
      <w:del w:id="1715" w:author="user" w:date="2012-04-12T18:40:00Z">
        <w:r w:rsidRPr="002340E8" w:rsidDel="00CA13BE">
          <w:rPr>
            <w:rFonts w:ascii="Arial" w:hAnsi="Arial" w:cs="Arial"/>
            <w:sz w:val="20"/>
          </w:rPr>
          <w:delText xml:space="preserve"> (Registo Civil e Notariado)</w:delText>
        </w:r>
      </w:del>
      <w:del w:id="1716" w:author="user" w:date="2012-04-12T18:58:00Z">
        <w:r w:rsidRPr="002340E8" w:rsidDel="00A113B8">
          <w:rPr>
            <w:rStyle w:val="FootnoteReference"/>
            <w:rFonts w:ascii="Arial" w:hAnsi="Arial" w:cs="Arial"/>
            <w:sz w:val="20"/>
          </w:rPr>
          <w:footnoteReference w:id="12"/>
        </w:r>
      </w:del>
      <w:del w:id="1723" w:author="user" w:date="2012-04-19T16:27:00Z">
        <w:r w:rsidRPr="002340E8" w:rsidDel="00CE2C0E">
          <w:rPr>
            <w:rFonts w:ascii="Arial" w:hAnsi="Arial" w:cs="Arial"/>
            <w:sz w:val="20"/>
          </w:rPr>
          <w:delText xml:space="preserve">; </w:delText>
        </w:r>
      </w:del>
      <w:del w:id="1724" w:author="user" w:date="2012-04-12T18:41:00Z">
        <w:r w:rsidRPr="002340E8" w:rsidDel="00CA13BE">
          <w:rPr>
            <w:rFonts w:ascii="Arial" w:hAnsi="Arial" w:cs="Arial"/>
            <w:sz w:val="20"/>
          </w:rPr>
          <w:delText>C</w:delText>
        </w:r>
      </w:del>
      <w:del w:id="1725" w:author="user" w:date="2012-04-19T16:27:00Z">
        <w:r w:rsidRPr="002340E8" w:rsidDel="00CE2C0E">
          <w:rPr>
            <w:rFonts w:ascii="Arial" w:hAnsi="Arial" w:cs="Arial"/>
            <w:sz w:val="20"/>
          </w:rPr>
          <w:delText>onsultor para o</w:delText>
        </w:r>
      </w:del>
      <w:del w:id="1726" w:author="user" w:date="2012-04-12T18:41:00Z">
        <w:r w:rsidRPr="002340E8" w:rsidDel="00CA13BE">
          <w:rPr>
            <w:rFonts w:ascii="Arial" w:hAnsi="Arial" w:cs="Arial"/>
            <w:sz w:val="20"/>
          </w:rPr>
          <w:delText>s Registos e Notariado (</w:delText>
        </w:r>
      </w:del>
      <w:del w:id="1727" w:author="user" w:date="2012-04-19T16:27:00Z">
        <w:r w:rsidRPr="002340E8" w:rsidDel="00CE2C0E">
          <w:rPr>
            <w:rFonts w:ascii="Arial" w:hAnsi="Arial" w:cs="Arial"/>
            <w:sz w:val="20"/>
          </w:rPr>
          <w:delText>Registo Comercial</w:delText>
        </w:r>
      </w:del>
      <w:del w:id="1728" w:author="user" w:date="2012-04-12T18:41:00Z">
        <w:r w:rsidRPr="002340E8" w:rsidDel="00CA13BE">
          <w:rPr>
            <w:rFonts w:ascii="Arial" w:hAnsi="Arial" w:cs="Arial"/>
            <w:sz w:val="20"/>
          </w:rPr>
          <w:delText>)</w:delText>
        </w:r>
      </w:del>
      <w:del w:id="1729" w:author="user" w:date="2012-04-12T18:58:00Z">
        <w:r w:rsidRPr="002340E8" w:rsidDel="00A113B8">
          <w:rPr>
            <w:rStyle w:val="FootnoteReference"/>
            <w:rFonts w:ascii="Arial" w:hAnsi="Arial" w:cs="Arial"/>
            <w:sz w:val="20"/>
          </w:rPr>
          <w:footnoteReference w:id="13"/>
        </w:r>
      </w:del>
      <w:del w:id="1737" w:author="user" w:date="2012-04-19T16:27:00Z">
        <w:r w:rsidRPr="002340E8" w:rsidDel="00CE2C0E">
          <w:rPr>
            <w:rFonts w:ascii="Arial" w:hAnsi="Arial" w:cs="Arial"/>
            <w:sz w:val="20"/>
          </w:rPr>
          <w:delText xml:space="preserve">; assessor </w:delText>
        </w:r>
      </w:del>
      <w:del w:id="1738" w:author="user" w:date="2012-04-12T18:41:00Z">
        <w:r w:rsidRPr="002340E8" w:rsidDel="00CA13BE">
          <w:rPr>
            <w:rFonts w:ascii="Arial" w:hAnsi="Arial" w:cs="Arial"/>
            <w:sz w:val="20"/>
          </w:rPr>
          <w:delText xml:space="preserve">da Ministra da Justiça para a Polícia </w:delText>
        </w:r>
      </w:del>
      <w:del w:id="1739" w:author="user" w:date="2012-04-19T16:27:00Z">
        <w:r w:rsidRPr="002340E8" w:rsidDel="00CE2C0E">
          <w:rPr>
            <w:rFonts w:ascii="Arial" w:hAnsi="Arial" w:cs="Arial"/>
            <w:sz w:val="20"/>
          </w:rPr>
          <w:delText>de Investigação Criminal</w:delText>
        </w:r>
      </w:del>
      <w:del w:id="1740" w:author="user" w:date="2012-04-12T18:58:00Z">
        <w:r w:rsidRPr="002340E8" w:rsidDel="00A113B8">
          <w:rPr>
            <w:rStyle w:val="FootnoteReference"/>
            <w:rFonts w:ascii="Arial" w:hAnsi="Arial" w:cs="Arial"/>
            <w:sz w:val="20"/>
          </w:rPr>
          <w:footnoteReference w:id="14"/>
        </w:r>
      </w:del>
      <w:del w:id="1743" w:author="user" w:date="2012-04-19T16:27:00Z">
        <w:r w:rsidRPr="002340E8" w:rsidDel="00CE2C0E">
          <w:rPr>
            <w:rFonts w:ascii="Arial" w:hAnsi="Arial" w:cs="Arial"/>
            <w:sz w:val="20"/>
          </w:rPr>
          <w:delText xml:space="preserve">; assessora </w:delText>
        </w:r>
      </w:del>
      <w:del w:id="1744" w:author="user" w:date="2012-04-12T18:41:00Z">
        <w:r w:rsidRPr="002340E8" w:rsidDel="00CA13BE">
          <w:rPr>
            <w:rFonts w:ascii="Arial" w:hAnsi="Arial" w:cs="Arial"/>
            <w:sz w:val="20"/>
          </w:rPr>
          <w:delText xml:space="preserve">da Ministra da Justiça </w:delText>
        </w:r>
      </w:del>
      <w:del w:id="1745" w:author="user" w:date="2012-04-19T16:27:00Z">
        <w:r w:rsidRPr="002340E8" w:rsidDel="00CE2C0E">
          <w:rPr>
            <w:rFonts w:ascii="Arial" w:hAnsi="Arial" w:cs="Arial"/>
            <w:sz w:val="20"/>
          </w:rPr>
          <w:delText>para a implementação da Câmara de Contas</w:delText>
        </w:r>
      </w:del>
      <w:del w:id="1746" w:author="user" w:date="2012-04-12T18:58:00Z">
        <w:r w:rsidRPr="002340E8" w:rsidDel="00A113B8">
          <w:rPr>
            <w:rStyle w:val="FootnoteReference"/>
            <w:rFonts w:ascii="Arial" w:hAnsi="Arial" w:cs="Arial"/>
            <w:sz w:val="20"/>
          </w:rPr>
          <w:footnoteReference w:id="15"/>
        </w:r>
        <w:r w:rsidRPr="002340E8" w:rsidDel="00A113B8">
          <w:rPr>
            <w:rFonts w:ascii="Arial" w:hAnsi="Arial" w:cs="Arial"/>
            <w:sz w:val="20"/>
          </w:rPr>
          <w:delText>;</w:delText>
        </w:r>
      </w:del>
      <w:del w:id="1749" w:author="user" w:date="2012-04-19T16:27:00Z">
        <w:r w:rsidRPr="002340E8" w:rsidDel="00CE2C0E">
          <w:rPr>
            <w:rFonts w:ascii="Arial" w:hAnsi="Arial" w:cs="Arial"/>
            <w:sz w:val="20"/>
          </w:rPr>
          <w:delText xml:space="preserve"> dois assessores </w:delText>
        </w:r>
      </w:del>
      <w:del w:id="1750" w:author="user" w:date="2012-04-12T18:42:00Z">
        <w:r w:rsidRPr="002340E8" w:rsidDel="00CA13BE">
          <w:rPr>
            <w:rFonts w:ascii="Arial" w:hAnsi="Arial" w:cs="Arial"/>
            <w:sz w:val="20"/>
          </w:rPr>
          <w:delText xml:space="preserve">para a Direcção Nacional de </w:delText>
        </w:r>
      </w:del>
      <w:del w:id="1751" w:author="user" w:date="2012-04-19T16:27:00Z">
        <w:r w:rsidRPr="002340E8" w:rsidDel="00CE2C0E">
          <w:rPr>
            <w:rFonts w:ascii="Arial" w:hAnsi="Arial" w:cs="Arial"/>
            <w:sz w:val="20"/>
          </w:rPr>
          <w:delText>Assessoria Jurídica e Legislação</w:delText>
        </w:r>
      </w:del>
      <w:del w:id="1752" w:author="user" w:date="2012-04-12T18:58:00Z">
        <w:r w:rsidRPr="002340E8" w:rsidDel="00A113B8">
          <w:rPr>
            <w:rStyle w:val="FootnoteReference"/>
            <w:rFonts w:ascii="Arial" w:hAnsi="Arial" w:cs="Arial"/>
            <w:sz w:val="20"/>
          </w:rPr>
          <w:footnoteReference w:id="16"/>
        </w:r>
      </w:del>
      <w:del w:id="1755" w:author="user" w:date="2012-04-19T16:27:00Z">
        <w:r w:rsidRPr="002340E8" w:rsidDel="00CE2C0E">
          <w:rPr>
            <w:rFonts w:ascii="Arial" w:hAnsi="Arial" w:cs="Arial"/>
            <w:sz w:val="20"/>
          </w:rPr>
          <w:delText xml:space="preserve">; assessor </w:delText>
        </w:r>
      </w:del>
      <w:del w:id="1756" w:author="user" w:date="2012-04-12T18:42:00Z">
        <w:r w:rsidRPr="002340E8" w:rsidDel="00CA13BE">
          <w:rPr>
            <w:rFonts w:ascii="Arial" w:hAnsi="Arial" w:cs="Arial"/>
            <w:sz w:val="20"/>
          </w:rPr>
          <w:delText xml:space="preserve">para a Direcção Nacional de </w:delText>
        </w:r>
      </w:del>
      <w:del w:id="1757" w:author="user" w:date="2012-04-19T16:27:00Z">
        <w:r w:rsidRPr="002340E8" w:rsidDel="00CE2C0E">
          <w:rPr>
            <w:rFonts w:ascii="Arial" w:hAnsi="Arial" w:cs="Arial"/>
            <w:sz w:val="20"/>
          </w:rPr>
          <w:delText xml:space="preserve">Serviços Prisionais e </w:delText>
        </w:r>
      </w:del>
      <w:del w:id="1758" w:author="user" w:date="2012-04-12T18:42:00Z">
        <w:r w:rsidRPr="002340E8" w:rsidDel="00CA13BE">
          <w:rPr>
            <w:rFonts w:ascii="Arial" w:hAnsi="Arial" w:cs="Arial"/>
            <w:sz w:val="20"/>
          </w:rPr>
          <w:delText xml:space="preserve">de </w:delText>
        </w:r>
      </w:del>
      <w:del w:id="1759" w:author="user" w:date="2012-04-19T16:27:00Z">
        <w:r w:rsidRPr="002340E8" w:rsidDel="00CE2C0E">
          <w:rPr>
            <w:rFonts w:ascii="Arial" w:hAnsi="Arial" w:cs="Arial"/>
            <w:sz w:val="20"/>
          </w:rPr>
          <w:delText>Reinserção Social</w:delText>
        </w:r>
      </w:del>
      <w:del w:id="1760" w:author="user" w:date="2012-04-12T18:58:00Z">
        <w:r w:rsidRPr="002340E8" w:rsidDel="00A113B8">
          <w:rPr>
            <w:rStyle w:val="FootnoteReference"/>
            <w:rFonts w:ascii="Arial" w:hAnsi="Arial" w:cs="Arial"/>
            <w:sz w:val="20"/>
          </w:rPr>
          <w:footnoteReference w:id="17"/>
        </w:r>
      </w:del>
      <w:del w:id="1763" w:author="user" w:date="2012-04-19T16:27:00Z">
        <w:r w:rsidR="002219EF" w:rsidDel="00CE2C0E">
          <w:rPr>
            <w:rFonts w:ascii="Arial" w:hAnsi="Arial" w:cs="Arial"/>
            <w:sz w:val="20"/>
          </w:rPr>
          <w:delText>;</w:delText>
        </w:r>
        <w:r w:rsidRPr="002340E8" w:rsidDel="00CE2C0E">
          <w:rPr>
            <w:rFonts w:ascii="Arial" w:hAnsi="Arial" w:cs="Arial"/>
            <w:sz w:val="20"/>
          </w:rPr>
          <w:delText xml:space="preserve"> dois assessores </w:delText>
        </w:r>
      </w:del>
      <w:del w:id="1764" w:author="user" w:date="2012-04-12T18:42:00Z">
        <w:r w:rsidRPr="002340E8" w:rsidDel="00CA13BE">
          <w:rPr>
            <w:rFonts w:ascii="Arial" w:hAnsi="Arial" w:cs="Arial"/>
            <w:sz w:val="20"/>
          </w:rPr>
          <w:delText xml:space="preserve">para o Departamento </w:delText>
        </w:r>
      </w:del>
      <w:del w:id="1765" w:author="user" w:date="2012-04-19T16:27:00Z">
        <w:r w:rsidRPr="002340E8" w:rsidDel="00CE2C0E">
          <w:rPr>
            <w:rFonts w:ascii="Arial" w:hAnsi="Arial" w:cs="Arial"/>
            <w:sz w:val="20"/>
          </w:rPr>
          <w:delText>de Tecnologias de Informação</w:delText>
        </w:r>
      </w:del>
      <w:del w:id="1766" w:author="user" w:date="2012-04-12T18:43:00Z">
        <w:r w:rsidRPr="002340E8" w:rsidDel="00CA13BE">
          <w:rPr>
            <w:rFonts w:ascii="Arial" w:hAnsi="Arial" w:cs="Arial"/>
            <w:sz w:val="20"/>
          </w:rPr>
          <w:delText xml:space="preserve"> da Direcção Nacional de Administração e Finanças</w:delText>
        </w:r>
      </w:del>
      <w:del w:id="1767" w:author="user" w:date="2012-04-12T18:58:00Z">
        <w:r w:rsidRPr="002340E8" w:rsidDel="00A113B8">
          <w:rPr>
            <w:rStyle w:val="FootnoteReference"/>
            <w:rFonts w:ascii="Arial" w:hAnsi="Arial" w:cs="Arial"/>
            <w:sz w:val="20"/>
          </w:rPr>
          <w:footnoteReference w:id="18"/>
        </w:r>
        <w:r w:rsidRPr="002340E8" w:rsidDel="00A113B8">
          <w:rPr>
            <w:rFonts w:ascii="Arial" w:hAnsi="Arial" w:cs="Arial"/>
            <w:sz w:val="20"/>
          </w:rPr>
          <w:delText>;</w:delText>
        </w:r>
      </w:del>
      <w:del w:id="1770" w:author="user" w:date="2012-04-19T16:27:00Z">
        <w:r w:rsidRPr="002340E8" w:rsidDel="00CE2C0E">
          <w:rPr>
            <w:rFonts w:ascii="Arial" w:hAnsi="Arial" w:cs="Arial"/>
            <w:sz w:val="20"/>
          </w:rPr>
          <w:delText xml:space="preserve"> assessor</w:delText>
        </w:r>
      </w:del>
      <w:del w:id="1771" w:author="user" w:date="2012-04-12T18:45:00Z">
        <w:r w:rsidRPr="002340E8" w:rsidDel="00CA13BE">
          <w:rPr>
            <w:rFonts w:ascii="Arial" w:hAnsi="Arial" w:cs="Arial"/>
            <w:sz w:val="20"/>
          </w:rPr>
          <w:delText xml:space="preserve"> da Ministra da Justiça na qualidade de Presidente do Conselho de Gestão e do Conselho Pedagógico e Disciplinar do CFJ.</w:delText>
        </w:r>
      </w:del>
      <w:del w:id="1772" w:author="user" w:date="2012-04-12T19:06:00Z">
        <w:r w:rsidRPr="002340E8" w:rsidDel="00BC4D4C">
          <w:rPr>
            <w:rStyle w:val="FootnoteReference"/>
            <w:rFonts w:ascii="Arial" w:hAnsi="Arial" w:cs="Arial"/>
            <w:sz w:val="20"/>
          </w:rPr>
          <w:footnoteReference w:id="19"/>
        </w:r>
      </w:del>
      <w:del w:id="1775" w:author="user" w:date="2012-04-19T16:24:00Z">
        <w:r w:rsidRPr="002340E8" w:rsidDel="00CE2C0E">
          <w:rPr>
            <w:rFonts w:ascii="Arial" w:hAnsi="Arial" w:cs="Arial"/>
            <w:sz w:val="20"/>
          </w:rPr>
          <w:delText xml:space="preserve"> </w:delText>
        </w:r>
      </w:del>
      <w:del w:id="1776" w:author="user" w:date="2012-04-19T16:27:00Z">
        <w:r w:rsidRPr="002340E8" w:rsidDel="00CE2C0E">
          <w:rPr>
            <w:rFonts w:ascii="Arial" w:hAnsi="Arial" w:cs="Arial"/>
            <w:sz w:val="20"/>
          </w:rPr>
          <w:delText>Pontualmente, através do Programa de Justiça do PNUD</w:delText>
        </w:r>
        <w:r w:rsidR="002219EF" w:rsidDel="00CE2C0E">
          <w:rPr>
            <w:rFonts w:ascii="Arial" w:hAnsi="Arial" w:cs="Arial"/>
            <w:sz w:val="20"/>
          </w:rPr>
          <w:delText>,</w:delText>
        </w:r>
        <w:r w:rsidRPr="002340E8" w:rsidDel="00CE2C0E">
          <w:rPr>
            <w:rFonts w:ascii="Arial" w:hAnsi="Arial" w:cs="Arial"/>
            <w:sz w:val="20"/>
          </w:rPr>
          <w:delText xml:space="preserve"> são alocados outros profissionais</w:delText>
        </w:r>
      </w:del>
      <w:del w:id="1777" w:author="user" w:date="2012-04-12T18:45:00Z">
        <w:r w:rsidRPr="002340E8" w:rsidDel="00CA13BE">
          <w:rPr>
            <w:rFonts w:ascii="Arial" w:hAnsi="Arial" w:cs="Arial"/>
            <w:sz w:val="20"/>
          </w:rPr>
          <w:delText xml:space="preserve"> para</w:delText>
        </w:r>
      </w:del>
      <w:del w:id="1778" w:author="user" w:date="2012-04-19T16:27:00Z">
        <w:r w:rsidRPr="002340E8" w:rsidDel="00CE2C0E">
          <w:rPr>
            <w:rFonts w:ascii="Arial" w:hAnsi="Arial" w:cs="Arial"/>
            <w:sz w:val="20"/>
          </w:rPr>
          <w:delText xml:space="preserve"> projectos específicos.</w:delText>
        </w:r>
      </w:del>
    </w:p>
    <w:p w:rsidR="00000000" w:rsidRDefault="009B237D">
      <w:pPr>
        <w:tabs>
          <w:tab w:val="left" w:pos="142"/>
        </w:tabs>
        <w:spacing w:after="0" w:line="360" w:lineRule="auto"/>
        <w:ind w:left="1138" w:right="1656"/>
        <w:jc w:val="center"/>
        <w:rPr>
          <w:ins w:id="1779" w:author="user" w:date="2012-04-12T21:09:00Z"/>
          <w:rFonts w:ascii="Arial" w:hAnsi="Arial" w:cs="Arial"/>
          <w:b/>
          <w:color w:val="548DD4" w:themeColor="text2" w:themeTint="99"/>
          <w:sz w:val="10"/>
          <w:szCs w:val="10"/>
          <w:rPrChange w:id="1780" w:author="user" w:date="2012-05-04T16:41:00Z">
            <w:rPr>
              <w:ins w:id="1781" w:author="user" w:date="2012-04-12T21:09:00Z"/>
              <w:rFonts w:ascii="Arial" w:hAnsi="Arial" w:cs="Arial"/>
              <w:b/>
              <w:color w:val="548DD4" w:themeColor="text2" w:themeTint="99"/>
              <w:sz w:val="20"/>
              <w:szCs w:val="20"/>
            </w:rPr>
          </w:rPrChange>
        </w:rPr>
        <w:pPrChange w:id="1782" w:author="user" w:date="2012-05-04T16:41:00Z">
          <w:pPr>
            <w:tabs>
              <w:tab w:val="left" w:pos="142"/>
            </w:tabs>
            <w:spacing w:line="360" w:lineRule="auto"/>
            <w:ind w:left="1134" w:right="1660"/>
            <w:jc w:val="center"/>
          </w:pPr>
        </w:pPrChange>
      </w:pPr>
      <w:ins w:id="1783" w:author="user" w:date="2012-04-12T21:09:00Z">
        <w:r w:rsidRPr="009B237D">
          <w:rPr>
            <w:rFonts w:ascii="Arial" w:hAnsi="Arial" w:cs="Arial"/>
            <w:b/>
            <w:color w:val="548DD4" w:themeColor="text2" w:themeTint="99"/>
            <w:sz w:val="16"/>
            <w:szCs w:val="16"/>
            <w:rPrChange w:id="1784" w:author="user" w:date="2012-04-13T12:00:00Z">
              <w:rPr>
                <w:rFonts w:ascii="Arial" w:eastAsia="Times New Roman" w:hAnsi="Arial" w:cs="Arial"/>
                <w:b/>
                <w:noProof/>
                <w:color w:val="548DD4" w:themeColor="text2" w:themeTint="99"/>
                <w:sz w:val="20"/>
                <w:szCs w:val="20"/>
              </w:rPr>
            </w:rPrChange>
          </w:rPr>
          <w:t>Actos de Registo</w:t>
        </w:r>
      </w:ins>
    </w:p>
    <w:tbl>
      <w:tblPr>
        <w:tblW w:w="7567" w:type="dxa"/>
        <w:jc w:val="center"/>
        <w:tblInd w:w="-1813" w:type="dxa"/>
        <w:tblCellMar>
          <w:left w:w="70" w:type="dxa"/>
          <w:right w:w="70" w:type="dxa"/>
        </w:tblCellMar>
        <w:tblLook w:val="04A0"/>
        <w:tblPrChange w:id="1785" w:author="user" w:date="2012-05-04T18:04:00Z">
          <w:tblPr>
            <w:tblW w:w="7709" w:type="dxa"/>
            <w:jc w:val="center"/>
            <w:tblInd w:w="-1618" w:type="dxa"/>
            <w:tblCellMar>
              <w:left w:w="70" w:type="dxa"/>
              <w:right w:w="70" w:type="dxa"/>
            </w:tblCellMar>
            <w:tblLook w:val="04A0"/>
          </w:tblPr>
        </w:tblPrChange>
      </w:tblPr>
      <w:tblGrid>
        <w:gridCol w:w="2707"/>
        <w:gridCol w:w="810"/>
        <w:gridCol w:w="810"/>
        <w:gridCol w:w="810"/>
        <w:gridCol w:w="810"/>
        <w:gridCol w:w="810"/>
        <w:gridCol w:w="810"/>
        <w:tblGridChange w:id="1786">
          <w:tblGrid>
            <w:gridCol w:w="2512"/>
            <w:gridCol w:w="810"/>
            <w:gridCol w:w="810"/>
            <w:gridCol w:w="548"/>
            <w:gridCol w:w="172"/>
            <w:gridCol w:w="90"/>
            <w:gridCol w:w="458"/>
            <w:gridCol w:w="810"/>
            <w:gridCol w:w="779"/>
            <w:gridCol w:w="720"/>
          </w:tblGrid>
        </w:tblGridChange>
      </w:tblGrid>
      <w:tr w:rsidR="001F21A4" w:rsidRPr="00EC180F" w:rsidTr="00CD0F44">
        <w:trPr>
          <w:trHeight w:val="255"/>
          <w:jc w:val="center"/>
          <w:ins w:id="1787" w:author="user" w:date="2012-04-12T21:09:00Z"/>
          <w:trPrChange w:id="1788" w:author="user" w:date="2012-05-04T18:04:00Z">
            <w:trPr>
              <w:trHeight w:val="255"/>
              <w:jc w:val="center"/>
            </w:trPr>
          </w:trPrChange>
        </w:trPr>
        <w:tc>
          <w:tcPr>
            <w:tcW w:w="2707" w:type="dxa"/>
            <w:tcBorders>
              <w:top w:val="single" w:sz="4" w:space="0" w:color="auto"/>
              <w:left w:val="single" w:sz="4" w:space="0" w:color="auto"/>
              <w:bottom w:val="single" w:sz="4" w:space="0" w:color="auto"/>
              <w:right w:val="nil"/>
            </w:tcBorders>
            <w:shd w:val="clear" w:color="auto" w:fill="C6D9F1" w:themeFill="text2" w:themeFillTint="33"/>
            <w:hideMark/>
            <w:tcPrChange w:id="1789" w:author="user" w:date="2012-05-04T18:04:00Z">
              <w:tcPr>
                <w:tcW w:w="2512" w:type="dxa"/>
                <w:tcBorders>
                  <w:top w:val="single" w:sz="4" w:space="0" w:color="auto"/>
                  <w:left w:val="single" w:sz="4" w:space="0" w:color="auto"/>
                  <w:bottom w:val="single" w:sz="4" w:space="0" w:color="auto"/>
                  <w:right w:val="nil"/>
                </w:tcBorders>
                <w:shd w:val="clear" w:color="auto" w:fill="D9D9D9" w:themeFill="background1" w:themeFillShade="D9"/>
                <w:hideMark/>
              </w:tcPr>
            </w:tcPrChange>
          </w:tcPr>
          <w:p w:rsidR="00000000" w:rsidRDefault="009B237D">
            <w:pPr>
              <w:spacing w:after="0" w:line="360" w:lineRule="auto"/>
              <w:jc w:val="center"/>
              <w:rPr>
                <w:ins w:id="1790" w:author="user" w:date="2012-04-12T21:09:00Z"/>
                <w:rFonts w:ascii="Arial" w:hAnsi="Arial" w:cs="Arial"/>
                <w:b/>
                <w:bCs/>
                <w:sz w:val="16"/>
                <w:szCs w:val="16"/>
                <w:rPrChange w:id="1791" w:author="user" w:date="2012-04-13T12:00:00Z">
                  <w:rPr>
                    <w:ins w:id="1792" w:author="user" w:date="2012-04-12T21:09:00Z"/>
                    <w:rFonts w:ascii="Arial" w:hAnsi="Arial" w:cs="Arial"/>
                    <w:b/>
                    <w:bCs/>
                    <w:sz w:val="20"/>
                    <w:szCs w:val="20"/>
                  </w:rPr>
                </w:rPrChange>
              </w:rPr>
              <w:pPrChange w:id="1793" w:author="user" w:date="2012-04-12T21:21:00Z">
                <w:pPr>
                  <w:spacing w:after="0" w:line="360" w:lineRule="auto"/>
                  <w:jc w:val="both"/>
                </w:pPr>
              </w:pPrChange>
            </w:pPr>
            <w:ins w:id="1794" w:author="user" w:date="2012-04-12T21:09:00Z">
              <w:r w:rsidRPr="009B237D">
                <w:rPr>
                  <w:rFonts w:ascii="Arial" w:hAnsi="Arial" w:cs="Arial"/>
                  <w:b/>
                  <w:bCs/>
                  <w:sz w:val="16"/>
                  <w:szCs w:val="16"/>
                  <w:rPrChange w:id="1795" w:author="user" w:date="2012-04-13T12:00:00Z">
                    <w:rPr>
                      <w:rFonts w:ascii="Arial" w:hAnsi="Arial" w:cs="Arial"/>
                      <w:b/>
                      <w:bCs/>
                      <w:sz w:val="20"/>
                      <w:szCs w:val="20"/>
                    </w:rPr>
                  </w:rPrChange>
                </w:rPr>
                <w:t>Actos de Registo</w:t>
              </w:r>
            </w:ins>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Change w:id="1796" w:author="user" w:date="2012-05-04T18:04:00Z">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tcPrChange>
          </w:tcPr>
          <w:p w:rsidR="00000000" w:rsidRDefault="009B237D">
            <w:pPr>
              <w:spacing w:after="0" w:line="360" w:lineRule="auto"/>
              <w:jc w:val="center"/>
              <w:rPr>
                <w:ins w:id="1797" w:author="user" w:date="2012-04-12T21:09:00Z"/>
                <w:rFonts w:ascii="Arial" w:hAnsi="Arial" w:cs="Arial"/>
                <w:b/>
                <w:bCs/>
                <w:sz w:val="16"/>
                <w:szCs w:val="16"/>
                <w:rPrChange w:id="1798" w:author="user" w:date="2012-04-13T12:00:00Z">
                  <w:rPr>
                    <w:ins w:id="1799" w:author="user" w:date="2012-04-12T21:09:00Z"/>
                    <w:rFonts w:ascii="Arial" w:hAnsi="Arial" w:cs="Arial"/>
                    <w:b/>
                    <w:bCs/>
                    <w:sz w:val="20"/>
                    <w:szCs w:val="20"/>
                  </w:rPr>
                </w:rPrChange>
              </w:rPr>
              <w:pPrChange w:id="1800" w:author="user" w:date="2012-04-12T21:21:00Z">
                <w:pPr>
                  <w:spacing w:after="0" w:line="360" w:lineRule="auto"/>
                  <w:jc w:val="both"/>
                </w:pPr>
              </w:pPrChange>
            </w:pPr>
            <w:ins w:id="1801" w:author="user" w:date="2012-04-12T21:09:00Z">
              <w:r w:rsidRPr="009B237D">
                <w:rPr>
                  <w:rFonts w:ascii="Arial" w:hAnsi="Arial" w:cs="Arial"/>
                  <w:b/>
                  <w:bCs/>
                  <w:sz w:val="16"/>
                  <w:szCs w:val="16"/>
                  <w:rPrChange w:id="1802" w:author="user" w:date="2012-04-13T12:00:00Z">
                    <w:rPr>
                      <w:rFonts w:ascii="Arial" w:hAnsi="Arial" w:cs="Arial"/>
                      <w:b/>
                      <w:bCs/>
                      <w:sz w:val="20"/>
                      <w:szCs w:val="20"/>
                    </w:rPr>
                  </w:rPrChange>
                </w:rPr>
                <w:t>2007</w:t>
              </w:r>
            </w:ins>
          </w:p>
        </w:tc>
        <w:tc>
          <w:tcPr>
            <w:tcW w:w="810" w:type="dxa"/>
            <w:tcBorders>
              <w:top w:val="single" w:sz="4" w:space="0" w:color="auto"/>
              <w:left w:val="nil"/>
              <w:bottom w:val="single" w:sz="4" w:space="0" w:color="auto"/>
              <w:right w:val="nil"/>
            </w:tcBorders>
            <w:shd w:val="clear" w:color="auto" w:fill="C6D9F1" w:themeFill="text2" w:themeFillTint="33"/>
            <w:noWrap/>
            <w:hideMark/>
            <w:tcPrChange w:id="1803" w:author="user" w:date="2012-05-04T18:04:00Z">
              <w:tcPr>
                <w:tcW w:w="1358" w:type="dxa"/>
                <w:gridSpan w:val="2"/>
                <w:tcBorders>
                  <w:top w:val="single" w:sz="4" w:space="0" w:color="auto"/>
                  <w:left w:val="nil"/>
                  <w:bottom w:val="single" w:sz="4" w:space="0" w:color="auto"/>
                  <w:right w:val="nil"/>
                </w:tcBorders>
                <w:shd w:val="clear" w:color="auto" w:fill="D9D9D9" w:themeFill="background1" w:themeFillShade="D9"/>
                <w:noWrap/>
                <w:hideMark/>
              </w:tcPr>
            </w:tcPrChange>
          </w:tcPr>
          <w:p w:rsidR="00000000" w:rsidRDefault="009B237D">
            <w:pPr>
              <w:spacing w:after="0" w:line="360" w:lineRule="auto"/>
              <w:jc w:val="center"/>
              <w:rPr>
                <w:ins w:id="1804" w:author="user" w:date="2012-04-12T21:09:00Z"/>
                <w:rFonts w:ascii="Arial" w:hAnsi="Arial" w:cs="Arial"/>
                <w:b/>
                <w:bCs/>
                <w:sz w:val="16"/>
                <w:szCs w:val="16"/>
                <w:rPrChange w:id="1805" w:author="user" w:date="2012-04-13T12:00:00Z">
                  <w:rPr>
                    <w:ins w:id="1806" w:author="user" w:date="2012-04-12T21:09:00Z"/>
                    <w:rFonts w:ascii="Arial" w:hAnsi="Arial" w:cs="Arial"/>
                    <w:b/>
                    <w:bCs/>
                    <w:sz w:val="20"/>
                    <w:szCs w:val="20"/>
                  </w:rPr>
                </w:rPrChange>
              </w:rPr>
              <w:pPrChange w:id="1807" w:author="user" w:date="2012-04-12T21:21:00Z">
                <w:pPr>
                  <w:spacing w:after="0" w:line="360" w:lineRule="auto"/>
                  <w:jc w:val="both"/>
                </w:pPr>
              </w:pPrChange>
            </w:pPr>
            <w:ins w:id="1808" w:author="user" w:date="2012-04-12T21:09:00Z">
              <w:r w:rsidRPr="009B237D">
                <w:rPr>
                  <w:rFonts w:ascii="Arial" w:hAnsi="Arial" w:cs="Arial"/>
                  <w:b/>
                  <w:bCs/>
                  <w:sz w:val="16"/>
                  <w:szCs w:val="16"/>
                  <w:rPrChange w:id="1809" w:author="user" w:date="2012-04-13T12:00:00Z">
                    <w:rPr>
                      <w:rFonts w:ascii="Arial" w:hAnsi="Arial" w:cs="Arial"/>
                      <w:b/>
                      <w:bCs/>
                      <w:sz w:val="20"/>
                      <w:szCs w:val="20"/>
                    </w:rPr>
                  </w:rPrChange>
                </w:rPr>
                <w:t>2008</w:t>
              </w:r>
            </w:ins>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Change w:id="1810" w:author="user" w:date="2012-05-04T18:04:00Z">
              <w:tcPr>
                <w:tcW w:w="7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tcPrChange>
          </w:tcPr>
          <w:p w:rsidR="00000000" w:rsidRDefault="009B237D">
            <w:pPr>
              <w:spacing w:after="0" w:line="360" w:lineRule="auto"/>
              <w:jc w:val="center"/>
              <w:rPr>
                <w:ins w:id="1811" w:author="user" w:date="2012-04-12T21:09:00Z"/>
                <w:rFonts w:ascii="Arial" w:hAnsi="Arial" w:cs="Arial"/>
                <w:b/>
                <w:bCs/>
                <w:sz w:val="16"/>
                <w:szCs w:val="16"/>
                <w:rPrChange w:id="1812" w:author="user" w:date="2012-04-13T12:00:00Z">
                  <w:rPr>
                    <w:ins w:id="1813" w:author="user" w:date="2012-04-12T21:09:00Z"/>
                    <w:rFonts w:ascii="Arial" w:hAnsi="Arial" w:cs="Arial"/>
                    <w:b/>
                    <w:bCs/>
                    <w:sz w:val="20"/>
                    <w:szCs w:val="20"/>
                  </w:rPr>
                </w:rPrChange>
              </w:rPr>
              <w:pPrChange w:id="1814" w:author="user" w:date="2012-04-12T21:21:00Z">
                <w:pPr>
                  <w:spacing w:after="0" w:line="360" w:lineRule="auto"/>
                  <w:jc w:val="both"/>
                </w:pPr>
              </w:pPrChange>
            </w:pPr>
            <w:ins w:id="1815" w:author="user" w:date="2012-04-12T21:09:00Z">
              <w:r w:rsidRPr="009B237D">
                <w:rPr>
                  <w:rFonts w:ascii="Arial" w:hAnsi="Arial" w:cs="Arial"/>
                  <w:b/>
                  <w:bCs/>
                  <w:sz w:val="16"/>
                  <w:szCs w:val="16"/>
                  <w:rPrChange w:id="1816" w:author="user" w:date="2012-04-13T12:00:00Z">
                    <w:rPr>
                      <w:rFonts w:ascii="Arial" w:hAnsi="Arial" w:cs="Arial"/>
                      <w:b/>
                      <w:bCs/>
                      <w:sz w:val="20"/>
                      <w:szCs w:val="20"/>
                    </w:rPr>
                  </w:rPrChange>
                </w:rPr>
                <w:t>2009</w:t>
              </w:r>
            </w:ins>
          </w:p>
        </w:tc>
        <w:tc>
          <w:tcPr>
            <w:tcW w:w="810" w:type="dxa"/>
            <w:tcBorders>
              <w:top w:val="single" w:sz="4" w:space="0" w:color="auto"/>
              <w:left w:val="nil"/>
              <w:bottom w:val="single" w:sz="4" w:space="0" w:color="auto"/>
              <w:right w:val="single" w:sz="4" w:space="0" w:color="auto"/>
            </w:tcBorders>
            <w:shd w:val="clear" w:color="auto" w:fill="C6D9F1" w:themeFill="text2" w:themeFillTint="33"/>
            <w:noWrap/>
            <w:hideMark/>
            <w:tcPrChange w:id="1817" w:author="user" w:date="2012-05-04T18:04:00Z">
              <w:tcPr>
                <w:tcW w:w="810" w:type="dxa"/>
                <w:tcBorders>
                  <w:top w:val="single" w:sz="4" w:space="0" w:color="auto"/>
                  <w:left w:val="nil"/>
                  <w:bottom w:val="single" w:sz="4" w:space="0" w:color="auto"/>
                  <w:right w:val="single" w:sz="4" w:space="0" w:color="auto"/>
                </w:tcBorders>
                <w:shd w:val="clear" w:color="auto" w:fill="D9D9D9" w:themeFill="background1" w:themeFillShade="D9"/>
                <w:noWrap/>
                <w:hideMark/>
              </w:tcPr>
            </w:tcPrChange>
          </w:tcPr>
          <w:p w:rsidR="00000000" w:rsidRDefault="009B237D">
            <w:pPr>
              <w:spacing w:after="0" w:line="360" w:lineRule="auto"/>
              <w:jc w:val="center"/>
              <w:rPr>
                <w:ins w:id="1818" w:author="user" w:date="2012-04-12T21:09:00Z"/>
                <w:rFonts w:ascii="Arial" w:hAnsi="Arial" w:cs="Arial"/>
                <w:b/>
                <w:bCs/>
                <w:sz w:val="16"/>
                <w:szCs w:val="16"/>
                <w:rPrChange w:id="1819" w:author="user" w:date="2012-04-13T12:00:00Z">
                  <w:rPr>
                    <w:ins w:id="1820" w:author="user" w:date="2012-04-12T21:09:00Z"/>
                    <w:rFonts w:ascii="Arial" w:hAnsi="Arial" w:cs="Arial"/>
                    <w:b/>
                    <w:bCs/>
                    <w:sz w:val="20"/>
                    <w:szCs w:val="20"/>
                  </w:rPr>
                </w:rPrChange>
              </w:rPr>
              <w:pPrChange w:id="1821" w:author="user" w:date="2012-04-12T21:21:00Z">
                <w:pPr>
                  <w:spacing w:after="0" w:line="360" w:lineRule="auto"/>
                  <w:jc w:val="both"/>
                </w:pPr>
              </w:pPrChange>
            </w:pPr>
            <w:ins w:id="1822" w:author="user" w:date="2012-04-12T21:09:00Z">
              <w:r w:rsidRPr="009B237D">
                <w:rPr>
                  <w:rFonts w:ascii="Arial" w:hAnsi="Arial" w:cs="Arial"/>
                  <w:b/>
                  <w:bCs/>
                  <w:sz w:val="16"/>
                  <w:szCs w:val="16"/>
                  <w:rPrChange w:id="1823" w:author="user" w:date="2012-04-13T12:00:00Z">
                    <w:rPr>
                      <w:rFonts w:ascii="Arial" w:hAnsi="Arial" w:cs="Arial"/>
                      <w:b/>
                      <w:bCs/>
                      <w:sz w:val="20"/>
                      <w:szCs w:val="20"/>
                    </w:rPr>
                  </w:rPrChange>
                </w:rPr>
                <w:t>2010</w:t>
              </w:r>
            </w:ins>
          </w:p>
        </w:tc>
        <w:tc>
          <w:tcPr>
            <w:tcW w:w="810" w:type="dxa"/>
            <w:tcBorders>
              <w:top w:val="single" w:sz="4" w:space="0" w:color="auto"/>
              <w:left w:val="nil"/>
              <w:bottom w:val="single" w:sz="4" w:space="0" w:color="auto"/>
              <w:right w:val="single" w:sz="4" w:space="0" w:color="auto"/>
            </w:tcBorders>
            <w:shd w:val="clear" w:color="auto" w:fill="C6D9F1" w:themeFill="text2" w:themeFillTint="33"/>
            <w:tcPrChange w:id="1824" w:author="user" w:date="2012-05-04T18:04:00Z">
              <w:tcPr>
                <w:tcW w:w="779" w:type="dxa"/>
                <w:tcBorders>
                  <w:top w:val="single" w:sz="4" w:space="0" w:color="auto"/>
                  <w:left w:val="nil"/>
                  <w:bottom w:val="single" w:sz="4" w:space="0" w:color="auto"/>
                  <w:right w:val="single" w:sz="4" w:space="0" w:color="auto"/>
                </w:tcBorders>
                <w:shd w:val="clear" w:color="auto" w:fill="D9D9D9" w:themeFill="background1" w:themeFillShade="D9"/>
              </w:tcPr>
            </w:tcPrChange>
          </w:tcPr>
          <w:p w:rsidR="00000000" w:rsidRDefault="009B237D">
            <w:pPr>
              <w:spacing w:after="0" w:line="360" w:lineRule="auto"/>
              <w:jc w:val="center"/>
              <w:rPr>
                <w:ins w:id="1825" w:author="user" w:date="2012-04-12T21:09:00Z"/>
                <w:rFonts w:ascii="Arial" w:hAnsi="Arial" w:cs="Arial"/>
                <w:b/>
                <w:bCs/>
                <w:sz w:val="16"/>
                <w:szCs w:val="16"/>
                <w:rPrChange w:id="1826" w:author="user" w:date="2012-04-13T12:00:00Z">
                  <w:rPr>
                    <w:ins w:id="1827" w:author="user" w:date="2012-04-12T21:09:00Z"/>
                    <w:rFonts w:ascii="Arial" w:hAnsi="Arial" w:cs="Arial"/>
                    <w:b/>
                    <w:bCs/>
                    <w:sz w:val="20"/>
                    <w:szCs w:val="20"/>
                  </w:rPr>
                </w:rPrChange>
              </w:rPr>
              <w:pPrChange w:id="1828" w:author="user" w:date="2012-04-12T21:21:00Z">
                <w:pPr>
                  <w:spacing w:after="0" w:line="360" w:lineRule="auto"/>
                  <w:jc w:val="both"/>
                </w:pPr>
              </w:pPrChange>
            </w:pPr>
            <w:ins w:id="1829" w:author="user" w:date="2012-04-12T21:09:00Z">
              <w:r w:rsidRPr="009B237D">
                <w:rPr>
                  <w:rFonts w:ascii="Arial" w:hAnsi="Arial" w:cs="Arial"/>
                  <w:b/>
                  <w:bCs/>
                  <w:sz w:val="16"/>
                  <w:szCs w:val="16"/>
                  <w:rPrChange w:id="1830" w:author="user" w:date="2012-04-13T12:00:00Z">
                    <w:rPr>
                      <w:rFonts w:ascii="Arial" w:hAnsi="Arial" w:cs="Arial"/>
                      <w:b/>
                      <w:bCs/>
                      <w:sz w:val="20"/>
                      <w:szCs w:val="20"/>
                    </w:rPr>
                  </w:rPrChange>
                </w:rPr>
                <w:t>2011</w:t>
              </w:r>
            </w:ins>
          </w:p>
        </w:tc>
        <w:tc>
          <w:tcPr>
            <w:tcW w:w="810" w:type="dxa"/>
            <w:tcBorders>
              <w:top w:val="single" w:sz="4" w:space="0" w:color="auto"/>
              <w:left w:val="nil"/>
              <w:bottom w:val="single" w:sz="4" w:space="0" w:color="auto"/>
              <w:right w:val="single" w:sz="4" w:space="0" w:color="auto"/>
            </w:tcBorders>
            <w:shd w:val="clear" w:color="auto" w:fill="C6D9F1" w:themeFill="text2" w:themeFillTint="33"/>
            <w:tcPrChange w:id="1831" w:author="user" w:date="2012-05-04T18:04:00Z">
              <w:tcPr>
                <w:tcW w:w="720" w:type="dxa"/>
                <w:tcBorders>
                  <w:top w:val="single" w:sz="4" w:space="0" w:color="auto"/>
                  <w:left w:val="nil"/>
                  <w:bottom w:val="single" w:sz="4" w:space="0" w:color="auto"/>
                  <w:right w:val="single" w:sz="4" w:space="0" w:color="auto"/>
                </w:tcBorders>
                <w:shd w:val="clear" w:color="auto" w:fill="D9D9D9" w:themeFill="background1" w:themeFillShade="D9"/>
              </w:tcPr>
            </w:tcPrChange>
          </w:tcPr>
          <w:p w:rsidR="00000000" w:rsidRDefault="009B237D">
            <w:pPr>
              <w:spacing w:after="0" w:line="360" w:lineRule="auto"/>
              <w:jc w:val="center"/>
              <w:rPr>
                <w:ins w:id="1832" w:author="user" w:date="2012-04-12T21:09:00Z"/>
                <w:rFonts w:ascii="Arial" w:hAnsi="Arial" w:cs="Arial"/>
                <w:b/>
                <w:bCs/>
                <w:sz w:val="16"/>
                <w:szCs w:val="16"/>
                <w:rPrChange w:id="1833" w:author="user" w:date="2012-04-13T12:00:00Z">
                  <w:rPr>
                    <w:ins w:id="1834" w:author="user" w:date="2012-04-12T21:09:00Z"/>
                    <w:rFonts w:ascii="Arial" w:hAnsi="Arial" w:cs="Arial"/>
                    <w:b/>
                    <w:bCs/>
                    <w:sz w:val="20"/>
                    <w:szCs w:val="20"/>
                  </w:rPr>
                </w:rPrChange>
              </w:rPr>
              <w:pPrChange w:id="1835" w:author="user" w:date="2012-04-12T21:21:00Z">
                <w:pPr>
                  <w:spacing w:after="0" w:line="360" w:lineRule="auto"/>
                  <w:jc w:val="both"/>
                </w:pPr>
              </w:pPrChange>
            </w:pPr>
            <w:ins w:id="1836" w:author="user" w:date="2012-04-12T21:09:00Z">
              <w:r w:rsidRPr="009B237D">
                <w:rPr>
                  <w:rFonts w:ascii="Arial" w:hAnsi="Arial" w:cs="Arial"/>
                  <w:b/>
                  <w:bCs/>
                  <w:sz w:val="16"/>
                  <w:szCs w:val="16"/>
                  <w:rPrChange w:id="1837" w:author="user" w:date="2012-04-13T12:00:00Z">
                    <w:rPr>
                      <w:rFonts w:ascii="Arial" w:hAnsi="Arial" w:cs="Arial"/>
                      <w:b/>
                      <w:bCs/>
                      <w:sz w:val="20"/>
                      <w:szCs w:val="20"/>
                    </w:rPr>
                  </w:rPrChange>
                </w:rPr>
                <w:t>Total</w:t>
              </w:r>
            </w:ins>
          </w:p>
        </w:tc>
      </w:tr>
      <w:tr w:rsidR="001F21A4" w:rsidRPr="00EC180F" w:rsidTr="00CD0F44">
        <w:trPr>
          <w:trHeight w:val="255"/>
          <w:jc w:val="center"/>
          <w:ins w:id="1838" w:author="user" w:date="2012-04-12T21:09:00Z"/>
          <w:trPrChange w:id="1839" w:author="user" w:date="2012-05-04T18:04:00Z">
            <w:trPr>
              <w:trHeight w:val="255"/>
              <w:jc w:val="center"/>
            </w:trPr>
          </w:trPrChange>
        </w:trPr>
        <w:tc>
          <w:tcPr>
            <w:tcW w:w="2707" w:type="dxa"/>
            <w:tcBorders>
              <w:top w:val="nil"/>
              <w:left w:val="single" w:sz="4" w:space="0" w:color="auto"/>
              <w:bottom w:val="nil"/>
              <w:right w:val="nil"/>
            </w:tcBorders>
            <w:shd w:val="clear" w:color="auto" w:fill="F2F2F2" w:themeFill="background1" w:themeFillShade="F2"/>
            <w:hideMark/>
            <w:tcPrChange w:id="1840" w:author="user" w:date="2012-05-04T18:04:00Z">
              <w:tcPr>
                <w:tcW w:w="2512" w:type="dxa"/>
                <w:tcBorders>
                  <w:top w:val="nil"/>
                  <w:left w:val="single" w:sz="4" w:space="0" w:color="auto"/>
                  <w:bottom w:val="nil"/>
                  <w:right w:val="nil"/>
                </w:tcBorders>
                <w:shd w:val="clear" w:color="auto" w:fill="auto"/>
                <w:hideMark/>
              </w:tcPr>
            </w:tcPrChange>
          </w:tcPr>
          <w:p w:rsidR="00EC330E" w:rsidRPr="00EC180F" w:rsidRDefault="009B237D" w:rsidP="001250BD">
            <w:pPr>
              <w:spacing w:after="0" w:line="360" w:lineRule="auto"/>
              <w:jc w:val="both"/>
              <w:rPr>
                <w:ins w:id="1841" w:author="user" w:date="2012-04-12T21:09:00Z"/>
                <w:rFonts w:ascii="Arial" w:hAnsi="Arial" w:cs="Arial"/>
                <w:bCs/>
                <w:sz w:val="16"/>
                <w:szCs w:val="16"/>
                <w:rPrChange w:id="1842" w:author="user" w:date="2012-04-13T12:00:00Z">
                  <w:rPr>
                    <w:ins w:id="1843" w:author="user" w:date="2012-04-12T21:09:00Z"/>
                    <w:rFonts w:ascii="Arial" w:hAnsi="Arial" w:cs="Arial"/>
                    <w:bCs/>
                    <w:sz w:val="20"/>
                    <w:szCs w:val="20"/>
                  </w:rPr>
                </w:rPrChange>
              </w:rPr>
            </w:pPr>
            <w:ins w:id="1844" w:author="user" w:date="2012-04-12T21:09:00Z">
              <w:r w:rsidRPr="009B237D">
                <w:rPr>
                  <w:rFonts w:ascii="Arial" w:hAnsi="Arial" w:cs="Arial"/>
                  <w:bCs/>
                  <w:sz w:val="16"/>
                  <w:szCs w:val="16"/>
                  <w:rPrChange w:id="1845" w:author="user" w:date="2012-04-13T12:00:00Z">
                    <w:rPr>
                      <w:rFonts w:ascii="Arial" w:hAnsi="Arial" w:cs="Arial"/>
                      <w:bCs/>
                      <w:sz w:val="20"/>
                      <w:szCs w:val="20"/>
                    </w:rPr>
                  </w:rPrChange>
                </w:rPr>
                <w:t>Registo Civil</w:t>
              </w:r>
            </w:ins>
          </w:p>
        </w:tc>
        <w:tc>
          <w:tcPr>
            <w:tcW w:w="810" w:type="dxa"/>
            <w:tcBorders>
              <w:top w:val="nil"/>
              <w:left w:val="single" w:sz="4" w:space="0" w:color="auto"/>
              <w:bottom w:val="nil"/>
              <w:right w:val="single" w:sz="4" w:space="0" w:color="auto"/>
            </w:tcBorders>
            <w:shd w:val="clear" w:color="auto" w:fill="F2F2F2" w:themeFill="background1" w:themeFillShade="F2"/>
            <w:noWrap/>
            <w:hideMark/>
            <w:tcPrChange w:id="1846" w:author="user" w:date="2012-05-04T18:04:00Z">
              <w:tcPr>
                <w:tcW w:w="810" w:type="dxa"/>
                <w:tcBorders>
                  <w:top w:val="nil"/>
                  <w:left w:val="single" w:sz="4" w:space="0" w:color="auto"/>
                  <w:bottom w:val="nil"/>
                  <w:right w:val="single" w:sz="4" w:space="0" w:color="auto"/>
                </w:tcBorders>
                <w:shd w:val="clear" w:color="auto" w:fill="auto"/>
                <w:noWrap/>
                <w:hideMark/>
              </w:tcPr>
            </w:tcPrChange>
          </w:tcPr>
          <w:p w:rsidR="00000000" w:rsidRDefault="00B332AC">
            <w:pPr>
              <w:spacing w:after="0" w:line="360" w:lineRule="auto"/>
              <w:jc w:val="right"/>
              <w:rPr>
                <w:ins w:id="1847" w:author="user" w:date="2012-04-12T21:09:00Z"/>
                <w:rFonts w:ascii="Arial" w:hAnsi="Arial" w:cs="Arial"/>
                <w:b/>
                <w:bCs/>
                <w:sz w:val="16"/>
                <w:szCs w:val="16"/>
                <w:rPrChange w:id="1848" w:author="user" w:date="2012-04-13T12:00:00Z">
                  <w:rPr>
                    <w:ins w:id="1849" w:author="user" w:date="2012-04-12T21:09:00Z"/>
                    <w:rFonts w:ascii="Arial" w:hAnsi="Arial" w:cs="Arial"/>
                    <w:b/>
                    <w:bCs/>
                    <w:sz w:val="20"/>
                    <w:szCs w:val="20"/>
                  </w:rPr>
                </w:rPrChange>
              </w:rPr>
              <w:pPrChange w:id="1850" w:author="user" w:date="2012-04-12T21:21:00Z">
                <w:pPr>
                  <w:spacing w:after="0" w:line="360" w:lineRule="auto"/>
                  <w:jc w:val="both"/>
                </w:pPr>
              </w:pPrChange>
            </w:pPr>
          </w:p>
        </w:tc>
        <w:tc>
          <w:tcPr>
            <w:tcW w:w="810" w:type="dxa"/>
            <w:tcBorders>
              <w:top w:val="nil"/>
              <w:left w:val="nil"/>
              <w:bottom w:val="nil"/>
              <w:right w:val="nil"/>
            </w:tcBorders>
            <w:shd w:val="clear" w:color="auto" w:fill="F2F2F2" w:themeFill="background1" w:themeFillShade="F2"/>
            <w:noWrap/>
            <w:hideMark/>
            <w:tcPrChange w:id="1851" w:author="user" w:date="2012-05-04T18:04:00Z">
              <w:tcPr>
                <w:tcW w:w="810" w:type="dxa"/>
                <w:tcBorders>
                  <w:top w:val="nil"/>
                  <w:left w:val="nil"/>
                  <w:bottom w:val="nil"/>
                  <w:right w:val="nil"/>
                </w:tcBorders>
                <w:shd w:val="clear" w:color="auto" w:fill="auto"/>
                <w:noWrap/>
                <w:hideMark/>
              </w:tcPr>
            </w:tcPrChange>
          </w:tcPr>
          <w:p w:rsidR="00000000" w:rsidRDefault="00B332AC">
            <w:pPr>
              <w:spacing w:after="0" w:line="360" w:lineRule="auto"/>
              <w:jc w:val="right"/>
              <w:rPr>
                <w:ins w:id="1852" w:author="user" w:date="2012-04-12T21:09:00Z"/>
                <w:rFonts w:ascii="Arial" w:hAnsi="Arial" w:cs="Arial"/>
                <w:b/>
                <w:bCs/>
                <w:sz w:val="16"/>
                <w:szCs w:val="16"/>
                <w:rPrChange w:id="1853" w:author="user" w:date="2012-04-13T12:00:00Z">
                  <w:rPr>
                    <w:ins w:id="1854" w:author="user" w:date="2012-04-12T21:09:00Z"/>
                    <w:rFonts w:ascii="Arial" w:hAnsi="Arial" w:cs="Arial"/>
                    <w:b/>
                    <w:bCs/>
                    <w:sz w:val="20"/>
                    <w:szCs w:val="20"/>
                  </w:rPr>
                </w:rPrChange>
              </w:rPr>
              <w:pPrChange w:id="1855" w:author="user" w:date="2012-04-12T21:21:00Z">
                <w:pPr>
                  <w:spacing w:after="0" w:line="360" w:lineRule="auto"/>
                  <w:jc w:val="both"/>
                </w:pPr>
              </w:pPrChange>
            </w:pPr>
          </w:p>
        </w:tc>
        <w:tc>
          <w:tcPr>
            <w:tcW w:w="810" w:type="dxa"/>
            <w:tcBorders>
              <w:top w:val="nil"/>
              <w:left w:val="single" w:sz="4" w:space="0" w:color="auto"/>
              <w:bottom w:val="nil"/>
              <w:right w:val="single" w:sz="4" w:space="0" w:color="auto"/>
            </w:tcBorders>
            <w:shd w:val="clear" w:color="auto" w:fill="F2F2F2" w:themeFill="background1" w:themeFillShade="F2"/>
            <w:noWrap/>
            <w:hideMark/>
            <w:tcPrChange w:id="1856" w:author="user" w:date="2012-05-04T18:04:00Z">
              <w:tcPr>
                <w:tcW w:w="810" w:type="dxa"/>
                <w:gridSpan w:val="3"/>
                <w:tcBorders>
                  <w:top w:val="nil"/>
                  <w:left w:val="single" w:sz="4" w:space="0" w:color="auto"/>
                  <w:bottom w:val="nil"/>
                  <w:right w:val="single" w:sz="4" w:space="0" w:color="auto"/>
                </w:tcBorders>
                <w:shd w:val="clear" w:color="auto" w:fill="auto"/>
                <w:noWrap/>
                <w:hideMark/>
              </w:tcPr>
            </w:tcPrChange>
          </w:tcPr>
          <w:p w:rsidR="00000000" w:rsidRDefault="009B237D">
            <w:pPr>
              <w:spacing w:after="0" w:line="360" w:lineRule="auto"/>
              <w:jc w:val="right"/>
              <w:rPr>
                <w:ins w:id="1857" w:author="user" w:date="2012-04-12T21:09:00Z"/>
                <w:rFonts w:ascii="Arial" w:hAnsi="Arial" w:cs="Arial"/>
                <w:b/>
                <w:bCs/>
                <w:sz w:val="16"/>
                <w:szCs w:val="16"/>
                <w:rPrChange w:id="1858" w:author="user" w:date="2012-04-13T12:00:00Z">
                  <w:rPr>
                    <w:ins w:id="1859" w:author="user" w:date="2012-04-12T21:09:00Z"/>
                    <w:rFonts w:ascii="Arial" w:hAnsi="Arial" w:cs="Arial"/>
                    <w:b/>
                    <w:bCs/>
                    <w:sz w:val="20"/>
                    <w:szCs w:val="20"/>
                  </w:rPr>
                </w:rPrChange>
              </w:rPr>
              <w:pPrChange w:id="1860" w:author="user" w:date="2012-04-12T21:21:00Z">
                <w:pPr>
                  <w:spacing w:after="0" w:line="360" w:lineRule="auto"/>
                  <w:jc w:val="both"/>
                </w:pPr>
              </w:pPrChange>
            </w:pPr>
            <w:ins w:id="1861" w:author="user" w:date="2012-04-12T21:21:00Z">
              <w:r w:rsidRPr="009B237D">
                <w:rPr>
                  <w:rFonts w:ascii="Arial" w:hAnsi="Arial" w:cs="Arial"/>
                  <w:b/>
                  <w:bCs/>
                  <w:sz w:val="16"/>
                  <w:szCs w:val="16"/>
                  <w:rPrChange w:id="1862" w:author="user" w:date="2012-04-13T12:00:00Z">
                    <w:rPr>
                      <w:rFonts w:ascii="Arial" w:hAnsi="Arial" w:cs="Arial"/>
                      <w:b/>
                      <w:bCs/>
                      <w:sz w:val="18"/>
                      <w:szCs w:val="18"/>
                    </w:rPr>
                  </w:rPrChange>
                </w:rPr>
                <w:t> </w:t>
              </w:r>
            </w:ins>
          </w:p>
        </w:tc>
        <w:tc>
          <w:tcPr>
            <w:tcW w:w="810" w:type="dxa"/>
            <w:tcBorders>
              <w:top w:val="nil"/>
              <w:left w:val="nil"/>
              <w:bottom w:val="nil"/>
              <w:right w:val="single" w:sz="4" w:space="0" w:color="auto"/>
            </w:tcBorders>
            <w:shd w:val="clear" w:color="auto" w:fill="F2F2F2" w:themeFill="background1" w:themeFillShade="F2"/>
            <w:noWrap/>
            <w:hideMark/>
            <w:tcPrChange w:id="1863" w:author="user" w:date="2012-05-04T18:04:00Z">
              <w:tcPr>
                <w:tcW w:w="1268" w:type="dxa"/>
                <w:gridSpan w:val="2"/>
                <w:tcBorders>
                  <w:top w:val="nil"/>
                  <w:left w:val="nil"/>
                  <w:bottom w:val="nil"/>
                  <w:right w:val="single" w:sz="4" w:space="0" w:color="auto"/>
                </w:tcBorders>
                <w:shd w:val="clear" w:color="auto" w:fill="auto"/>
                <w:noWrap/>
                <w:hideMark/>
              </w:tcPr>
            </w:tcPrChange>
          </w:tcPr>
          <w:p w:rsidR="00000000" w:rsidRDefault="009B237D">
            <w:pPr>
              <w:spacing w:after="0" w:line="360" w:lineRule="auto"/>
              <w:jc w:val="right"/>
              <w:rPr>
                <w:ins w:id="1864" w:author="user" w:date="2012-04-12T21:09:00Z"/>
                <w:rFonts w:ascii="Arial" w:hAnsi="Arial" w:cs="Arial"/>
                <w:b/>
                <w:bCs/>
                <w:sz w:val="16"/>
                <w:szCs w:val="16"/>
                <w:rPrChange w:id="1865" w:author="user" w:date="2012-04-13T12:00:00Z">
                  <w:rPr>
                    <w:ins w:id="1866" w:author="user" w:date="2012-04-12T21:09:00Z"/>
                    <w:rFonts w:ascii="Arial" w:hAnsi="Arial" w:cs="Arial"/>
                    <w:b/>
                    <w:bCs/>
                    <w:sz w:val="20"/>
                    <w:szCs w:val="20"/>
                  </w:rPr>
                </w:rPrChange>
              </w:rPr>
              <w:pPrChange w:id="1867" w:author="user" w:date="2012-04-12T21:21:00Z">
                <w:pPr>
                  <w:spacing w:after="0" w:line="360" w:lineRule="auto"/>
                  <w:jc w:val="both"/>
                </w:pPr>
              </w:pPrChange>
            </w:pPr>
            <w:ins w:id="1868" w:author="user" w:date="2012-04-12T21:21:00Z">
              <w:r w:rsidRPr="009B237D">
                <w:rPr>
                  <w:rFonts w:ascii="Arial" w:hAnsi="Arial" w:cs="Arial"/>
                  <w:b/>
                  <w:bCs/>
                  <w:sz w:val="16"/>
                  <w:szCs w:val="16"/>
                  <w:rPrChange w:id="1869" w:author="user" w:date="2012-04-13T12:00:00Z">
                    <w:rPr>
                      <w:rFonts w:ascii="Arial" w:hAnsi="Arial" w:cs="Arial"/>
                      <w:b/>
                      <w:bCs/>
                      <w:sz w:val="18"/>
                      <w:szCs w:val="18"/>
                    </w:rPr>
                  </w:rPrChange>
                </w:rPr>
                <w:t> </w:t>
              </w:r>
            </w:ins>
          </w:p>
        </w:tc>
        <w:tc>
          <w:tcPr>
            <w:tcW w:w="810" w:type="dxa"/>
            <w:tcBorders>
              <w:top w:val="nil"/>
              <w:left w:val="nil"/>
              <w:bottom w:val="nil"/>
              <w:right w:val="single" w:sz="4" w:space="0" w:color="auto"/>
            </w:tcBorders>
            <w:shd w:val="clear" w:color="auto" w:fill="F2F2F2" w:themeFill="background1" w:themeFillShade="F2"/>
            <w:tcPrChange w:id="1870" w:author="user" w:date="2012-05-04T18:04:00Z">
              <w:tcPr>
                <w:tcW w:w="779" w:type="dxa"/>
                <w:tcBorders>
                  <w:top w:val="nil"/>
                  <w:left w:val="nil"/>
                  <w:bottom w:val="nil"/>
                  <w:right w:val="single" w:sz="4" w:space="0" w:color="auto"/>
                </w:tcBorders>
              </w:tcPr>
            </w:tcPrChange>
          </w:tcPr>
          <w:p w:rsidR="00000000" w:rsidRDefault="00B332AC">
            <w:pPr>
              <w:spacing w:after="0" w:line="360" w:lineRule="auto"/>
              <w:jc w:val="right"/>
              <w:rPr>
                <w:ins w:id="1871" w:author="user" w:date="2012-04-12T21:09:00Z"/>
                <w:rFonts w:ascii="Arial" w:hAnsi="Arial" w:cs="Arial"/>
                <w:b/>
                <w:bCs/>
                <w:sz w:val="16"/>
                <w:szCs w:val="16"/>
                <w:rPrChange w:id="1872" w:author="user" w:date="2012-04-13T12:00:00Z">
                  <w:rPr>
                    <w:ins w:id="1873" w:author="user" w:date="2012-04-12T21:09:00Z"/>
                    <w:rFonts w:ascii="Arial" w:hAnsi="Arial" w:cs="Arial"/>
                    <w:b/>
                    <w:bCs/>
                    <w:sz w:val="20"/>
                    <w:szCs w:val="20"/>
                  </w:rPr>
                </w:rPrChange>
              </w:rPr>
              <w:pPrChange w:id="1874" w:author="user" w:date="2012-04-12T21:21:00Z">
                <w:pPr>
                  <w:spacing w:after="0" w:line="360" w:lineRule="auto"/>
                  <w:jc w:val="both"/>
                </w:pPr>
              </w:pPrChange>
            </w:pPr>
          </w:p>
        </w:tc>
        <w:tc>
          <w:tcPr>
            <w:tcW w:w="810" w:type="dxa"/>
            <w:tcBorders>
              <w:top w:val="nil"/>
              <w:left w:val="nil"/>
              <w:bottom w:val="nil"/>
              <w:right w:val="single" w:sz="4" w:space="0" w:color="auto"/>
            </w:tcBorders>
            <w:shd w:val="clear" w:color="auto" w:fill="F2F2F2" w:themeFill="background1" w:themeFillShade="F2"/>
            <w:tcPrChange w:id="1875" w:author="user" w:date="2012-05-04T18:04:00Z">
              <w:tcPr>
                <w:tcW w:w="720" w:type="dxa"/>
                <w:tcBorders>
                  <w:top w:val="nil"/>
                  <w:left w:val="nil"/>
                  <w:bottom w:val="nil"/>
                  <w:right w:val="single" w:sz="4" w:space="0" w:color="auto"/>
                </w:tcBorders>
              </w:tcPr>
            </w:tcPrChange>
          </w:tcPr>
          <w:p w:rsidR="00000000" w:rsidRDefault="00B332AC">
            <w:pPr>
              <w:spacing w:after="0" w:line="360" w:lineRule="auto"/>
              <w:jc w:val="right"/>
              <w:rPr>
                <w:ins w:id="1876" w:author="user" w:date="2012-04-12T21:09:00Z"/>
                <w:rFonts w:ascii="Arial" w:hAnsi="Arial" w:cs="Arial"/>
                <w:b/>
                <w:bCs/>
                <w:sz w:val="16"/>
                <w:szCs w:val="16"/>
                <w:rPrChange w:id="1877" w:author="user" w:date="2012-04-13T12:00:00Z">
                  <w:rPr>
                    <w:ins w:id="1878" w:author="user" w:date="2012-04-12T21:09:00Z"/>
                    <w:rFonts w:ascii="Arial" w:hAnsi="Arial" w:cs="Arial"/>
                    <w:b/>
                    <w:bCs/>
                    <w:sz w:val="20"/>
                    <w:szCs w:val="20"/>
                  </w:rPr>
                </w:rPrChange>
              </w:rPr>
              <w:pPrChange w:id="1879" w:author="user" w:date="2012-04-12T21:21:00Z">
                <w:pPr>
                  <w:spacing w:after="0" w:line="360" w:lineRule="auto"/>
                  <w:jc w:val="both"/>
                </w:pPr>
              </w:pPrChange>
            </w:pPr>
          </w:p>
        </w:tc>
      </w:tr>
      <w:tr w:rsidR="001F21A4" w:rsidRPr="00EC180F" w:rsidTr="00CD0F44">
        <w:trPr>
          <w:trHeight w:val="255"/>
          <w:jc w:val="center"/>
          <w:ins w:id="1880" w:author="user" w:date="2012-04-12T21:09:00Z"/>
          <w:trPrChange w:id="1881" w:author="user" w:date="2012-05-04T18:04:00Z">
            <w:trPr>
              <w:trHeight w:val="255"/>
              <w:jc w:val="center"/>
            </w:trPr>
          </w:trPrChange>
        </w:trPr>
        <w:tc>
          <w:tcPr>
            <w:tcW w:w="2707" w:type="dxa"/>
            <w:tcBorders>
              <w:top w:val="nil"/>
              <w:left w:val="single" w:sz="4" w:space="0" w:color="auto"/>
              <w:bottom w:val="nil"/>
              <w:right w:val="nil"/>
            </w:tcBorders>
            <w:shd w:val="clear" w:color="auto" w:fill="F2F2F2" w:themeFill="background1" w:themeFillShade="F2"/>
            <w:noWrap/>
            <w:hideMark/>
            <w:tcPrChange w:id="1882" w:author="user" w:date="2012-05-04T18:04:00Z">
              <w:tcPr>
                <w:tcW w:w="2512" w:type="dxa"/>
                <w:tcBorders>
                  <w:top w:val="nil"/>
                  <w:left w:val="single" w:sz="4" w:space="0" w:color="auto"/>
                  <w:bottom w:val="nil"/>
                  <w:right w:val="nil"/>
                </w:tcBorders>
                <w:shd w:val="clear" w:color="auto" w:fill="auto"/>
                <w:noWrap/>
                <w:hideMark/>
              </w:tcPr>
            </w:tcPrChange>
          </w:tcPr>
          <w:p w:rsidR="00EC330E" w:rsidRPr="00EC180F" w:rsidRDefault="009B237D" w:rsidP="001250BD">
            <w:pPr>
              <w:spacing w:after="0" w:line="360" w:lineRule="auto"/>
              <w:jc w:val="both"/>
              <w:rPr>
                <w:ins w:id="1883" w:author="user" w:date="2012-04-12T21:09:00Z"/>
                <w:rFonts w:ascii="Arial" w:hAnsi="Arial" w:cs="Arial"/>
                <w:sz w:val="16"/>
                <w:szCs w:val="16"/>
                <w:rPrChange w:id="1884" w:author="user" w:date="2012-04-13T12:00:00Z">
                  <w:rPr>
                    <w:ins w:id="1885" w:author="user" w:date="2012-04-12T21:09:00Z"/>
                    <w:rFonts w:ascii="Arial" w:hAnsi="Arial" w:cs="Arial"/>
                    <w:sz w:val="20"/>
                    <w:szCs w:val="20"/>
                  </w:rPr>
                </w:rPrChange>
              </w:rPr>
            </w:pPr>
            <w:ins w:id="1886" w:author="user" w:date="2012-04-12T21:09:00Z">
              <w:r w:rsidRPr="009B237D">
                <w:rPr>
                  <w:rFonts w:ascii="Arial" w:hAnsi="Arial" w:cs="Arial"/>
                  <w:sz w:val="16"/>
                  <w:szCs w:val="16"/>
                  <w:rPrChange w:id="1887" w:author="user" w:date="2012-04-13T12:00:00Z">
                    <w:rPr>
                      <w:rFonts w:ascii="Arial" w:hAnsi="Arial" w:cs="Arial"/>
                      <w:sz w:val="20"/>
                      <w:szCs w:val="20"/>
                    </w:rPr>
                  </w:rPrChange>
                </w:rPr>
                <w:t>Registo Nascimento</w:t>
              </w:r>
            </w:ins>
          </w:p>
        </w:tc>
        <w:tc>
          <w:tcPr>
            <w:tcW w:w="810" w:type="dxa"/>
            <w:tcBorders>
              <w:top w:val="nil"/>
              <w:left w:val="single" w:sz="4" w:space="0" w:color="auto"/>
              <w:bottom w:val="nil"/>
              <w:right w:val="single" w:sz="4" w:space="0" w:color="auto"/>
            </w:tcBorders>
            <w:shd w:val="clear" w:color="auto" w:fill="F2F2F2" w:themeFill="background1" w:themeFillShade="F2"/>
            <w:noWrap/>
            <w:hideMark/>
            <w:tcPrChange w:id="1888" w:author="user" w:date="2012-05-04T18:04:00Z">
              <w:tcPr>
                <w:tcW w:w="810" w:type="dxa"/>
                <w:tcBorders>
                  <w:top w:val="nil"/>
                  <w:left w:val="single" w:sz="4" w:space="0" w:color="auto"/>
                  <w:bottom w:val="nil"/>
                  <w:right w:val="single" w:sz="4" w:space="0" w:color="auto"/>
                </w:tcBorders>
                <w:shd w:val="clear" w:color="auto" w:fill="auto"/>
                <w:noWrap/>
                <w:hideMark/>
              </w:tcPr>
            </w:tcPrChange>
          </w:tcPr>
          <w:p w:rsidR="00000000" w:rsidRDefault="009B237D">
            <w:pPr>
              <w:spacing w:after="0" w:line="360" w:lineRule="auto"/>
              <w:jc w:val="right"/>
              <w:rPr>
                <w:ins w:id="1889" w:author="user" w:date="2012-04-12T21:09:00Z"/>
                <w:rFonts w:ascii="Arial" w:hAnsi="Arial" w:cs="Arial"/>
                <w:sz w:val="16"/>
                <w:szCs w:val="16"/>
                <w:rPrChange w:id="1890" w:author="user" w:date="2012-04-13T12:00:00Z">
                  <w:rPr>
                    <w:ins w:id="1891" w:author="user" w:date="2012-04-12T21:09:00Z"/>
                    <w:rFonts w:ascii="Arial" w:hAnsi="Arial" w:cs="Arial"/>
                    <w:sz w:val="20"/>
                    <w:szCs w:val="20"/>
                  </w:rPr>
                </w:rPrChange>
              </w:rPr>
              <w:pPrChange w:id="1892" w:author="user" w:date="2012-04-12T21:21:00Z">
                <w:pPr>
                  <w:spacing w:after="0" w:line="360" w:lineRule="auto"/>
                  <w:jc w:val="both"/>
                </w:pPr>
              </w:pPrChange>
            </w:pPr>
            <w:ins w:id="1893" w:author="user" w:date="2012-04-12T21:09:00Z">
              <w:r w:rsidRPr="009B237D">
                <w:rPr>
                  <w:rFonts w:ascii="Arial" w:hAnsi="Arial" w:cs="Arial"/>
                  <w:sz w:val="16"/>
                  <w:szCs w:val="16"/>
                  <w:rPrChange w:id="1894" w:author="user" w:date="2012-04-13T12:00:00Z">
                    <w:rPr>
                      <w:rFonts w:ascii="Arial" w:hAnsi="Arial" w:cs="Arial"/>
                      <w:sz w:val="20"/>
                      <w:szCs w:val="20"/>
                    </w:rPr>
                  </w:rPrChange>
                </w:rPr>
                <w:t>123</w:t>
              </w:r>
            </w:ins>
            <w:ins w:id="1895" w:author="user" w:date="2012-04-13T12:00:00Z">
              <w:r w:rsidR="00EC180F">
                <w:rPr>
                  <w:rFonts w:ascii="Arial" w:hAnsi="Arial" w:cs="Arial"/>
                  <w:sz w:val="16"/>
                  <w:szCs w:val="16"/>
                </w:rPr>
                <w:t>,</w:t>
              </w:r>
            </w:ins>
            <w:ins w:id="1896" w:author="user" w:date="2012-04-12T21:09:00Z">
              <w:r w:rsidRPr="009B237D">
                <w:rPr>
                  <w:rFonts w:ascii="Arial" w:hAnsi="Arial" w:cs="Arial"/>
                  <w:sz w:val="16"/>
                  <w:szCs w:val="16"/>
                  <w:rPrChange w:id="1897" w:author="user" w:date="2012-04-13T12:00:00Z">
                    <w:rPr>
                      <w:rFonts w:ascii="Arial" w:hAnsi="Arial" w:cs="Arial"/>
                      <w:sz w:val="20"/>
                      <w:szCs w:val="20"/>
                    </w:rPr>
                  </w:rPrChange>
                </w:rPr>
                <w:t>454</w:t>
              </w:r>
            </w:ins>
          </w:p>
        </w:tc>
        <w:tc>
          <w:tcPr>
            <w:tcW w:w="810" w:type="dxa"/>
            <w:tcBorders>
              <w:top w:val="nil"/>
              <w:left w:val="nil"/>
              <w:bottom w:val="nil"/>
              <w:right w:val="nil"/>
            </w:tcBorders>
            <w:shd w:val="clear" w:color="auto" w:fill="F2F2F2" w:themeFill="background1" w:themeFillShade="F2"/>
            <w:noWrap/>
            <w:hideMark/>
            <w:tcPrChange w:id="1898" w:author="user" w:date="2012-05-04T18:04:00Z">
              <w:tcPr>
                <w:tcW w:w="810" w:type="dxa"/>
                <w:tcBorders>
                  <w:top w:val="nil"/>
                  <w:left w:val="nil"/>
                  <w:bottom w:val="nil"/>
                  <w:right w:val="nil"/>
                </w:tcBorders>
                <w:shd w:val="clear" w:color="auto" w:fill="auto"/>
                <w:noWrap/>
                <w:hideMark/>
              </w:tcPr>
            </w:tcPrChange>
          </w:tcPr>
          <w:p w:rsidR="00000000" w:rsidRDefault="009B237D">
            <w:pPr>
              <w:spacing w:after="0" w:line="360" w:lineRule="auto"/>
              <w:jc w:val="right"/>
              <w:rPr>
                <w:ins w:id="1899" w:author="user" w:date="2012-04-12T21:09:00Z"/>
                <w:rFonts w:ascii="Arial" w:hAnsi="Arial" w:cs="Arial"/>
                <w:sz w:val="16"/>
                <w:szCs w:val="16"/>
                <w:rPrChange w:id="1900" w:author="user" w:date="2012-04-13T12:00:00Z">
                  <w:rPr>
                    <w:ins w:id="1901" w:author="user" w:date="2012-04-12T21:09:00Z"/>
                    <w:rFonts w:ascii="Arial" w:hAnsi="Arial" w:cs="Arial"/>
                    <w:sz w:val="20"/>
                    <w:szCs w:val="20"/>
                  </w:rPr>
                </w:rPrChange>
              </w:rPr>
              <w:pPrChange w:id="1902" w:author="user" w:date="2012-04-12T21:21:00Z">
                <w:pPr>
                  <w:spacing w:after="0" w:line="360" w:lineRule="auto"/>
                  <w:jc w:val="both"/>
                </w:pPr>
              </w:pPrChange>
            </w:pPr>
            <w:ins w:id="1903" w:author="user" w:date="2012-04-12T21:09:00Z">
              <w:r w:rsidRPr="009B237D">
                <w:rPr>
                  <w:rFonts w:ascii="Arial" w:hAnsi="Arial" w:cs="Arial"/>
                  <w:sz w:val="16"/>
                  <w:szCs w:val="16"/>
                  <w:rPrChange w:id="1904" w:author="user" w:date="2012-04-13T12:00:00Z">
                    <w:rPr>
                      <w:rFonts w:ascii="Arial" w:hAnsi="Arial" w:cs="Arial"/>
                      <w:sz w:val="20"/>
                      <w:szCs w:val="20"/>
                    </w:rPr>
                  </w:rPrChange>
                </w:rPr>
                <w:t>116</w:t>
              </w:r>
            </w:ins>
            <w:ins w:id="1905" w:author="user" w:date="2012-04-13T12:00:00Z">
              <w:r w:rsidR="00EC180F">
                <w:rPr>
                  <w:rFonts w:ascii="Arial" w:hAnsi="Arial" w:cs="Arial"/>
                  <w:sz w:val="16"/>
                  <w:szCs w:val="16"/>
                </w:rPr>
                <w:t>,</w:t>
              </w:r>
            </w:ins>
            <w:ins w:id="1906" w:author="user" w:date="2012-04-12T21:09:00Z">
              <w:r w:rsidRPr="009B237D">
                <w:rPr>
                  <w:rFonts w:ascii="Arial" w:hAnsi="Arial" w:cs="Arial"/>
                  <w:sz w:val="16"/>
                  <w:szCs w:val="16"/>
                  <w:rPrChange w:id="1907" w:author="user" w:date="2012-04-13T12:00:00Z">
                    <w:rPr>
                      <w:rFonts w:ascii="Arial" w:hAnsi="Arial" w:cs="Arial"/>
                      <w:sz w:val="20"/>
                      <w:szCs w:val="20"/>
                    </w:rPr>
                  </w:rPrChange>
                </w:rPr>
                <w:t>917</w:t>
              </w:r>
            </w:ins>
          </w:p>
        </w:tc>
        <w:tc>
          <w:tcPr>
            <w:tcW w:w="810" w:type="dxa"/>
            <w:tcBorders>
              <w:top w:val="nil"/>
              <w:left w:val="single" w:sz="4" w:space="0" w:color="auto"/>
              <w:bottom w:val="nil"/>
              <w:right w:val="single" w:sz="4" w:space="0" w:color="auto"/>
            </w:tcBorders>
            <w:shd w:val="clear" w:color="auto" w:fill="F2F2F2" w:themeFill="background1" w:themeFillShade="F2"/>
            <w:noWrap/>
            <w:hideMark/>
            <w:tcPrChange w:id="1908" w:author="user" w:date="2012-05-04T18:04:00Z">
              <w:tcPr>
                <w:tcW w:w="810" w:type="dxa"/>
                <w:gridSpan w:val="3"/>
                <w:tcBorders>
                  <w:top w:val="nil"/>
                  <w:left w:val="single" w:sz="4" w:space="0" w:color="auto"/>
                  <w:bottom w:val="nil"/>
                  <w:right w:val="single" w:sz="4" w:space="0" w:color="auto"/>
                </w:tcBorders>
                <w:shd w:val="clear" w:color="auto" w:fill="auto"/>
                <w:noWrap/>
                <w:hideMark/>
              </w:tcPr>
            </w:tcPrChange>
          </w:tcPr>
          <w:p w:rsidR="00000000" w:rsidRDefault="009B237D">
            <w:pPr>
              <w:spacing w:after="0" w:line="360" w:lineRule="auto"/>
              <w:jc w:val="right"/>
              <w:rPr>
                <w:ins w:id="1909" w:author="user" w:date="2012-04-12T21:09:00Z"/>
                <w:rFonts w:ascii="Arial" w:hAnsi="Arial" w:cs="Arial"/>
                <w:sz w:val="16"/>
                <w:szCs w:val="16"/>
                <w:rPrChange w:id="1910" w:author="user" w:date="2012-04-13T12:00:00Z">
                  <w:rPr>
                    <w:ins w:id="1911" w:author="user" w:date="2012-04-12T21:09:00Z"/>
                    <w:rFonts w:ascii="Arial" w:hAnsi="Arial" w:cs="Arial"/>
                    <w:sz w:val="20"/>
                    <w:szCs w:val="20"/>
                  </w:rPr>
                </w:rPrChange>
              </w:rPr>
              <w:pPrChange w:id="1912" w:author="user" w:date="2012-04-12T21:21:00Z">
                <w:pPr>
                  <w:spacing w:after="0" w:line="360" w:lineRule="auto"/>
                  <w:jc w:val="both"/>
                </w:pPr>
              </w:pPrChange>
            </w:pPr>
            <w:ins w:id="1913" w:author="user" w:date="2012-04-12T21:09:00Z">
              <w:r w:rsidRPr="009B237D">
                <w:rPr>
                  <w:rFonts w:ascii="Arial" w:hAnsi="Arial" w:cs="Arial"/>
                  <w:sz w:val="16"/>
                  <w:szCs w:val="16"/>
                  <w:rPrChange w:id="1914" w:author="user" w:date="2012-04-13T12:00:00Z">
                    <w:rPr>
                      <w:rFonts w:ascii="Arial" w:hAnsi="Arial" w:cs="Arial"/>
                      <w:sz w:val="20"/>
                      <w:szCs w:val="20"/>
                    </w:rPr>
                  </w:rPrChange>
                </w:rPr>
                <w:t>78</w:t>
              </w:r>
            </w:ins>
            <w:ins w:id="1915" w:author="user" w:date="2012-04-13T12:00:00Z">
              <w:r w:rsidR="00EC180F">
                <w:rPr>
                  <w:rFonts w:ascii="Arial" w:hAnsi="Arial" w:cs="Arial"/>
                  <w:sz w:val="16"/>
                  <w:szCs w:val="16"/>
                </w:rPr>
                <w:t>,</w:t>
              </w:r>
            </w:ins>
            <w:ins w:id="1916" w:author="user" w:date="2012-04-12T21:09:00Z">
              <w:r w:rsidRPr="009B237D">
                <w:rPr>
                  <w:rFonts w:ascii="Arial" w:hAnsi="Arial" w:cs="Arial"/>
                  <w:sz w:val="16"/>
                  <w:szCs w:val="16"/>
                  <w:rPrChange w:id="1917" w:author="user" w:date="2012-04-13T12:00:00Z">
                    <w:rPr>
                      <w:rFonts w:ascii="Arial" w:hAnsi="Arial" w:cs="Arial"/>
                      <w:sz w:val="20"/>
                      <w:szCs w:val="20"/>
                    </w:rPr>
                  </w:rPrChange>
                </w:rPr>
                <w:t>841</w:t>
              </w:r>
            </w:ins>
          </w:p>
        </w:tc>
        <w:tc>
          <w:tcPr>
            <w:tcW w:w="810" w:type="dxa"/>
            <w:tcBorders>
              <w:top w:val="nil"/>
              <w:left w:val="nil"/>
              <w:bottom w:val="nil"/>
              <w:right w:val="single" w:sz="4" w:space="0" w:color="auto"/>
            </w:tcBorders>
            <w:shd w:val="clear" w:color="auto" w:fill="F2F2F2" w:themeFill="background1" w:themeFillShade="F2"/>
            <w:noWrap/>
            <w:hideMark/>
            <w:tcPrChange w:id="1918" w:author="user" w:date="2012-05-04T18:04:00Z">
              <w:tcPr>
                <w:tcW w:w="1268" w:type="dxa"/>
                <w:gridSpan w:val="2"/>
                <w:tcBorders>
                  <w:top w:val="nil"/>
                  <w:left w:val="nil"/>
                  <w:bottom w:val="nil"/>
                  <w:right w:val="single" w:sz="4" w:space="0" w:color="auto"/>
                </w:tcBorders>
                <w:shd w:val="clear" w:color="auto" w:fill="auto"/>
                <w:noWrap/>
                <w:hideMark/>
              </w:tcPr>
            </w:tcPrChange>
          </w:tcPr>
          <w:p w:rsidR="00000000" w:rsidRDefault="009B237D">
            <w:pPr>
              <w:spacing w:after="0" w:line="360" w:lineRule="auto"/>
              <w:jc w:val="right"/>
              <w:rPr>
                <w:ins w:id="1919" w:author="user" w:date="2012-04-12T21:09:00Z"/>
                <w:rFonts w:ascii="Arial" w:hAnsi="Arial" w:cs="Arial"/>
                <w:sz w:val="16"/>
                <w:szCs w:val="16"/>
                <w:rPrChange w:id="1920" w:author="user" w:date="2012-04-13T12:00:00Z">
                  <w:rPr>
                    <w:ins w:id="1921" w:author="user" w:date="2012-04-12T21:09:00Z"/>
                    <w:rFonts w:ascii="Arial" w:hAnsi="Arial" w:cs="Arial"/>
                    <w:sz w:val="20"/>
                    <w:szCs w:val="20"/>
                  </w:rPr>
                </w:rPrChange>
              </w:rPr>
              <w:pPrChange w:id="1922" w:author="user" w:date="2012-04-13T12:00:00Z">
                <w:pPr>
                  <w:spacing w:after="0" w:line="360" w:lineRule="auto"/>
                  <w:jc w:val="both"/>
                </w:pPr>
              </w:pPrChange>
            </w:pPr>
            <w:ins w:id="1923" w:author="user" w:date="2012-04-12T21:09:00Z">
              <w:r w:rsidRPr="009B237D">
                <w:rPr>
                  <w:rFonts w:ascii="Arial" w:hAnsi="Arial" w:cs="Arial"/>
                  <w:sz w:val="16"/>
                  <w:szCs w:val="16"/>
                  <w:rPrChange w:id="1924" w:author="user" w:date="2012-04-13T12:00:00Z">
                    <w:rPr>
                      <w:rFonts w:ascii="Arial" w:hAnsi="Arial" w:cs="Arial"/>
                      <w:sz w:val="20"/>
                      <w:szCs w:val="20"/>
                    </w:rPr>
                  </w:rPrChange>
                </w:rPr>
                <w:t>131</w:t>
              </w:r>
            </w:ins>
            <w:ins w:id="1925" w:author="user" w:date="2012-04-13T12:00:00Z">
              <w:r w:rsidR="00EC180F">
                <w:rPr>
                  <w:rFonts w:ascii="Arial" w:hAnsi="Arial" w:cs="Arial"/>
                  <w:sz w:val="16"/>
                  <w:szCs w:val="16"/>
                </w:rPr>
                <w:t>,</w:t>
              </w:r>
            </w:ins>
            <w:ins w:id="1926" w:author="user" w:date="2012-04-12T21:09:00Z">
              <w:r w:rsidRPr="009B237D">
                <w:rPr>
                  <w:rFonts w:ascii="Arial" w:hAnsi="Arial" w:cs="Arial"/>
                  <w:sz w:val="16"/>
                  <w:szCs w:val="16"/>
                  <w:rPrChange w:id="1927" w:author="user" w:date="2012-04-13T12:00:00Z">
                    <w:rPr>
                      <w:rFonts w:ascii="Arial" w:hAnsi="Arial" w:cs="Arial"/>
                      <w:sz w:val="20"/>
                      <w:szCs w:val="20"/>
                    </w:rPr>
                  </w:rPrChange>
                </w:rPr>
                <w:t>385</w:t>
              </w:r>
            </w:ins>
          </w:p>
        </w:tc>
        <w:tc>
          <w:tcPr>
            <w:tcW w:w="810" w:type="dxa"/>
            <w:tcBorders>
              <w:top w:val="nil"/>
              <w:left w:val="nil"/>
              <w:bottom w:val="nil"/>
              <w:right w:val="single" w:sz="4" w:space="0" w:color="auto"/>
            </w:tcBorders>
            <w:shd w:val="clear" w:color="auto" w:fill="F2F2F2" w:themeFill="background1" w:themeFillShade="F2"/>
            <w:tcPrChange w:id="1928" w:author="user" w:date="2012-05-04T18:04:00Z">
              <w:tcPr>
                <w:tcW w:w="779" w:type="dxa"/>
                <w:tcBorders>
                  <w:top w:val="nil"/>
                  <w:left w:val="nil"/>
                  <w:bottom w:val="nil"/>
                  <w:right w:val="single" w:sz="4" w:space="0" w:color="auto"/>
                </w:tcBorders>
              </w:tcPr>
            </w:tcPrChange>
          </w:tcPr>
          <w:p w:rsidR="00000000" w:rsidRDefault="009B237D">
            <w:pPr>
              <w:spacing w:after="0" w:line="360" w:lineRule="auto"/>
              <w:jc w:val="right"/>
              <w:rPr>
                <w:ins w:id="1929" w:author="user" w:date="2012-04-12T21:09:00Z"/>
                <w:rFonts w:ascii="Arial" w:hAnsi="Arial" w:cs="Arial"/>
                <w:sz w:val="16"/>
                <w:szCs w:val="16"/>
                <w:rPrChange w:id="1930" w:author="user" w:date="2012-04-13T12:00:00Z">
                  <w:rPr>
                    <w:ins w:id="1931" w:author="user" w:date="2012-04-12T21:09:00Z"/>
                    <w:rFonts w:ascii="Arial" w:hAnsi="Arial" w:cs="Arial"/>
                    <w:sz w:val="20"/>
                    <w:szCs w:val="20"/>
                  </w:rPr>
                </w:rPrChange>
              </w:rPr>
              <w:pPrChange w:id="1932" w:author="user" w:date="2012-04-13T12:00:00Z">
                <w:pPr>
                  <w:spacing w:after="0" w:line="360" w:lineRule="auto"/>
                  <w:jc w:val="both"/>
                </w:pPr>
              </w:pPrChange>
            </w:pPr>
            <w:ins w:id="1933" w:author="user" w:date="2012-04-12T21:09:00Z">
              <w:r w:rsidRPr="009B237D">
                <w:rPr>
                  <w:rFonts w:ascii="Arial" w:hAnsi="Arial" w:cs="Arial"/>
                  <w:sz w:val="16"/>
                  <w:szCs w:val="16"/>
                  <w:rPrChange w:id="1934" w:author="user" w:date="2012-04-13T12:00:00Z">
                    <w:rPr>
                      <w:rFonts w:ascii="Arial" w:hAnsi="Arial" w:cs="Arial"/>
                      <w:sz w:val="20"/>
                      <w:szCs w:val="20"/>
                    </w:rPr>
                  </w:rPrChange>
                </w:rPr>
                <w:t>118</w:t>
              </w:r>
            </w:ins>
            <w:ins w:id="1935" w:author="user" w:date="2012-04-13T12:00:00Z">
              <w:r w:rsidR="00EC180F">
                <w:rPr>
                  <w:rFonts w:ascii="Arial" w:hAnsi="Arial" w:cs="Arial"/>
                  <w:sz w:val="16"/>
                  <w:szCs w:val="16"/>
                </w:rPr>
                <w:t>,</w:t>
              </w:r>
            </w:ins>
            <w:ins w:id="1936" w:author="user" w:date="2012-04-12T21:09:00Z">
              <w:r w:rsidRPr="009B237D">
                <w:rPr>
                  <w:rFonts w:ascii="Arial" w:hAnsi="Arial" w:cs="Arial"/>
                  <w:sz w:val="16"/>
                  <w:szCs w:val="16"/>
                  <w:rPrChange w:id="1937" w:author="user" w:date="2012-04-13T12:00:00Z">
                    <w:rPr>
                      <w:rFonts w:ascii="Arial" w:hAnsi="Arial" w:cs="Arial"/>
                      <w:sz w:val="20"/>
                      <w:szCs w:val="20"/>
                    </w:rPr>
                  </w:rPrChange>
                </w:rPr>
                <w:t>652</w:t>
              </w:r>
            </w:ins>
          </w:p>
        </w:tc>
        <w:tc>
          <w:tcPr>
            <w:tcW w:w="810" w:type="dxa"/>
            <w:tcBorders>
              <w:top w:val="nil"/>
              <w:left w:val="nil"/>
              <w:bottom w:val="nil"/>
              <w:right w:val="single" w:sz="4" w:space="0" w:color="auto"/>
            </w:tcBorders>
            <w:shd w:val="clear" w:color="auto" w:fill="F2F2F2" w:themeFill="background1" w:themeFillShade="F2"/>
            <w:tcPrChange w:id="1938" w:author="user" w:date="2012-05-04T18:04:00Z">
              <w:tcPr>
                <w:tcW w:w="720" w:type="dxa"/>
                <w:tcBorders>
                  <w:top w:val="nil"/>
                  <w:left w:val="nil"/>
                  <w:bottom w:val="nil"/>
                  <w:right w:val="single" w:sz="4" w:space="0" w:color="auto"/>
                </w:tcBorders>
              </w:tcPr>
            </w:tcPrChange>
          </w:tcPr>
          <w:p w:rsidR="00000000" w:rsidRDefault="009B237D">
            <w:pPr>
              <w:spacing w:after="0" w:line="360" w:lineRule="auto"/>
              <w:jc w:val="right"/>
              <w:rPr>
                <w:ins w:id="1939" w:author="user" w:date="2012-04-12T21:09:00Z"/>
                <w:rFonts w:ascii="Arial" w:hAnsi="Arial" w:cs="Arial"/>
                <w:sz w:val="16"/>
                <w:szCs w:val="16"/>
                <w:rPrChange w:id="1940" w:author="user" w:date="2012-04-13T12:00:00Z">
                  <w:rPr>
                    <w:ins w:id="1941" w:author="user" w:date="2012-04-12T21:09:00Z"/>
                    <w:rFonts w:ascii="Arial" w:hAnsi="Arial" w:cs="Arial"/>
                    <w:sz w:val="20"/>
                    <w:szCs w:val="20"/>
                  </w:rPr>
                </w:rPrChange>
              </w:rPr>
              <w:pPrChange w:id="1942" w:author="user" w:date="2012-04-13T12:00:00Z">
                <w:pPr>
                  <w:spacing w:after="0" w:line="360" w:lineRule="auto"/>
                  <w:jc w:val="both"/>
                </w:pPr>
              </w:pPrChange>
            </w:pPr>
            <w:ins w:id="1943" w:author="user" w:date="2012-04-12T21:09:00Z">
              <w:r w:rsidRPr="009B237D">
                <w:rPr>
                  <w:rFonts w:ascii="Arial" w:hAnsi="Arial" w:cs="Arial"/>
                  <w:sz w:val="16"/>
                  <w:szCs w:val="16"/>
                  <w:rPrChange w:id="1944" w:author="user" w:date="2012-04-13T12:00:00Z">
                    <w:rPr>
                      <w:rFonts w:ascii="Arial" w:hAnsi="Arial" w:cs="Arial"/>
                      <w:sz w:val="20"/>
                      <w:szCs w:val="20"/>
                    </w:rPr>
                  </w:rPrChange>
                </w:rPr>
                <w:t>569</w:t>
              </w:r>
            </w:ins>
            <w:ins w:id="1945" w:author="user" w:date="2012-04-13T12:00:00Z">
              <w:r w:rsidR="00EC180F">
                <w:rPr>
                  <w:rFonts w:ascii="Arial" w:hAnsi="Arial" w:cs="Arial"/>
                  <w:sz w:val="16"/>
                  <w:szCs w:val="16"/>
                </w:rPr>
                <w:t>,</w:t>
              </w:r>
            </w:ins>
            <w:ins w:id="1946" w:author="user" w:date="2012-04-12T21:09:00Z">
              <w:r w:rsidRPr="009B237D">
                <w:rPr>
                  <w:rFonts w:ascii="Arial" w:hAnsi="Arial" w:cs="Arial"/>
                  <w:sz w:val="16"/>
                  <w:szCs w:val="16"/>
                  <w:rPrChange w:id="1947" w:author="user" w:date="2012-04-13T12:00:00Z">
                    <w:rPr>
                      <w:rFonts w:ascii="Arial" w:hAnsi="Arial" w:cs="Arial"/>
                      <w:sz w:val="20"/>
                      <w:szCs w:val="20"/>
                    </w:rPr>
                  </w:rPrChange>
                </w:rPr>
                <w:t>249</w:t>
              </w:r>
            </w:ins>
          </w:p>
        </w:tc>
      </w:tr>
      <w:tr w:rsidR="001F21A4" w:rsidRPr="00EC180F" w:rsidTr="00CD0F44">
        <w:trPr>
          <w:trHeight w:val="255"/>
          <w:jc w:val="center"/>
          <w:ins w:id="1948" w:author="user" w:date="2012-04-12T21:09:00Z"/>
          <w:trPrChange w:id="1949" w:author="user" w:date="2012-05-04T18:04:00Z">
            <w:trPr>
              <w:trHeight w:val="255"/>
              <w:jc w:val="center"/>
            </w:trPr>
          </w:trPrChange>
        </w:trPr>
        <w:tc>
          <w:tcPr>
            <w:tcW w:w="2707" w:type="dxa"/>
            <w:tcBorders>
              <w:top w:val="nil"/>
              <w:left w:val="single" w:sz="4" w:space="0" w:color="auto"/>
              <w:bottom w:val="nil"/>
              <w:right w:val="nil"/>
            </w:tcBorders>
            <w:shd w:val="clear" w:color="auto" w:fill="F2F2F2" w:themeFill="background1" w:themeFillShade="F2"/>
            <w:noWrap/>
            <w:hideMark/>
            <w:tcPrChange w:id="1950" w:author="user" w:date="2012-05-04T18:04:00Z">
              <w:tcPr>
                <w:tcW w:w="2512" w:type="dxa"/>
                <w:tcBorders>
                  <w:top w:val="nil"/>
                  <w:left w:val="single" w:sz="4" w:space="0" w:color="auto"/>
                  <w:bottom w:val="nil"/>
                  <w:right w:val="nil"/>
                </w:tcBorders>
                <w:shd w:val="clear" w:color="auto" w:fill="auto"/>
                <w:noWrap/>
                <w:hideMark/>
              </w:tcPr>
            </w:tcPrChange>
          </w:tcPr>
          <w:p w:rsidR="00EC330E" w:rsidRPr="00EC180F" w:rsidRDefault="009B237D" w:rsidP="001250BD">
            <w:pPr>
              <w:spacing w:after="0" w:line="360" w:lineRule="auto"/>
              <w:jc w:val="both"/>
              <w:rPr>
                <w:ins w:id="1951" w:author="user" w:date="2012-04-12T21:09:00Z"/>
                <w:rFonts w:ascii="Arial" w:hAnsi="Arial" w:cs="Arial"/>
                <w:sz w:val="16"/>
                <w:szCs w:val="16"/>
                <w:rPrChange w:id="1952" w:author="user" w:date="2012-04-13T12:00:00Z">
                  <w:rPr>
                    <w:ins w:id="1953" w:author="user" w:date="2012-04-12T21:09:00Z"/>
                    <w:rFonts w:ascii="Arial" w:hAnsi="Arial" w:cs="Arial"/>
                    <w:sz w:val="20"/>
                    <w:szCs w:val="20"/>
                  </w:rPr>
                </w:rPrChange>
              </w:rPr>
            </w:pPr>
            <w:ins w:id="1954" w:author="user" w:date="2012-04-12T21:09:00Z">
              <w:r w:rsidRPr="009B237D">
                <w:rPr>
                  <w:rFonts w:ascii="Arial" w:hAnsi="Arial" w:cs="Arial"/>
                  <w:sz w:val="16"/>
                  <w:szCs w:val="16"/>
                  <w:rPrChange w:id="1955" w:author="user" w:date="2012-04-13T12:00:00Z">
                    <w:rPr>
                      <w:rFonts w:ascii="Arial" w:hAnsi="Arial" w:cs="Arial"/>
                      <w:sz w:val="20"/>
                      <w:szCs w:val="20"/>
                    </w:rPr>
                  </w:rPrChange>
                </w:rPr>
                <w:t>Registo Casamento</w:t>
              </w:r>
            </w:ins>
          </w:p>
        </w:tc>
        <w:tc>
          <w:tcPr>
            <w:tcW w:w="810" w:type="dxa"/>
            <w:tcBorders>
              <w:top w:val="nil"/>
              <w:left w:val="single" w:sz="4" w:space="0" w:color="auto"/>
              <w:bottom w:val="nil"/>
              <w:right w:val="single" w:sz="4" w:space="0" w:color="auto"/>
            </w:tcBorders>
            <w:shd w:val="clear" w:color="auto" w:fill="F2F2F2" w:themeFill="background1" w:themeFillShade="F2"/>
            <w:noWrap/>
            <w:hideMark/>
            <w:tcPrChange w:id="1956" w:author="user" w:date="2012-05-04T18:04:00Z">
              <w:tcPr>
                <w:tcW w:w="810" w:type="dxa"/>
                <w:tcBorders>
                  <w:top w:val="nil"/>
                  <w:left w:val="single" w:sz="4" w:space="0" w:color="auto"/>
                  <w:bottom w:val="nil"/>
                  <w:right w:val="single" w:sz="4" w:space="0" w:color="auto"/>
                </w:tcBorders>
                <w:shd w:val="clear" w:color="auto" w:fill="auto"/>
                <w:noWrap/>
                <w:hideMark/>
              </w:tcPr>
            </w:tcPrChange>
          </w:tcPr>
          <w:p w:rsidR="00000000" w:rsidRDefault="009B237D">
            <w:pPr>
              <w:spacing w:after="0" w:line="360" w:lineRule="auto"/>
              <w:jc w:val="right"/>
              <w:rPr>
                <w:ins w:id="1957" w:author="user" w:date="2012-04-12T21:09:00Z"/>
                <w:rFonts w:ascii="Arial" w:hAnsi="Arial" w:cs="Arial"/>
                <w:sz w:val="16"/>
                <w:szCs w:val="16"/>
                <w:rPrChange w:id="1958" w:author="user" w:date="2012-04-13T12:00:00Z">
                  <w:rPr>
                    <w:ins w:id="1959" w:author="user" w:date="2012-04-12T21:09:00Z"/>
                    <w:rFonts w:ascii="Arial" w:hAnsi="Arial" w:cs="Arial"/>
                    <w:sz w:val="20"/>
                    <w:szCs w:val="20"/>
                  </w:rPr>
                </w:rPrChange>
              </w:rPr>
              <w:pPrChange w:id="1960" w:author="user" w:date="2012-04-12T21:21:00Z">
                <w:pPr>
                  <w:spacing w:after="0" w:line="360" w:lineRule="auto"/>
                  <w:jc w:val="both"/>
                </w:pPr>
              </w:pPrChange>
            </w:pPr>
            <w:ins w:id="1961" w:author="user" w:date="2012-04-12T21:09:00Z">
              <w:r w:rsidRPr="009B237D">
                <w:rPr>
                  <w:rFonts w:ascii="Arial" w:hAnsi="Arial" w:cs="Arial"/>
                  <w:sz w:val="16"/>
                  <w:szCs w:val="16"/>
                  <w:rPrChange w:id="1962" w:author="user" w:date="2012-04-13T12:00:00Z">
                    <w:rPr>
                      <w:rFonts w:ascii="Arial" w:hAnsi="Arial" w:cs="Arial"/>
                      <w:sz w:val="20"/>
                      <w:szCs w:val="20"/>
                    </w:rPr>
                  </w:rPrChange>
                </w:rPr>
                <w:t>779</w:t>
              </w:r>
            </w:ins>
          </w:p>
        </w:tc>
        <w:tc>
          <w:tcPr>
            <w:tcW w:w="810" w:type="dxa"/>
            <w:tcBorders>
              <w:top w:val="nil"/>
              <w:left w:val="nil"/>
              <w:bottom w:val="nil"/>
              <w:right w:val="nil"/>
            </w:tcBorders>
            <w:shd w:val="clear" w:color="auto" w:fill="F2F2F2" w:themeFill="background1" w:themeFillShade="F2"/>
            <w:noWrap/>
            <w:hideMark/>
            <w:tcPrChange w:id="1963" w:author="user" w:date="2012-05-04T18:04:00Z">
              <w:tcPr>
                <w:tcW w:w="810" w:type="dxa"/>
                <w:tcBorders>
                  <w:top w:val="nil"/>
                  <w:left w:val="nil"/>
                  <w:bottom w:val="nil"/>
                  <w:right w:val="nil"/>
                </w:tcBorders>
                <w:shd w:val="clear" w:color="auto" w:fill="auto"/>
                <w:noWrap/>
                <w:hideMark/>
              </w:tcPr>
            </w:tcPrChange>
          </w:tcPr>
          <w:p w:rsidR="00000000" w:rsidRDefault="009B237D">
            <w:pPr>
              <w:spacing w:after="0" w:line="360" w:lineRule="auto"/>
              <w:jc w:val="right"/>
              <w:rPr>
                <w:ins w:id="1964" w:author="user" w:date="2012-04-12T21:09:00Z"/>
                <w:rFonts w:ascii="Arial" w:hAnsi="Arial" w:cs="Arial"/>
                <w:sz w:val="16"/>
                <w:szCs w:val="16"/>
                <w:rPrChange w:id="1965" w:author="user" w:date="2012-04-13T12:00:00Z">
                  <w:rPr>
                    <w:ins w:id="1966" w:author="user" w:date="2012-04-12T21:09:00Z"/>
                    <w:rFonts w:ascii="Arial" w:hAnsi="Arial" w:cs="Arial"/>
                    <w:sz w:val="20"/>
                    <w:szCs w:val="20"/>
                  </w:rPr>
                </w:rPrChange>
              </w:rPr>
              <w:pPrChange w:id="1967" w:author="user" w:date="2012-04-12T21:21:00Z">
                <w:pPr>
                  <w:spacing w:after="0" w:line="360" w:lineRule="auto"/>
                  <w:jc w:val="both"/>
                </w:pPr>
              </w:pPrChange>
            </w:pPr>
            <w:ins w:id="1968" w:author="user" w:date="2012-04-12T21:09:00Z">
              <w:r w:rsidRPr="009B237D">
                <w:rPr>
                  <w:rFonts w:ascii="Arial" w:hAnsi="Arial" w:cs="Arial"/>
                  <w:sz w:val="16"/>
                  <w:szCs w:val="16"/>
                  <w:rPrChange w:id="1969" w:author="user" w:date="2012-04-13T12:00:00Z">
                    <w:rPr>
                      <w:rFonts w:ascii="Arial" w:hAnsi="Arial" w:cs="Arial"/>
                      <w:sz w:val="20"/>
                      <w:szCs w:val="20"/>
                    </w:rPr>
                  </w:rPrChange>
                </w:rPr>
                <w:t>1</w:t>
              </w:r>
            </w:ins>
            <w:ins w:id="1970" w:author="user" w:date="2012-04-13T12:00:00Z">
              <w:r w:rsidR="00EC180F">
                <w:rPr>
                  <w:rFonts w:ascii="Arial" w:hAnsi="Arial" w:cs="Arial"/>
                  <w:sz w:val="16"/>
                  <w:szCs w:val="16"/>
                </w:rPr>
                <w:t>,</w:t>
              </w:r>
            </w:ins>
            <w:ins w:id="1971" w:author="user" w:date="2012-04-12T21:09:00Z">
              <w:r w:rsidRPr="009B237D">
                <w:rPr>
                  <w:rFonts w:ascii="Arial" w:hAnsi="Arial" w:cs="Arial"/>
                  <w:sz w:val="16"/>
                  <w:szCs w:val="16"/>
                  <w:rPrChange w:id="1972" w:author="user" w:date="2012-04-13T12:00:00Z">
                    <w:rPr>
                      <w:rFonts w:ascii="Arial" w:hAnsi="Arial" w:cs="Arial"/>
                      <w:sz w:val="20"/>
                      <w:szCs w:val="20"/>
                    </w:rPr>
                  </w:rPrChange>
                </w:rPr>
                <w:t>016</w:t>
              </w:r>
            </w:ins>
          </w:p>
        </w:tc>
        <w:tc>
          <w:tcPr>
            <w:tcW w:w="810" w:type="dxa"/>
            <w:tcBorders>
              <w:top w:val="nil"/>
              <w:left w:val="single" w:sz="4" w:space="0" w:color="auto"/>
              <w:bottom w:val="nil"/>
              <w:right w:val="single" w:sz="4" w:space="0" w:color="auto"/>
            </w:tcBorders>
            <w:shd w:val="clear" w:color="auto" w:fill="F2F2F2" w:themeFill="background1" w:themeFillShade="F2"/>
            <w:noWrap/>
            <w:hideMark/>
            <w:tcPrChange w:id="1973" w:author="user" w:date="2012-05-04T18:04:00Z">
              <w:tcPr>
                <w:tcW w:w="810" w:type="dxa"/>
                <w:gridSpan w:val="3"/>
                <w:tcBorders>
                  <w:top w:val="nil"/>
                  <w:left w:val="single" w:sz="4" w:space="0" w:color="auto"/>
                  <w:bottom w:val="nil"/>
                  <w:right w:val="single" w:sz="4" w:space="0" w:color="auto"/>
                </w:tcBorders>
                <w:shd w:val="clear" w:color="auto" w:fill="auto"/>
                <w:noWrap/>
                <w:hideMark/>
              </w:tcPr>
            </w:tcPrChange>
          </w:tcPr>
          <w:p w:rsidR="00000000" w:rsidRDefault="009B237D">
            <w:pPr>
              <w:spacing w:after="0" w:line="360" w:lineRule="auto"/>
              <w:jc w:val="right"/>
              <w:rPr>
                <w:ins w:id="1974" w:author="user" w:date="2012-04-12T21:09:00Z"/>
                <w:rFonts w:ascii="Arial" w:hAnsi="Arial" w:cs="Arial"/>
                <w:sz w:val="16"/>
                <w:szCs w:val="16"/>
                <w:rPrChange w:id="1975" w:author="user" w:date="2012-04-13T12:00:00Z">
                  <w:rPr>
                    <w:ins w:id="1976" w:author="user" w:date="2012-04-12T21:09:00Z"/>
                    <w:rFonts w:ascii="Arial" w:hAnsi="Arial" w:cs="Arial"/>
                    <w:sz w:val="20"/>
                    <w:szCs w:val="20"/>
                  </w:rPr>
                </w:rPrChange>
              </w:rPr>
              <w:pPrChange w:id="1977" w:author="user" w:date="2012-04-12T21:21:00Z">
                <w:pPr>
                  <w:spacing w:after="0" w:line="360" w:lineRule="auto"/>
                  <w:jc w:val="both"/>
                </w:pPr>
              </w:pPrChange>
            </w:pPr>
            <w:ins w:id="1978" w:author="user" w:date="2012-04-12T21:09:00Z">
              <w:r w:rsidRPr="009B237D">
                <w:rPr>
                  <w:rFonts w:ascii="Arial" w:hAnsi="Arial" w:cs="Arial"/>
                  <w:sz w:val="16"/>
                  <w:szCs w:val="16"/>
                  <w:rPrChange w:id="1979" w:author="user" w:date="2012-04-13T12:00:00Z">
                    <w:rPr>
                      <w:rFonts w:ascii="Arial" w:hAnsi="Arial" w:cs="Arial"/>
                      <w:sz w:val="20"/>
                      <w:szCs w:val="20"/>
                    </w:rPr>
                  </w:rPrChange>
                </w:rPr>
                <w:t>1</w:t>
              </w:r>
            </w:ins>
            <w:ins w:id="1980" w:author="user" w:date="2012-04-13T12:00:00Z">
              <w:r w:rsidR="00EC180F">
                <w:rPr>
                  <w:rFonts w:ascii="Arial" w:hAnsi="Arial" w:cs="Arial"/>
                  <w:sz w:val="16"/>
                  <w:szCs w:val="16"/>
                </w:rPr>
                <w:t>,</w:t>
              </w:r>
            </w:ins>
            <w:ins w:id="1981" w:author="user" w:date="2012-04-12T21:09:00Z">
              <w:r w:rsidRPr="009B237D">
                <w:rPr>
                  <w:rFonts w:ascii="Arial" w:hAnsi="Arial" w:cs="Arial"/>
                  <w:sz w:val="16"/>
                  <w:szCs w:val="16"/>
                  <w:rPrChange w:id="1982" w:author="user" w:date="2012-04-13T12:00:00Z">
                    <w:rPr>
                      <w:rFonts w:ascii="Arial" w:hAnsi="Arial" w:cs="Arial"/>
                      <w:sz w:val="20"/>
                      <w:szCs w:val="20"/>
                    </w:rPr>
                  </w:rPrChange>
                </w:rPr>
                <w:t>505</w:t>
              </w:r>
            </w:ins>
          </w:p>
        </w:tc>
        <w:tc>
          <w:tcPr>
            <w:tcW w:w="810" w:type="dxa"/>
            <w:tcBorders>
              <w:top w:val="nil"/>
              <w:left w:val="nil"/>
              <w:bottom w:val="nil"/>
              <w:right w:val="single" w:sz="4" w:space="0" w:color="auto"/>
            </w:tcBorders>
            <w:shd w:val="clear" w:color="auto" w:fill="F2F2F2" w:themeFill="background1" w:themeFillShade="F2"/>
            <w:noWrap/>
            <w:hideMark/>
            <w:tcPrChange w:id="1983" w:author="user" w:date="2012-05-04T18:04:00Z">
              <w:tcPr>
                <w:tcW w:w="1268" w:type="dxa"/>
                <w:gridSpan w:val="2"/>
                <w:tcBorders>
                  <w:top w:val="nil"/>
                  <w:left w:val="nil"/>
                  <w:bottom w:val="nil"/>
                  <w:right w:val="single" w:sz="4" w:space="0" w:color="auto"/>
                </w:tcBorders>
                <w:shd w:val="clear" w:color="auto" w:fill="auto"/>
                <w:noWrap/>
                <w:hideMark/>
              </w:tcPr>
            </w:tcPrChange>
          </w:tcPr>
          <w:p w:rsidR="00000000" w:rsidRDefault="009B237D">
            <w:pPr>
              <w:spacing w:after="0" w:line="360" w:lineRule="auto"/>
              <w:jc w:val="right"/>
              <w:rPr>
                <w:ins w:id="1984" w:author="user" w:date="2012-04-12T21:09:00Z"/>
                <w:rFonts w:ascii="Arial" w:hAnsi="Arial" w:cs="Arial"/>
                <w:sz w:val="16"/>
                <w:szCs w:val="16"/>
                <w:rPrChange w:id="1985" w:author="user" w:date="2012-04-13T12:00:00Z">
                  <w:rPr>
                    <w:ins w:id="1986" w:author="user" w:date="2012-04-12T21:09:00Z"/>
                    <w:rFonts w:ascii="Arial" w:hAnsi="Arial" w:cs="Arial"/>
                    <w:sz w:val="20"/>
                    <w:szCs w:val="20"/>
                  </w:rPr>
                </w:rPrChange>
              </w:rPr>
              <w:pPrChange w:id="1987" w:author="user" w:date="2012-04-13T12:00:00Z">
                <w:pPr>
                  <w:spacing w:after="0" w:line="360" w:lineRule="auto"/>
                  <w:jc w:val="both"/>
                </w:pPr>
              </w:pPrChange>
            </w:pPr>
            <w:ins w:id="1988" w:author="user" w:date="2012-04-12T21:09:00Z">
              <w:r w:rsidRPr="009B237D">
                <w:rPr>
                  <w:rFonts w:ascii="Arial" w:hAnsi="Arial" w:cs="Arial"/>
                  <w:sz w:val="16"/>
                  <w:szCs w:val="16"/>
                  <w:rPrChange w:id="1989" w:author="user" w:date="2012-04-13T12:00:00Z">
                    <w:rPr>
                      <w:rFonts w:ascii="Arial" w:hAnsi="Arial" w:cs="Arial"/>
                      <w:sz w:val="20"/>
                      <w:szCs w:val="20"/>
                    </w:rPr>
                  </w:rPrChange>
                </w:rPr>
                <w:t>10</w:t>
              </w:r>
            </w:ins>
            <w:ins w:id="1990" w:author="user" w:date="2012-04-13T12:00:00Z">
              <w:r w:rsidR="00EC180F">
                <w:rPr>
                  <w:rFonts w:ascii="Arial" w:hAnsi="Arial" w:cs="Arial"/>
                  <w:sz w:val="16"/>
                  <w:szCs w:val="16"/>
                </w:rPr>
                <w:t>,</w:t>
              </w:r>
            </w:ins>
            <w:ins w:id="1991" w:author="user" w:date="2012-04-12T21:09:00Z">
              <w:r w:rsidRPr="009B237D">
                <w:rPr>
                  <w:rFonts w:ascii="Arial" w:hAnsi="Arial" w:cs="Arial"/>
                  <w:sz w:val="16"/>
                  <w:szCs w:val="16"/>
                  <w:rPrChange w:id="1992" w:author="user" w:date="2012-04-13T12:00:00Z">
                    <w:rPr>
                      <w:rFonts w:ascii="Arial" w:hAnsi="Arial" w:cs="Arial"/>
                      <w:sz w:val="20"/>
                      <w:szCs w:val="20"/>
                    </w:rPr>
                  </w:rPrChange>
                </w:rPr>
                <w:t>106</w:t>
              </w:r>
            </w:ins>
          </w:p>
        </w:tc>
        <w:tc>
          <w:tcPr>
            <w:tcW w:w="810" w:type="dxa"/>
            <w:tcBorders>
              <w:top w:val="nil"/>
              <w:left w:val="nil"/>
              <w:bottom w:val="nil"/>
              <w:right w:val="single" w:sz="4" w:space="0" w:color="auto"/>
            </w:tcBorders>
            <w:shd w:val="clear" w:color="auto" w:fill="F2F2F2" w:themeFill="background1" w:themeFillShade="F2"/>
            <w:tcPrChange w:id="1993" w:author="user" w:date="2012-05-04T18:04:00Z">
              <w:tcPr>
                <w:tcW w:w="779" w:type="dxa"/>
                <w:tcBorders>
                  <w:top w:val="nil"/>
                  <w:left w:val="nil"/>
                  <w:bottom w:val="nil"/>
                  <w:right w:val="single" w:sz="4" w:space="0" w:color="auto"/>
                </w:tcBorders>
              </w:tcPr>
            </w:tcPrChange>
          </w:tcPr>
          <w:p w:rsidR="00000000" w:rsidRDefault="009B237D">
            <w:pPr>
              <w:spacing w:after="0" w:line="360" w:lineRule="auto"/>
              <w:jc w:val="right"/>
              <w:rPr>
                <w:ins w:id="1994" w:author="user" w:date="2012-04-12T21:09:00Z"/>
                <w:rFonts w:ascii="Arial" w:hAnsi="Arial" w:cs="Arial"/>
                <w:sz w:val="16"/>
                <w:szCs w:val="16"/>
                <w:rPrChange w:id="1995" w:author="user" w:date="2012-04-13T12:00:00Z">
                  <w:rPr>
                    <w:ins w:id="1996" w:author="user" w:date="2012-04-12T21:09:00Z"/>
                    <w:rFonts w:ascii="Arial" w:hAnsi="Arial" w:cs="Arial"/>
                    <w:sz w:val="20"/>
                    <w:szCs w:val="20"/>
                  </w:rPr>
                </w:rPrChange>
              </w:rPr>
              <w:pPrChange w:id="1997" w:author="user" w:date="2012-04-13T12:00:00Z">
                <w:pPr>
                  <w:spacing w:after="0" w:line="360" w:lineRule="auto"/>
                  <w:jc w:val="both"/>
                </w:pPr>
              </w:pPrChange>
            </w:pPr>
            <w:ins w:id="1998" w:author="user" w:date="2012-04-12T21:09:00Z">
              <w:r w:rsidRPr="009B237D">
                <w:rPr>
                  <w:rFonts w:ascii="Arial" w:hAnsi="Arial" w:cs="Arial"/>
                  <w:sz w:val="16"/>
                  <w:szCs w:val="16"/>
                  <w:rPrChange w:id="1999" w:author="user" w:date="2012-04-13T12:00:00Z">
                    <w:rPr>
                      <w:rFonts w:ascii="Arial" w:hAnsi="Arial" w:cs="Arial"/>
                      <w:sz w:val="20"/>
                      <w:szCs w:val="20"/>
                    </w:rPr>
                  </w:rPrChange>
                </w:rPr>
                <w:t>1</w:t>
              </w:r>
            </w:ins>
            <w:ins w:id="2000" w:author="user" w:date="2012-04-13T12:00:00Z">
              <w:r w:rsidR="00EC180F">
                <w:rPr>
                  <w:rFonts w:ascii="Arial" w:hAnsi="Arial" w:cs="Arial"/>
                  <w:sz w:val="16"/>
                  <w:szCs w:val="16"/>
                </w:rPr>
                <w:t>,</w:t>
              </w:r>
            </w:ins>
            <w:ins w:id="2001" w:author="user" w:date="2012-04-12T21:09:00Z">
              <w:r w:rsidRPr="009B237D">
                <w:rPr>
                  <w:rFonts w:ascii="Arial" w:hAnsi="Arial" w:cs="Arial"/>
                  <w:sz w:val="16"/>
                  <w:szCs w:val="16"/>
                  <w:rPrChange w:id="2002" w:author="user" w:date="2012-04-13T12:00:00Z">
                    <w:rPr>
                      <w:rFonts w:ascii="Arial" w:hAnsi="Arial" w:cs="Arial"/>
                      <w:sz w:val="20"/>
                      <w:szCs w:val="20"/>
                    </w:rPr>
                  </w:rPrChange>
                </w:rPr>
                <w:t>505</w:t>
              </w:r>
            </w:ins>
          </w:p>
        </w:tc>
        <w:tc>
          <w:tcPr>
            <w:tcW w:w="810" w:type="dxa"/>
            <w:tcBorders>
              <w:top w:val="nil"/>
              <w:left w:val="nil"/>
              <w:bottom w:val="nil"/>
              <w:right w:val="single" w:sz="4" w:space="0" w:color="auto"/>
            </w:tcBorders>
            <w:shd w:val="clear" w:color="auto" w:fill="F2F2F2" w:themeFill="background1" w:themeFillShade="F2"/>
            <w:tcPrChange w:id="2003" w:author="user" w:date="2012-05-04T18:04:00Z">
              <w:tcPr>
                <w:tcW w:w="720" w:type="dxa"/>
                <w:tcBorders>
                  <w:top w:val="nil"/>
                  <w:left w:val="nil"/>
                  <w:bottom w:val="nil"/>
                  <w:right w:val="single" w:sz="4" w:space="0" w:color="auto"/>
                </w:tcBorders>
              </w:tcPr>
            </w:tcPrChange>
          </w:tcPr>
          <w:p w:rsidR="00000000" w:rsidRDefault="009B237D">
            <w:pPr>
              <w:spacing w:after="0" w:line="360" w:lineRule="auto"/>
              <w:jc w:val="right"/>
              <w:rPr>
                <w:ins w:id="2004" w:author="user" w:date="2012-04-12T21:09:00Z"/>
                <w:rFonts w:ascii="Arial" w:hAnsi="Arial" w:cs="Arial"/>
                <w:sz w:val="16"/>
                <w:szCs w:val="16"/>
                <w:rPrChange w:id="2005" w:author="user" w:date="2012-04-13T12:00:00Z">
                  <w:rPr>
                    <w:ins w:id="2006" w:author="user" w:date="2012-04-12T21:09:00Z"/>
                    <w:rFonts w:ascii="Arial" w:hAnsi="Arial" w:cs="Arial"/>
                    <w:sz w:val="20"/>
                    <w:szCs w:val="20"/>
                  </w:rPr>
                </w:rPrChange>
              </w:rPr>
              <w:pPrChange w:id="2007" w:author="user" w:date="2012-04-13T12:00:00Z">
                <w:pPr>
                  <w:spacing w:after="0" w:line="360" w:lineRule="auto"/>
                  <w:jc w:val="both"/>
                </w:pPr>
              </w:pPrChange>
            </w:pPr>
            <w:ins w:id="2008" w:author="user" w:date="2012-04-12T21:09:00Z">
              <w:r w:rsidRPr="009B237D">
                <w:rPr>
                  <w:rFonts w:ascii="Arial" w:hAnsi="Arial" w:cs="Arial"/>
                  <w:sz w:val="16"/>
                  <w:szCs w:val="16"/>
                  <w:rPrChange w:id="2009" w:author="user" w:date="2012-04-13T12:00:00Z">
                    <w:rPr>
                      <w:rFonts w:ascii="Arial" w:hAnsi="Arial" w:cs="Arial"/>
                      <w:sz w:val="20"/>
                      <w:szCs w:val="20"/>
                    </w:rPr>
                  </w:rPrChange>
                </w:rPr>
                <w:t>14</w:t>
              </w:r>
            </w:ins>
            <w:ins w:id="2010" w:author="user" w:date="2012-04-13T12:00:00Z">
              <w:r w:rsidR="00EC180F">
                <w:rPr>
                  <w:rFonts w:ascii="Arial" w:hAnsi="Arial" w:cs="Arial"/>
                  <w:sz w:val="16"/>
                  <w:szCs w:val="16"/>
                </w:rPr>
                <w:t>,</w:t>
              </w:r>
            </w:ins>
            <w:ins w:id="2011" w:author="user" w:date="2012-04-12T21:09:00Z">
              <w:r w:rsidRPr="009B237D">
                <w:rPr>
                  <w:rFonts w:ascii="Arial" w:hAnsi="Arial" w:cs="Arial"/>
                  <w:sz w:val="16"/>
                  <w:szCs w:val="16"/>
                  <w:rPrChange w:id="2012" w:author="user" w:date="2012-04-13T12:00:00Z">
                    <w:rPr>
                      <w:rFonts w:ascii="Arial" w:hAnsi="Arial" w:cs="Arial"/>
                      <w:sz w:val="20"/>
                      <w:szCs w:val="20"/>
                    </w:rPr>
                  </w:rPrChange>
                </w:rPr>
                <w:t>911</w:t>
              </w:r>
            </w:ins>
          </w:p>
        </w:tc>
      </w:tr>
      <w:tr w:rsidR="001F21A4" w:rsidRPr="00EC180F" w:rsidTr="00CD0F44">
        <w:trPr>
          <w:trHeight w:val="255"/>
          <w:jc w:val="center"/>
          <w:ins w:id="2013" w:author="user" w:date="2012-04-12T21:09:00Z"/>
          <w:trPrChange w:id="2014" w:author="user" w:date="2012-05-04T18:04:00Z">
            <w:trPr>
              <w:trHeight w:val="255"/>
              <w:jc w:val="center"/>
            </w:trPr>
          </w:trPrChange>
        </w:trPr>
        <w:tc>
          <w:tcPr>
            <w:tcW w:w="2707" w:type="dxa"/>
            <w:tcBorders>
              <w:top w:val="nil"/>
              <w:left w:val="single" w:sz="4" w:space="0" w:color="auto"/>
              <w:bottom w:val="single" w:sz="4" w:space="0" w:color="auto"/>
              <w:right w:val="nil"/>
            </w:tcBorders>
            <w:shd w:val="clear" w:color="auto" w:fill="F2F2F2" w:themeFill="background1" w:themeFillShade="F2"/>
            <w:noWrap/>
            <w:hideMark/>
            <w:tcPrChange w:id="2015" w:author="user" w:date="2012-05-04T18:04:00Z">
              <w:tcPr>
                <w:tcW w:w="2512" w:type="dxa"/>
                <w:tcBorders>
                  <w:top w:val="nil"/>
                  <w:left w:val="single" w:sz="4" w:space="0" w:color="auto"/>
                  <w:bottom w:val="single" w:sz="4" w:space="0" w:color="auto"/>
                  <w:right w:val="nil"/>
                </w:tcBorders>
                <w:shd w:val="clear" w:color="auto" w:fill="auto"/>
                <w:noWrap/>
                <w:hideMark/>
              </w:tcPr>
            </w:tcPrChange>
          </w:tcPr>
          <w:p w:rsidR="00EC330E" w:rsidRPr="00EC180F" w:rsidRDefault="009B237D" w:rsidP="001250BD">
            <w:pPr>
              <w:spacing w:after="0" w:line="360" w:lineRule="auto"/>
              <w:jc w:val="both"/>
              <w:rPr>
                <w:ins w:id="2016" w:author="user" w:date="2012-04-12T21:09:00Z"/>
                <w:rFonts w:ascii="Arial" w:hAnsi="Arial" w:cs="Arial"/>
                <w:sz w:val="16"/>
                <w:szCs w:val="16"/>
                <w:rPrChange w:id="2017" w:author="user" w:date="2012-04-13T12:00:00Z">
                  <w:rPr>
                    <w:ins w:id="2018" w:author="user" w:date="2012-04-12T21:09:00Z"/>
                    <w:rFonts w:ascii="Arial" w:hAnsi="Arial" w:cs="Arial"/>
                    <w:sz w:val="20"/>
                    <w:szCs w:val="20"/>
                  </w:rPr>
                </w:rPrChange>
              </w:rPr>
            </w:pPr>
            <w:ins w:id="2019" w:author="user" w:date="2012-04-12T21:09:00Z">
              <w:r w:rsidRPr="009B237D">
                <w:rPr>
                  <w:rFonts w:ascii="Arial" w:hAnsi="Arial" w:cs="Arial"/>
                  <w:sz w:val="16"/>
                  <w:szCs w:val="16"/>
                  <w:rPrChange w:id="2020" w:author="user" w:date="2012-04-13T12:00:00Z">
                    <w:rPr>
                      <w:rFonts w:ascii="Arial" w:hAnsi="Arial" w:cs="Arial"/>
                      <w:sz w:val="20"/>
                      <w:szCs w:val="20"/>
                    </w:rPr>
                  </w:rPrChange>
                </w:rPr>
                <w:t xml:space="preserve">Registo </w:t>
              </w:r>
            </w:ins>
            <w:ins w:id="2021" w:author="user" w:date="2012-04-13T12:02:00Z">
              <w:r w:rsidR="00EC180F">
                <w:rPr>
                  <w:rFonts w:ascii="Arial" w:hAnsi="Arial" w:cs="Arial"/>
                  <w:sz w:val="16"/>
                  <w:szCs w:val="16"/>
                </w:rPr>
                <w:t>Ó</w:t>
              </w:r>
            </w:ins>
            <w:ins w:id="2022" w:author="user" w:date="2012-04-12T21:09:00Z">
              <w:r w:rsidRPr="009B237D">
                <w:rPr>
                  <w:rFonts w:ascii="Arial" w:hAnsi="Arial" w:cs="Arial"/>
                  <w:sz w:val="16"/>
                  <w:szCs w:val="16"/>
                  <w:rPrChange w:id="2023" w:author="user" w:date="2012-04-13T12:00:00Z">
                    <w:rPr>
                      <w:rFonts w:ascii="Arial" w:hAnsi="Arial" w:cs="Arial"/>
                      <w:sz w:val="20"/>
                      <w:szCs w:val="20"/>
                    </w:rPr>
                  </w:rPrChange>
                </w:rPr>
                <w:t>bito</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024" w:author="user" w:date="2012-05-04T18:04:00Z">
              <w:tcPr>
                <w:tcW w:w="810" w:type="dxa"/>
                <w:tcBorders>
                  <w:top w:val="nil"/>
                  <w:left w:val="single" w:sz="4" w:space="0" w:color="auto"/>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025" w:author="user" w:date="2012-04-12T21:09:00Z"/>
                <w:rFonts w:ascii="Arial" w:hAnsi="Arial" w:cs="Arial"/>
                <w:sz w:val="16"/>
                <w:szCs w:val="16"/>
                <w:rPrChange w:id="2026" w:author="user" w:date="2012-04-13T12:00:00Z">
                  <w:rPr>
                    <w:ins w:id="2027" w:author="user" w:date="2012-04-12T21:09:00Z"/>
                    <w:rFonts w:ascii="Arial" w:hAnsi="Arial" w:cs="Arial"/>
                    <w:sz w:val="20"/>
                    <w:szCs w:val="20"/>
                  </w:rPr>
                </w:rPrChange>
              </w:rPr>
              <w:pPrChange w:id="2028" w:author="user" w:date="2012-04-12T21:21:00Z">
                <w:pPr>
                  <w:spacing w:after="0" w:line="360" w:lineRule="auto"/>
                  <w:jc w:val="both"/>
                </w:pPr>
              </w:pPrChange>
            </w:pPr>
            <w:ins w:id="2029" w:author="user" w:date="2012-04-12T21:09:00Z">
              <w:r w:rsidRPr="009B237D">
                <w:rPr>
                  <w:rFonts w:ascii="Arial" w:hAnsi="Arial" w:cs="Arial"/>
                  <w:sz w:val="16"/>
                  <w:szCs w:val="16"/>
                  <w:rPrChange w:id="2030" w:author="user" w:date="2012-04-13T12:00:00Z">
                    <w:rPr>
                      <w:rFonts w:ascii="Arial" w:hAnsi="Arial" w:cs="Arial"/>
                      <w:sz w:val="20"/>
                      <w:szCs w:val="20"/>
                    </w:rPr>
                  </w:rPrChange>
                </w:rPr>
                <w:t>121</w:t>
              </w:r>
            </w:ins>
          </w:p>
        </w:tc>
        <w:tc>
          <w:tcPr>
            <w:tcW w:w="810" w:type="dxa"/>
            <w:tcBorders>
              <w:top w:val="nil"/>
              <w:left w:val="nil"/>
              <w:bottom w:val="single" w:sz="4" w:space="0" w:color="auto"/>
              <w:right w:val="nil"/>
            </w:tcBorders>
            <w:shd w:val="clear" w:color="auto" w:fill="F2F2F2" w:themeFill="background1" w:themeFillShade="F2"/>
            <w:noWrap/>
            <w:hideMark/>
            <w:tcPrChange w:id="2031" w:author="user" w:date="2012-05-04T18:04:00Z">
              <w:tcPr>
                <w:tcW w:w="810" w:type="dxa"/>
                <w:tcBorders>
                  <w:top w:val="nil"/>
                  <w:left w:val="nil"/>
                  <w:bottom w:val="single" w:sz="4" w:space="0" w:color="auto"/>
                  <w:right w:val="nil"/>
                </w:tcBorders>
                <w:shd w:val="clear" w:color="auto" w:fill="auto"/>
                <w:noWrap/>
                <w:hideMark/>
              </w:tcPr>
            </w:tcPrChange>
          </w:tcPr>
          <w:p w:rsidR="00000000" w:rsidRDefault="009B237D">
            <w:pPr>
              <w:spacing w:after="0" w:line="360" w:lineRule="auto"/>
              <w:jc w:val="right"/>
              <w:rPr>
                <w:ins w:id="2032" w:author="user" w:date="2012-04-12T21:09:00Z"/>
                <w:rFonts w:ascii="Arial" w:hAnsi="Arial" w:cs="Arial"/>
                <w:sz w:val="16"/>
                <w:szCs w:val="16"/>
                <w:rPrChange w:id="2033" w:author="user" w:date="2012-04-13T12:00:00Z">
                  <w:rPr>
                    <w:ins w:id="2034" w:author="user" w:date="2012-04-12T21:09:00Z"/>
                    <w:rFonts w:ascii="Arial" w:hAnsi="Arial" w:cs="Arial"/>
                    <w:sz w:val="20"/>
                    <w:szCs w:val="20"/>
                  </w:rPr>
                </w:rPrChange>
              </w:rPr>
              <w:pPrChange w:id="2035" w:author="user" w:date="2012-04-12T21:21:00Z">
                <w:pPr>
                  <w:spacing w:after="0" w:line="360" w:lineRule="auto"/>
                  <w:jc w:val="both"/>
                </w:pPr>
              </w:pPrChange>
            </w:pPr>
            <w:ins w:id="2036" w:author="user" w:date="2012-04-12T21:09:00Z">
              <w:r w:rsidRPr="009B237D">
                <w:rPr>
                  <w:rFonts w:ascii="Arial" w:hAnsi="Arial" w:cs="Arial"/>
                  <w:sz w:val="16"/>
                  <w:szCs w:val="16"/>
                  <w:rPrChange w:id="2037" w:author="user" w:date="2012-04-13T12:00:00Z">
                    <w:rPr>
                      <w:rFonts w:ascii="Arial" w:hAnsi="Arial" w:cs="Arial"/>
                      <w:sz w:val="20"/>
                      <w:szCs w:val="20"/>
                    </w:rPr>
                  </w:rPrChange>
                </w:rPr>
                <w:t>238</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038" w:author="user" w:date="2012-05-04T18:04:00Z">
              <w:tcPr>
                <w:tcW w:w="810" w:type="dxa"/>
                <w:gridSpan w:val="3"/>
                <w:tcBorders>
                  <w:top w:val="nil"/>
                  <w:left w:val="single" w:sz="4" w:space="0" w:color="auto"/>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039" w:author="user" w:date="2012-04-12T21:09:00Z"/>
                <w:rFonts w:ascii="Arial" w:hAnsi="Arial" w:cs="Arial"/>
                <w:sz w:val="16"/>
                <w:szCs w:val="16"/>
                <w:rPrChange w:id="2040" w:author="user" w:date="2012-04-13T12:00:00Z">
                  <w:rPr>
                    <w:ins w:id="2041" w:author="user" w:date="2012-04-12T21:09:00Z"/>
                    <w:rFonts w:ascii="Arial" w:hAnsi="Arial" w:cs="Arial"/>
                    <w:sz w:val="20"/>
                    <w:szCs w:val="20"/>
                  </w:rPr>
                </w:rPrChange>
              </w:rPr>
              <w:pPrChange w:id="2042" w:author="user" w:date="2012-04-12T21:21:00Z">
                <w:pPr>
                  <w:spacing w:after="0" w:line="360" w:lineRule="auto"/>
                  <w:jc w:val="both"/>
                </w:pPr>
              </w:pPrChange>
            </w:pPr>
            <w:ins w:id="2043" w:author="user" w:date="2012-04-12T21:09:00Z">
              <w:r w:rsidRPr="009B237D">
                <w:rPr>
                  <w:rFonts w:ascii="Arial" w:hAnsi="Arial" w:cs="Arial"/>
                  <w:sz w:val="16"/>
                  <w:szCs w:val="16"/>
                  <w:rPrChange w:id="2044" w:author="user" w:date="2012-04-13T12:00:00Z">
                    <w:rPr>
                      <w:rFonts w:ascii="Arial" w:hAnsi="Arial" w:cs="Arial"/>
                      <w:sz w:val="20"/>
                      <w:szCs w:val="20"/>
                    </w:rPr>
                  </w:rPrChange>
                </w:rPr>
                <w:t>457</w:t>
              </w:r>
            </w:ins>
          </w:p>
        </w:tc>
        <w:tc>
          <w:tcPr>
            <w:tcW w:w="810" w:type="dxa"/>
            <w:tcBorders>
              <w:top w:val="nil"/>
              <w:left w:val="nil"/>
              <w:bottom w:val="single" w:sz="4" w:space="0" w:color="auto"/>
              <w:right w:val="single" w:sz="4" w:space="0" w:color="auto"/>
            </w:tcBorders>
            <w:shd w:val="clear" w:color="auto" w:fill="F2F2F2" w:themeFill="background1" w:themeFillShade="F2"/>
            <w:noWrap/>
            <w:hideMark/>
            <w:tcPrChange w:id="2045" w:author="user" w:date="2012-05-04T18:04:00Z">
              <w:tcPr>
                <w:tcW w:w="1268" w:type="dxa"/>
                <w:gridSpan w:val="2"/>
                <w:tcBorders>
                  <w:top w:val="nil"/>
                  <w:left w:val="nil"/>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046" w:author="user" w:date="2012-04-12T21:09:00Z"/>
                <w:rFonts w:ascii="Arial" w:hAnsi="Arial" w:cs="Arial"/>
                <w:sz w:val="16"/>
                <w:szCs w:val="16"/>
                <w:rPrChange w:id="2047" w:author="user" w:date="2012-04-13T12:00:00Z">
                  <w:rPr>
                    <w:ins w:id="2048" w:author="user" w:date="2012-04-12T21:09:00Z"/>
                    <w:rFonts w:ascii="Arial" w:hAnsi="Arial" w:cs="Arial"/>
                    <w:sz w:val="20"/>
                    <w:szCs w:val="20"/>
                  </w:rPr>
                </w:rPrChange>
              </w:rPr>
              <w:pPrChange w:id="2049" w:author="user" w:date="2012-04-13T12:00:00Z">
                <w:pPr>
                  <w:spacing w:after="0" w:line="360" w:lineRule="auto"/>
                  <w:jc w:val="both"/>
                </w:pPr>
              </w:pPrChange>
            </w:pPr>
            <w:ins w:id="2050" w:author="user" w:date="2012-04-12T21:09:00Z">
              <w:r w:rsidRPr="009B237D">
                <w:rPr>
                  <w:rFonts w:ascii="Arial" w:hAnsi="Arial" w:cs="Arial"/>
                  <w:sz w:val="16"/>
                  <w:szCs w:val="16"/>
                  <w:rPrChange w:id="2051" w:author="user" w:date="2012-04-13T12:00:00Z">
                    <w:rPr>
                      <w:rFonts w:ascii="Arial" w:hAnsi="Arial" w:cs="Arial"/>
                      <w:sz w:val="20"/>
                      <w:szCs w:val="20"/>
                    </w:rPr>
                  </w:rPrChange>
                </w:rPr>
                <w:t>5</w:t>
              </w:r>
            </w:ins>
            <w:ins w:id="2052" w:author="user" w:date="2012-04-13T12:00:00Z">
              <w:r w:rsidR="00EC180F">
                <w:rPr>
                  <w:rFonts w:ascii="Arial" w:hAnsi="Arial" w:cs="Arial"/>
                  <w:sz w:val="16"/>
                  <w:szCs w:val="16"/>
                </w:rPr>
                <w:t>,</w:t>
              </w:r>
            </w:ins>
            <w:ins w:id="2053" w:author="user" w:date="2012-04-12T21:09:00Z">
              <w:r w:rsidRPr="009B237D">
                <w:rPr>
                  <w:rFonts w:ascii="Arial" w:hAnsi="Arial" w:cs="Arial"/>
                  <w:sz w:val="16"/>
                  <w:szCs w:val="16"/>
                  <w:rPrChange w:id="2054" w:author="user" w:date="2012-04-13T12:00:00Z">
                    <w:rPr>
                      <w:rFonts w:ascii="Arial" w:hAnsi="Arial" w:cs="Arial"/>
                      <w:sz w:val="20"/>
                      <w:szCs w:val="20"/>
                    </w:rPr>
                  </w:rPrChange>
                </w:rPr>
                <w:t>656</w:t>
              </w:r>
            </w:ins>
          </w:p>
        </w:tc>
        <w:tc>
          <w:tcPr>
            <w:tcW w:w="810" w:type="dxa"/>
            <w:tcBorders>
              <w:top w:val="nil"/>
              <w:left w:val="nil"/>
              <w:bottom w:val="single" w:sz="4" w:space="0" w:color="auto"/>
              <w:right w:val="single" w:sz="4" w:space="0" w:color="auto"/>
            </w:tcBorders>
            <w:shd w:val="clear" w:color="auto" w:fill="F2F2F2" w:themeFill="background1" w:themeFillShade="F2"/>
            <w:tcPrChange w:id="2055" w:author="user" w:date="2012-05-04T18:04:00Z">
              <w:tcPr>
                <w:tcW w:w="779"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056" w:author="user" w:date="2012-04-12T21:09:00Z"/>
                <w:rFonts w:ascii="Arial" w:hAnsi="Arial" w:cs="Arial"/>
                <w:sz w:val="16"/>
                <w:szCs w:val="16"/>
                <w:rPrChange w:id="2057" w:author="user" w:date="2012-04-13T12:00:00Z">
                  <w:rPr>
                    <w:ins w:id="2058" w:author="user" w:date="2012-04-12T21:09:00Z"/>
                    <w:rFonts w:ascii="Arial" w:hAnsi="Arial" w:cs="Arial"/>
                    <w:sz w:val="20"/>
                    <w:szCs w:val="20"/>
                  </w:rPr>
                </w:rPrChange>
              </w:rPr>
              <w:pPrChange w:id="2059" w:author="user" w:date="2012-04-13T12:00:00Z">
                <w:pPr>
                  <w:spacing w:after="0" w:line="360" w:lineRule="auto"/>
                  <w:jc w:val="both"/>
                </w:pPr>
              </w:pPrChange>
            </w:pPr>
            <w:ins w:id="2060" w:author="user" w:date="2012-04-12T21:09:00Z">
              <w:r w:rsidRPr="009B237D">
                <w:rPr>
                  <w:rFonts w:ascii="Arial" w:hAnsi="Arial" w:cs="Arial"/>
                  <w:sz w:val="16"/>
                  <w:szCs w:val="16"/>
                  <w:rPrChange w:id="2061" w:author="user" w:date="2012-04-13T12:00:00Z">
                    <w:rPr>
                      <w:rFonts w:ascii="Arial" w:hAnsi="Arial" w:cs="Arial"/>
                      <w:sz w:val="20"/>
                      <w:szCs w:val="20"/>
                    </w:rPr>
                  </w:rPrChange>
                </w:rPr>
                <w:t>1</w:t>
              </w:r>
            </w:ins>
            <w:ins w:id="2062" w:author="user" w:date="2012-04-13T12:00:00Z">
              <w:r w:rsidR="00EC180F">
                <w:rPr>
                  <w:rFonts w:ascii="Arial" w:hAnsi="Arial" w:cs="Arial"/>
                  <w:sz w:val="16"/>
                  <w:szCs w:val="16"/>
                </w:rPr>
                <w:t>,</w:t>
              </w:r>
            </w:ins>
            <w:ins w:id="2063" w:author="user" w:date="2012-04-12T21:09:00Z">
              <w:r w:rsidRPr="009B237D">
                <w:rPr>
                  <w:rFonts w:ascii="Arial" w:hAnsi="Arial" w:cs="Arial"/>
                  <w:sz w:val="16"/>
                  <w:szCs w:val="16"/>
                  <w:rPrChange w:id="2064" w:author="user" w:date="2012-04-13T12:00:00Z">
                    <w:rPr>
                      <w:rFonts w:ascii="Arial" w:hAnsi="Arial" w:cs="Arial"/>
                      <w:sz w:val="20"/>
                      <w:szCs w:val="20"/>
                    </w:rPr>
                  </w:rPrChange>
                </w:rPr>
                <w:t>552</w:t>
              </w:r>
            </w:ins>
          </w:p>
        </w:tc>
        <w:tc>
          <w:tcPr>
            <w:tcW w:w="810" w:type="dxa"/>
            <w:tcBorders>
              <w:top w:val="nil"/>
              <w:left w:val="nil"/>
              <w:bottom w:val="single" w:sz="4" w:space="0" w:color="auto"/>
              <w:right w:val="single" w:sz="4" w:space="0" w:color="auto"/>
            </w:tcBorders>
            <w:shd w:val="clear" w:color="auto" w:fill="F2F2F2" w:themeFill="background1" w:themeFillShade="F2"/>
            <w:tcPrChange w:id="2065" w:author="user" w:date="2012-05-04T18:04:00Z">
              <w:tcPr>
                <w:tcW w:w="720"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066" w:author="user" w:date="2012-04-12T21:09:00Z"/>
                <w:rFonts w:ascii="Arial" w:hAnsi="Arial" w:cs="Arial"/>
                <w:sz w:val="16"/>
                <w:szCs w:val="16"/>
                <w:rPrChange w:id="2067" w:author="user" w:date="2012-04-13T12:00:00Z">
                  <w:rPr>
                    <w:ins w:id="2068" w:author="user" w:date="2012-04-12T21:09:00Z"/>
                    <w:rFonts w:ascii="Arial" w:hAnsi="Arial" w:cs="Arial"/>
                    <w:sz w:val="20"/>
                    <w:szCs w:val="20"/>
                  </w:rPr>
                </w:rPrChange>
              </w:rPr>
              <w:pPrChange w:id="2069" w:author="user" w:date="2012-04-13T12:00:00Z">
                <w:pPr>
                  <w:spacing w:after="0" w:line="360" w:lineRule="auto"/>
                  <w:jc w:val="both"/>
                </w:pPr>
              </w:pPrChange>
            </w:pPr>
            <w:ins w:id="2070" w:author="user" w:date="2012-04-12T21:09:00Z">
              <w:r w:rsidRPr="009B237D">
                <w:rPr>
                  <w:rFonts w:ascii="Arial" w:hAnsi="Arial" w:cs="Arial"/>
                  <w:sz w:val="16"/>
                  <w:szCs w:val="16"/>
                  <w:rPrChange w:id="2071" w:author="user" w:date="2012-04-13T12:00:00Z">
                    <w:rPr>
                      <w:rFonts w:ascii="Arial" w:hAnsi="Arial" w:cs="Arial"/>
                      <w:sz w:val="20"/>
                      <w:szCs w:val="20"/>
                    </w:rPr>
                  </w:rPrChange>
                </w:rPr>
                <w:t>8</w:t>
              </w:r>
            </w:ins>
            <w:ins w:id="2072" w:author="user" w:date="2012-04-13T12:00:00Z">
              <w:r w:rsidR="00EC180F">
                <w:rPr>
                  <w:rFonts w:ascii="Arial" w:hAnsi="Arial" w:cs="Arial"/>
                  <w:sz w:val="16"/>
                  <w:szCs w:val="16"/>
                </w:rPr>
                <w:t>,</w:t>
              </w:r>
            </w:ins>
            <w:ins w:id="2073" w:author="user" w:date="2012-04-12T21:09:00Z">
              <w:r w:rsidRPr="009B237D">
                <w:rPr>
                  <w:rFonts w:ascii="Arial" w:hAnsi="Arial" w:cs="Arial"/>
                  <w:sz w:val="16"/>
                  <w:szCs w:val="16"/>
                  <w:rPrChange w:id="2074" w:author="user" w:date="2012-04-13T12:00:00Z">
                    <w:rPr>
                      <w:rFonts w:ascii="Arial" w:hAnsi="Arial" w:cs="Arial"/>
                      <w:sz w:val="20"/>
                      <w:szCs w:val="20"/>
                    </w:rPr>
                  </w:rPrChange>
                </w:rPr>
                <w:t>024</w:t>
              </w:r>
            </w:ins>
          </w:p>
        </w:tc>
      </w:tr>
      <w:tr w:rsidR="001F21A4" w:rsidRPr="00EC180F" w:rsidTr="00CD0F44">
        <w:trPr>
          <w:trHeight w:val="255"/>
          <w:jc w:val="center"/>
          <w:ins w:id="2075" w:author="user" w:date="2012-04-19T16:04:00Z"/>
          <w:trPrChange w:id="2076" w:author="user" w:date="2012-05-04T18:04:00Z">
            <w:trPr>
              <w:trHeight w:val="255"/>
              <w:jc w:val="center"/>
            </w:trPr>
          </w:trPrChange>
        </w:trPr>
        <w:tc>
          <w:tcPr>
            <w:tcW w:w="2707" w:type="dxa"/>
            <w:tcBorders>
              <w:top w:val="nil"/>
              <w:left w:val="single" w:sz="4" w:space="0" w:color="auto"/>
              <w:bottom w:val="single" w:sz="4" w:space="0" w:color="auto"/>
              <w:right w:val="nil"/>
            </w:tcBorders>
            <w:shd w:val="clear" w:color="auto" w:fill="F2F2F2" w:themeFill="background1" w:themeFillShade="F2"/>
            <w:noWrap/>
            <w:hideMark/>
            <w:tcPrChange w:id="2077" w:author="user" w:date="2012-05-04T18:04:00Z">
              <w:tcPr>
                <w:tcW w:w="2512" w:type="dxa"/>
                <w:tcBorders>
                  <w:top w:val="nil"/>
                  <w:left w:val="single" w:sz="4" w:space="0" w:color="auto"/>
                  <w:bottom w:val="single" w:sz="4" w:space="0" w:color="auto"/>
                  <w:right w:val="nil"/>
                </w:tcBorders>
                <w:shd w:val="clear" w:color="auto" w:fill="auto"/>
                <w:noWrap/>
                <w:hideMark/>
              </w:tcPr>
            </w:tcPrChange>
          </w:tcPr>
          <w:p w:rsidR="009A6766" w:rsidRPr="00A8198D" w:rsidRDefault="00002593" w:rsidP="001250BD">
            <w:pPr>
              <w:spacing w:after="0" w:line="360" w:lineRule="auto"/>
              <w:jc w:val="both"/>
              <w:rPr>
                <w:ins w:id="2078" w:author="user" w:date="2012-04-19T16:04:00Z"/>
                <w:rFonts w:ascii="Arial" w:hAnsi="Arial" w:cs="Arial"/>
                <w:bCs/>
                <w:sz w:val="16"/>
                <w:szCs w:val="16"/>
              </w:rPr>
            </w:pPr>
            <w:ins w:id="2079" w:author="user" w:date="2012-04-19T16:04:00Z">
              <w:r>
                <w:rPr>
                  <w:rFonts w:ascii="Arial" w:hAnsi="Arial" w:cs="Arial"/>
                  <w:bCs/>
                  <w:sz w:val="16"/>
                  <w:szCs w:val="16"/>
                </w:rPr>
                <w:t>Bilhete de Identidade</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080" w:author="user" w:date="2012-05-04T18:04:00Z">
              <w:tcPr>
                <w:tcW w:w="810" w:type="dxa"/>
                <w:tcBorders>
                  <w:top w:val="nil"/>
                  <w:left w:val="single" w:sz="4" w:space="0" w:color="auto"/>
                  <w:bottom w:val="single" w:sz="4" w:space="0" w:color="auto"/>
                  <w:right w:val="single" w:sz="4" w:space="0" w:color="auto"/>
                </w:tcBorders>
                <w:shd w:val="clear" w:color="auto" w:fill="auto"/>
                <w:noWrap/>
                <w:hideMark/>
              </w:tcPr>
            </w:tcPrChange>
          </w:tcPr>
          <w:p w:rsidR="009A6766" w:rsidRPr="00CD0ACC" w:rsidRDefault="001F21A4">
            <w:pPr>
              <w:spacing w:after="0" w:line="360" w:lineRule="auto"/>
              <w:jc w:val="right"/>
              <w:rPr>
                <w:ins w:id="2081" w:author="user" w:date="2012-04-19T16:04:00Z"/>
                <w:rFonts w:ascii="Arial" w:hAnsi="Arial" w:cs="Arial"/>
                <w:sz w:val="16"/>
                <w:szCs w:val="16"/>
              </w:rPr>
            </w:pPr>
            <w:ins w:id="2082" w:author="user" w:date="2012-04-19T16:05:00Z">
              <w:r>
                <w:rPr>
                  <w:rFonts w:ascii="Arial" w:hAnsi="Arial" w:cs="Arial"/>
                  <w:sz w:val="16"/>
                  <w:szCs w:val="16"/>
                </w:rPr>
                <w:t>-</w:t>
              </w:r>
            </w:ins>
          </w:p>
        </w:tc>
        <w:tc>
          <w:tcPr>
            <w:tcW w:w="810" w:type="dxa"/>
            <w:tcBorders>
              <w:top w:val="nil"/>
              <w:left w:val="nil"/>
              <w:bottom w:val="single" w:sz="4" w:space="0" w:color="auto"/>
              <w:right w:val="nil"/>
            </w:tcBorders>
            <w:shd w:val="clear" w:color="auto" w:fill="F2F2F2" w:themeFill="background1" w:themeFillShade="F2"/>
            <w:noWrap/>
            <w:hideMark/>
            <w:tcPrChange w:id="2083" w:author="user" w:date="2012-05-04T18:04:00Z">
              <w:tcPr>
                <w:tcW w:w="810" w:type="dxa"/>
                <w:tcBorders>
                  <w:top w:val="nil"/>
                  <w:left w:val="nil"/>
                  <w:bottom w:val="single" w:sz="4" w:space="0" w:color="auto"/>
                  <w:right w:val="nil"/>
                </w:tcBorders>
                <w:shd w:val="clear" w:color="auto" w:fill="auto"/>
                <w:noWrap/>
                <w:hideMark/>
              </w:tcPr>
            </w:tcPrChange>
          </w:tcPr>
          <w:p w:rsidR="009A6766" w:rsidRPr="00CD0ACC" w:rsidRDefault="001F21A4">
            <w:pPr>
              <w:spacing w:after="0" w:line="360" w:lineRule="auto"/>
              <w:jc w:val="right"/>
              <w:rPr>
                <w:ins w:id="2084" w:author="user" w:date="2012-04-19T16:04:00Z"/>
                <w:rFonts w:ascii="Arial" w:hAnsi="Arial" w:cs="Arial"/>
                <w:sz w:val="16"/>
                <w:szCs w:val="16"/>
              </w:rPr>
            </w:pPr>
            <w:ins w:id="2085" w:author="user" w:date="2012-04-19T16:05:00Z">
              <w:r>
                <w:rPr>
                  <w:rFonts w:ascii="Arial" w:hAnsi="Arial" w:cs="Arial"/>
                  <w:sz w:val="16"/>
                  <w:szCs w:val="16"/>
                </w:rPr>
                <w:t>*-</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086" w:author="user" w:date="2012-05-04T18:04:00Z">
              <w:tcPr>
                <w:tcW w:w="810" w:type="dxa"/>
                <w:gridSpan w:val="3"/>
                <w:tcBorders>
                  <w:top w:val="nil"/>
                  <w:left w:val="single" w:sz="4" w:space="0" w:color="auto"/>
                  <w:bottom w:val="single" w:sz="4" w:space="0" w:color="auto"/>
                  <w:right w:val="single" w:sz="4" w:space="0" w:color="auto"/>
                </w:tcBorders>
                <w:shd w:val="clear" w:color="auto" w:fill="auto"/>
                <w:noWrap/>
                <w:hideMark/>
              </w:tcPr>
            </w:tcPrChange>
          </w:tcPr>
          <w:p w:rsidR="009A6766" w:rsidRPr="00CD0ACC" w:rsidRDefault="001F21A4">
            <w:pPr>
              <w:spacing w:after="0" w:line="360" w:lineRule="auto"/>
              <w:jc w:val="right"/>
              <w:rPr>
                <w:ins w:id="2087" w:author="user" w:date="2012-04-19T16:04:00Z"/>
                <w:rFonts w:ascii="Arial" w:hAnsi="Arial" w:cs="Arial"/>
                <w:sz w:val="16"/>
                <w:szCs w:val="16"/>
              </w:rPr>
            </w:pPr>
            <w:ins w:id="2088" w:author="user" w:date="2012-04-19T16:05:00Z">
              <w:r>
                <w:rPr>
                  <w:rFonts w:ascii="Arial" w:hAnsi="Arial" w:cs="Arial"/>
                  <w:sz w:val="16"/>
                  <w:szCs w:val="16"/>
                </w:rPr>
                <w:t>-</w:t>
              </w:r>
            </w:ins>
          </w:p>
        </w:tc>
        <w:tc>
          <w:tcPr>
            <w:tcW w:w="810" w:type="dxa"/>
            <w:tcBorders>
              <w:top w:val="nil"/>
              <w:left w:val="nil"/>
              <w:bottom w:val="single" w:sz="4" w:space="0" w:color="auto"/>
              <w:right w:val="single" w:sz="4" w:space="0" w:color="auto"/>
            </w:tcBorders>
            <w:shd w:val="clear" w:color="auto" w:fill="F2F2F2" w:themeFill="background1" w:themeFillShade="F2"/>
            <w:noWrap/>
            <w:hideMark/>
            <w:tcPrChange w:id="2089" w:author="user" w:date="2012-05-04T18:04:00Z">
              <w:tcPr>
                <w:tcW w:w="1268" w:type="dxa"/>
                <w:gridSpan w:val="2"/>
                <w:tcBorders>
                  <w:top w:val="nil"/>
                  <w:left w:val="nil"/>
                  <w:bottom w:val="single" w:sz="4" w:space="0" w:color="auto"/>
                  <w:right w:val="single" w:sz="4" w:space="0" w:color="auto"/>
                </w:tcBorders>
                <w:shd w:val="clear" w:color="auto" w:fill="auto"/>
                <w:noWrap/>
                <w:hideMark/>
              </w:tcPr>
            </w:tcPrChange>
          </w:tcPr>
          <w:p w:rsidR="009A6766" w:rsidRPr="00CD0ACC" w:rsidRDefault="00570451">
            <w:pPr>
              <w:spacing w:after="0" w:line="360" w:lineRule="auto"/>
              <w:jc w:val="right"/>
              <w:rPr>
                <w:ins w:id="2090" w:author="user" w:date="2012-04-19T16:04:00Z"/>
                <w:rFonts w:ascii="Arial" w:hAnsi="Arial" w:cs="Arial"/>
                <w:sz w:val="16"/>
                <w:szCs w:val="16"/>
              </w:rPr>
            </w:pPr>
            <w:ins w:id="2091" w:author="user" w:date="2012-04-19T18:22:00Z">
              <w:r>
                <w:rPr>
                  <w:rFonts w:ascii="Arial" w:hAnsi="Arial" w:cs="Arial"/>
                  <w:sz w:val="16"/>
                  <w:szCs w:val="16"/>
                </w:rPr>
                <w:t>2,780</w:t>
              </w:r>
            </w:ins>
          </w:p>
        </w:tc>
        <w:tc>
          <w:tcPr>
            <w:tcW w:w="810" w:type="dxa"/>
            <w:tcBorders>
              <w:top w:val="nil"/>
              <w:left w:val="nil"/>
              <w:bottom w:val="single" w:sz="4" w:space="0" w:color="auto"/>
              <w:right w:val="single" w:sz="4" w:space="0" w:color="auto"/>
            </w:tcBorders>
            <w:shd w:val="clear" w:color="auto" w:fill="F2F2F2" w:themeFill="background1" w:themeFillShade="F2"/>
            <w:tcPrChange w:id="2092" w:author="user" w:date="2012-05-04T18:04:00Z">
              <w:tcPr>
                <w:tcW w:w="779" w:type="dxa"/>
                <w:tcBorders>
                  <w:top w:val="nil"/>
                  <w:left w:val="nil"/>
                  <w:bottom w:val="single" w:sz="4" w:space="0" w:color="auto"/>
                  <w:right w:val="single" w:sz="4" w:space="0" w:color="auto"/>
                </w:tcBorders>
              </w:tcPr>
            </w:tcPrChange>
          </w:tcPr>
          <w:p w:rsidR="009A6766" w:rsidRPr="00CD0ACC" w:rsidRDefault="00570451">
            <w:pPr>
              <w:spacing w:after="0" w:line="360" w:lineRule="auto"/>
              <w:jc w:val="right"/>
              <w:rPr>
                <w:ins w:id="2093" w:author="user" w:date="2012-04-19T16:04:00Z"/>
                <w:rFonts w:ascii="Arial" w:hAnsi="Arial" w:cs="Arial"/>
                <w:sz w:val="16"/>
                <w:szCs w:val="16"/>
              </w:rPr>
            </w:pPr>
            <w:ins w:id="2094" w:author="user" w:date="2012-04-19T18:22:00Z">
              <w:r>
                <w:rPr>
                  <w:rFonts w:ascii="Arial" w:hAnsi="Arial" w:cs="Arial"/>
                  <w:sz w:val="16"/>
                  <w:szCs w:val="16"/>
                </w:rPr>
                <w:t>16,904</w:t>
              </w:r>
            </w:ins>
          </w:p>
        </w:tc>
        <w:tc>
          <w:tcPr>
            <w:tcW w:w="810" w:type="dxa"/>
            <w:tcBorders>
              <w:top w:val="nil"/>
              <w:left w:val="nil"/>
              <w:bottom w:val="single" w:sz="4" w:space="0" w:color="auto"/>
              <w:right w:val="single" w:sz="4" w:space="0" w:color="auto"/>
            </w:tcBorders>
            <w:shd w:val="clear" w:color="auto" w:fill="F2F2F2" w:themeFill="background1" w:themeFillShade="F2"/>
            <w:tcPrChange w:id="2095" w:author="user" w:date="2012-05-04T18:04:00Z">
              <w:tcPr>
                <w:tcW w:w="720" w:type="dxa"/>
                <w:tcBorders>
                  <w:top w:val="nil"/>
                  <w:left w:val="nil"/>
                  <w:bottom w:val="single" w:sz="4" w:space="0" w:color="auto"/>
                  <w:right w:val="single" w:sz="4" w:space="0" w:color="auto"/>
                </w:tcBorders>
              </w:tcPr>
            </w:tcPrChange>
          </w:tcPr>
          <w:p w:rsidR="009A6766" w:rsidRPr="00CD0ACC" w:rsidRDefault="00570451">
            <w:pPr>
              <w:spacing w:after="0" w:line="360" w:lineRule="auto"/>
              <w:jc w:val="right"/>
              <w:rPr>
                <w:ins w:id="2096" w:author="user" w:date="2012-04-19T16:04:00Z"/>
                <w:rFonts w:ascii="Arial" w:hAnsi="Arial" w:cs="Arial"/>
                <w:sz w:val="16"/>
                <w:szCs w:val="16"/>
              </w:rPr>
            </w:pPr>
            <w:ins w:id="2097" w:author="user" w:date="2012-04-19T18:22:00Z">
              <w:r>
                <w:rPr>
                  <w:rFonts w:ascii="Arial" w:hAnsi="Arial" w:cs="Arial"/>
                  <w:sz w:val="16"/>
                  <w:szCs w:val="16"/>
                </w:rPr>
                <w:t>19,684</w:t>
              </w:r>
            </w:ins>
          </w:p>
        </w:tc>
      </w:tr>
      <w:tr w:rsidR="001F21A4" w:rsidRPr="00EC180F" w:rsidTr="00CD0F44">
        <w:trPr>
          <w:trHeight w:val="255"/>
          <w:jc w:val="center"/>
          <w:ins w:id="2098" w:author="user" w:date="2012-04-12T21:09:00Z"/>
          <w:trPrChange w:id="2099" w:author="user" w:date="2012-05-04T18:04:00Z">
            <w:trPr>
              <w:trHeight w:val="255"/>
              <w:jc w:val="center"/>
            </w:trPr>
          </w:trPrChange>
        </w:trPr>
        <w:tc>
          <w:tcPr>
            <w:tcW w:w="2707" w:type="dxa"/>
            <w:tcBorders>
              <w:top w:val="nil"/>
              <w:left w:val="single" w:sz="4" w:space="0" w:color="auto"/>
              <w:bottom w:val="single" w:sz="4" w:space="0" w:color="auto"/>
              <w:right w:val="nil"/>
            </w:tcBorders>
            <w:shd w:val="clear" w:color="auto" w:fill="F2F2F2" w:themeFill="background1" w:themeFillShade="F2"/>
            <w:noWrap/>
            <w:hideMark/>
            <w:tcPrChange w:id="2100" w:author="user" w:date="2012-05-04T18:04:00Z">
              <w:tcPr>
                <w:tcW w:w="2512" w:type="dxa"/>
                <w:tcBorders>
                  <w:top w:val="nil"/>
                  <w:left w:val="single" w:sz="4" w:space="0" w:color="auto"/>
                  <w:bottom w:val="single" w:sz="4" w:space="0" w:color="auto"/>
                  <w:right w:val="nil"/>
                </w:tcBorders>
                <w:shd w:val="clear" w:color="auto" w:fill="auto"/>
                <w:noWrap/>
                <w:hideMark/>
              </w:tcPr>
            </w:tcPrChange>
          </w:tcPr>
          <w:p w:rsidR="00EC330E" w:rsidRPr="00EC180F" w:rsidRDefault="009B237D" w:rsidP="001250BD">
            <w:pPr>
              <w:spacing w:after="0" w:line="360" w:lineRule="auto"/>
              <w:jc w:val="both"/>
              <w:rPr>
                <w:ins w:id="2101" w:author="user" w:date="2012-04-12T21:09:00Z"/>
                <w:rFonts w:ascii="Arial" w:hAnsi="Arial" w:cs="Arial"/>
                <w:bCs/>
                <w:sz w:val="16"/>
                <w:szCs w:val="16"/>
                <w:rPrChange w:id="2102" w:author="user" w:date="2012-04-13T12:00:00Z">
                  <w:rPr>
                    <w:ins w:id="2103" w:author="user" w:date="2012-04-12T21:09:00Z"/>
                    <w:rFonts w:ascii="Arial" w:hAnsi="Arial" w:cs="Arial"/>
                    <w:bCs/>
                    <w:sz w:val="20"/>
                    <w:szCs w:val="20"/>
                  </w:rPr>
                </w:rPrChange>
              </w:rPr>
            </w:pPr>
            <w:ins w:id="2104" w:author="user" w:date="2012-04-12T21:09:00Z">
              <w:r w:rsidRPr="009B237D">
                <w:rPr>
                  <w:rFonts w:ascii="Arial" w:hAnsi="Arial" w:cs="Arial"/>
                  <w:bCs/>
                  <w:sz w:val="16"/>
                  <w:szCs w:val="16"/>
                  <w:rPrChange w:id="2105" w:author="user" w:date="2012-04-13T12:00:00Z">
                    <w:rPr>
                      <w:rFonts w:ascii="Arial" w:hAnsi="Arial" w:cs="Arial"/>
                      <w:bCs/>
                      <w:sz w:val="20"/>
                      <w:szCs w:val="20"/>
                    </w:rPr>
                  </w:rPrChange>
                </w:rPr>
                <w:t xml:space="preserve">Certif. Registo Criminal </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106" w:author="user" w:date="2012-05-04T18:04:00Z">
              <w:tcPr>
                <w:tcW w:w="810" w:type="dxa"/>
                <w:tcBorders>
                  <w:top w:val="nil"/>
                  <w:left w:val="single" w:sz="4" w:space="0" w:color="auto"/>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107" w:author="user" w:date="2012-04-12T21:09:00Z"/>
                <w:rFonts w:ascii="Arial" w:hAnsi="Arial" w:cs="Arial"/>
                <w:sz w:val="16"/>
                <w:szCs w:val="16"/>
                <w:rPrChange w:id="2108" w:author="user" w:date="2012-04-13T12:00:00Z">
                  <w:rPr>
                    <w:ins w:id="2109" w:author="user" w:date="2012-04-12T21:09:00Z"/>
                    <w:rFonts w:ascii="Arial" w:hAnsi="Arial" w:cs="Arial"/>
                    <w:sz w:val="20"/>
                    <w:szCs w:val="20"/>
                  </w:rPr>
                </w:rPrChange>
              </w:rPr>
              <w:pPrChange w:id="2110" w:author="user" w:date="2012-04-12T21:21:00Z">
                <w:pPr>
                  <w:spacing w:after="0" w:line="360" w:lineRule="auto"/>
                  <w:jc w:val="both"/>
                </w:pPr>
              </w:pPrChange>
            </w:pPr>
            <w:ins w:id="2111" w:author="user" w:date="2012-04-12T21:09:00Z">
              <w:r w:rsidRPr="009B237D">
                <w:rPr>
                  <w:rFonts w:ascii="Arial" w:hAnsi="Arial" w:cs="Arial"/>
                  <w:sz w:val="16"/>
                  <w:szCs w:val="16"/>
                  <w:rPrChange w:id="2112" w:author="user" w:date="2012-04-13T12:00:00Z">
                    <w:rPr>
                      <w:rFonts w:ascii="Arial" w:hAnsi="Arial" w:cs="Arial"/>
                      <w:sz w:val="20"/>
                      <w:szCs w:val="20"/>
                    </w:rPr>
                  </w:rPrChange>
                </w:rPr>
                <w:t>1</w:t>
              </w:r>
            </w:ins>
            <w:ins w:id="2113" w:author="user" w:date="2012-04-13T12:00:00Z">
              <w:r w:rsidR="00EC180F">
                <w:rPr>
                  <w:rFonts w:ascii="Arial" w:hAnsi="Arial" w:cs="Arial"/>
                  <w:sz w:val="16"/>
                  <w:szCs w:val="16"/>
                </w:rPr>
                <w:t>,</w:t>
              </w:r>
            </w:ins>
            <w:ins w:id="2114" w:author="user" w:date="2012-04-12T21:09:00Z">
              <w:r w:rsidRPr="009B237D">
                <w:rPr>
                  <w:rFonts w:ascii="Arial" w:hAnsi="Arial" w:cs="Arial"/>
                  <w:sz w:val="16"/>
                  <w:szCs w:val="16"/>
                  <w:rPrChange w:id="2115" w:author="user" w:date="2012-04-13T12:00:00Z">
                    <w:rPr>
                      <w:rFonts w:ascii="Arial" w:hAnsi="Arial" w:cs="Arial"/>
                      <w:sz w:val="20"/>
                      <w:szCs w:val="20"/>
                    </w:rPr>
                  </w:rPrChange>
                </w:rPr>
                <w:t>362</w:t>
              </w:r>
            </w:ins>
          </w:p>
        </w:tc>
        <w:tc>
          <w:tcPr>
            <w:tcW w:w="810" w:type="dxa"/>
            <w:tcBorders>
              <w:top w:val="nil"/>
              <w:left w:val="nil"/>
              <w:bottom w:val="single" w:sz="4" w:space="0" w:color="auto"/>
              <w:right w:val="nil"/>
            </w:tcBorders>
            <w:shd w:val="clear" w:color="auto" w:fill="F2F2F2" w:themeFill="background1" w:themeFillShade="F2"/>
            <w:noWrap/>
            <w:hideMark/>
            <w:tcPrChange w:id="2116" w:author="user" w:date="2012-05-04T18:04:00Z">
              <w:tcPr>
                <w:tcW w:w="810" w:type="dxa"/>
                <w:tcBorders>
                  <w:top w:val="nil"/>
                  <w:left w:val="nil"/>
                  <w:bottom w:val="single" w:sz="4" w:space="0" w:color="auto"/>
                  <w:right w:val="nil"/>
                </w:tcBorders>
                <w:shd w:val="clear" w:color="auto" w:fill="auto"/>
                <w:noWrap/>
                <w:hideMark/>
              </w:tcPr>
            </w:tcPrChange>
          </w:tcPr>
          <w:p w:rsidR="00000000" w:rsidRDefault="009B237D">
            <w:pPr>
              <w:spacing w:after="0" w:line="360" w:lineRule="auto"/>
              <w:jc w:val="right"/>
              <w:rPr>
                <w:ins w:id="2117" w:author="user" w:date="2012-04-12T21:09:00Z"/>
                <w:rFonts w:ascii="Arial" w:hAnsi="Arial" w:cs="Arial"/>
                <w:sz w:val="16"/>
                <w:szCs w:val="16"/>
                <w:rPrChange w:id="2118" w:author="user" w:date="2012-04-13T12:00:00Z">
                  <w:rPr>
                    <w:ins w:id="2119" w:author="user" w:date="2012-04-12T21:09:00Z"/>
                    <w:rFonts w:ascii="Arial" w:hAnsi="Arial" w:cs="Arial"/>
                    <w:sz w:val="20"/>
                    <w:szCs w:val="20"/>
                  </w:rPr>
                </w:rPrChange>
              </w:rPr>
              <w:pPrChange w:id="2120" w:author="user" w:date="2012-04-12T21:21:00Z">
                <w:pPr>
                  <w:spacing w:after="0" w:line="360" w:lineRule="auto"/>
                  <w:jc w:val="both"/>
                </w:pPr>
              </w:pPrChange>
            </w:pPr>
            <w:ins w:id="2121" w:author="user" w:date="2012-04-12T21:09:00Z">
              <w:r w:rsidRPr="009B237D">
                <w:rPr>
                  <w:rFonts w:ascii="Arial" w:hAnsi="Arial" w:cs="Arial"/>
                  <w:sz w:val="16"/>
                  <w:szCs w:val="16"/>
                  <w:rPrChange w:id="2122" w:author="user" w:date="2012-04-13T12:00:00Z">
                    <w:rPr>
                      <w:rFonts w:ascii="Arial" w:hAnsi="Arial" w:cs="Arial"/>
                      <w:sz w:val="20"/>
                      <w:szCs w:val="20"/>
                    </w:rPr>
                  </w:rPrChange>
                </w:rPr>
                <w:t>6</w:t>
              </w:r>
            </w:ins>
            <w:ins w:id="2123" w:author="user" w:date="2012-04-13T12:01:00Z">
              <w:r w:rsidR="00EC180F">
                <w:rPr>
                  <w:rFonts w:ascii="Arial" w:hAnsi="Arial" w:cs="Arial"/>
                  <w:sz w:val="16"/>
                  <w:szCs w:val="16"/>
                </w:rPr>
                <w:t>,</w:t>
              </w:r>
            </w:ins>
            <w:ins w:id="2124" w:author="user" w:date="2012-04-12T21:09:00Z">
              <w:r w:rsidRPr="009B237D">
                <w:rPr>
                  <w:rFonts w:ascii="Arial" w:hAnsi="Arial" w:cs="Arial"/>
                  <w:sz w:val="16"/>
                  <w:szCs w:val="16"/>
                  <w:rPrChange w:id="2125" w:author="user" w:date="2012-04-13T12:00:00Z">
                    <w:rPr>
                      <w:rFonts w:ascii="Arial" w:hAnsi="Arial" w:cs="Arial"/>
                      <w:sz w:val="20"/>
                      <w:szCs w:val="20"/>
                    </w:rPr>
                  </w:rPrChange>
                </w:rPr>
                <w:t>549</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126" w:author="user" w:date="2012-05-04T18:04:00Z">
              <w:tcPr>
                <w:tcW w:w="810" w:type="dxa"/>
                <w:gridSpan w:val="3"/>
                <w:tcBorders>
                  <w:top w:val="nil"/>
                  <w:left w:val="single" w:sz="4" w:space="0" w:color="auto"/>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127" w:author="user" w:date="2012-04-12T21:09:00Z"/>
                <w:rFonts w:ascii="Arial" w:hAnsi="Arial" w:cs="Arial"/>
                <w:sz w:val="16"/>
                <w:szCs w:val="16"/>
                <w:rPrChange w:id="2128" w:author="user" w:date="2012-04-13T12:00:00Z">
                  <w:rPr>
                    <w:ins w:id="2129" w:author="user" w:date="2012-04-12T21:09:00Z"/>
                    <w:rFonts w:ascii="Arial" w:hAnsi="Arial" w:cs="Arial"/>
                    <w:sz w:val="20"/>
                    <w:szCs w:val="20"/>
                  </w:rPr>
                </w:rPrChange>
              </w:rPr>
              <w:pPrChange w:id="2130" w:author="user" w:date="2012-04-12T21:21:00Z">
                <w:pPr>
                  <w:spacing w:after="0" w:line="360" w:lineRule="auto"/>
                  <w:jc w:val="both"/>
                </w:pPr>
              </w:pPrChange>
            </w:pPr>
            <w:ins w:id="2131" w:author="user" w:date="2012-04-12T21:09:00Z">
              <w:r w:rsidRPr="009B237D">
                <w:rPr>
                  <w:rFonts w:ascii="Arial" w:hAnsi="Arial" w:cs="Arial"/>
                  <w:sz w:val="16"/>
                  <w:szCs w:val="16"/>
                  <w:rPrChange w:id="2132" w:author="user" w:date="2012-04-13T12:00:00Z">
                    <w:rPr>
                      <w:rFonts w:ascii="Arial" w:hAnsi="Arial" w:cs="Arial"/>
                      <w:sz w:val="20"/>
                      <w:szCs w:val="20"/>
                    </w:rPr>
                  </w:rPrChange>
                </w:rPr>
                <w:t>5</w:t>
              </w:r>
            </w:ins>
            <w:ins w:id="2133" w:author="user" w:date="2012-04-13T12:01:00Z">
              <w:r w:rsidR="00EC180F">
                <w:rPr>
                  <w:rFonts w:ascii="Arial" w:hAnsi="Arial" w:cs="Arial"/>
                  <w:sz w:val="16"/>
                  <w:szCs w:val="16"/>
                </w:rPr>
                <w:t>,</w:t>
              </w:r>
            </w:ins>
            <w:ins w:id="2134" w:author="user" w:date="2012-04-12T21:09:00Z">
              <w:r w:rsidRPr="009B237D">
                <w:rPr>
                  <w:rFonts w:ascii="Arial" w:hAnsi="Arial" w:cs="Arial"/>
                  <w:sz w:val="16"/>
                  <w:szCs w:val="16"/>
                  <w:rPrChange w:id="2135" w:author="user" w:date="2012-04-13T12:00:00Z">
                    <w:rPr>
                      <w:rFonts w:ascii="Arial" w:hAnsi="Arial" w:cs="Arial"/>
                      <w:sz w:val="20"/>
                      <w:szCs w:val="20"/>
                    </w:rPr>
                  </w:rPrChange>
                </w:rPr>
                <w:t>696</w:t>
              </w:r>
            </w:ins>
          </w:p>
        </w:tc>
        <w:tc>
          <w:tcPr>
            <w:tcW w:w="810" w:type="dxa"/>
            <w:tcBorders>
              <w:top w:val="nil"/>
              <w:left w:val="nil"/>
              <w:bottom w:val="single" w:sz="4" w:space="0" w:color="auto"/>
              <w:right w:val="single" w:sz="4" w:space="0" w:color="auto"/>
            </w:tcBorders>
            <w:shd w:val="clear" w:color="auto" w:fill="F2F2F2" w:themeFill="background1" w:themeFillShade="F2"/>
            <w:noWrap/>
            <w:hideMark/>
            <w:tcPrChange w:id="2136" w:author="user" w:date="2012-05-04T18:04:00Z">
              <w:tcPr>
                <w:tcW w:w="1268" w:type="dxa"/>
                <w:gridSpan w:val="2"/>
                <w:tcBorders>
                  <w:top w:val="nil"/>
                  <w:left w:val="nil"/>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137" w:author="user" w:date="2012-04-12T21:09:00Z"/>
                <w:rFonts w:ascii="Arial" w:hAnsi="Arial" w:cs="Arial"/>
                <w:sz w:val="16"/>
                <w:szCs w:val="16"/>
                <w:rPrChange w:id="2138" w:author="user" w:date="2012-04-13T12:00:00Z">
                  <w:rPr>
                    <w:ins w:id="2139" w:author="user" w:date="2012-04-12T21:09:00Z"/>
                    <w:rFonts w:ascii="Arial" w:hAnsi="Arial" w:cs="Arial"/>
                    <w:sz w:val="20"/>
                    <w:szCs w:val="20"/>
                  </w:rPr>
                </w:rPrChange>
              </w:rPr>
              <w:pPrChange w:id="2140" w:author="user" w:date="2012-04-13T12:01:00Z">
                <w:pPr>
                  <w:spacing w:after="0" w:line="360" w:lineRule="auto"/>
                  <w:jc w:val="both"/>
                </w:pPr>
              </w:pPrChange>
            </w:pPr>
            <w:ins w:id="2141" w:author="user" w:date="2012-04-12T21:09:00Z">
              <w:r w:rsidRPr="009B237D">
                <w:rPr>
                  <w:rFonts w:ascii="Arial" w:hAnsi="Arial" w:cs="Arial"/>
                  <w:sz w:val="16"/>
                  <w:szCs w:val="16"/>
                  <w:rPrChange w:id="2142" w:author="user" w:date="2012-04-13T12:00:00Z">
                    <w:rPr>
                      <w:rFonts w:ascii="Arial" w:hAnsi="Arial" w:cs="Arial"/>
                      <w:sz w:val="20"/>
                      <w:szCs w:val="20"/>
                    </w:rPr>
                  </w:rPrChange>
                </w:rPr>
                <w:t>6</w:t>
              </w:r>
            </w:ins>
            <w:ins w:id="2143" w:author="user" w:date="2012-04-13T12:01:00Z">
              <w:r w:rsidR="00EC180F">
                <w:rPr>
                  <w:rFonts w:ascii="Arial" w:hAnsi="Arial" w:cs="Arial"/>
                  <w:sz w:val="16"/>
                  <w:szCs w:val="16"/>
                </w:rPr>
                <w:t>,</w:t>
              </w:r>
            </w:ins>
            <w:ins w:id="2144" w:author="user" w:date="2012-04-12T21:09:00Z">
              <w:r w:rsidRPr="009B237D">
                <w:rPr>
                  <w:rFonts w:ascii="Arial" w:hAnsi="Arial" w:cs="Arial"/>
                  <w:sz w:val="16"/>
                  <w:szCs w:val="16"/>
                  <w:rPrChange w:id="2145" w:author="user" w:date="2012-04-13T12:00:00Z">
                    <w:rPr>
                      <w:rFonts w:ascii="Arial" w:hAnsi="Arial" w:cs="Arial"/>
                      <w:sz w:val="20"/>
                      <w:szCs w:val="20"/>
                    </w:rPr>
                  </w:rPrChange>
                </w:rPr>
                <w:t>847</w:t>
              </w:r>
            </w:ins>
          </w:p>
        </w:tc>
        <w:tc>
          <w:tcPr>
            <w:tcW w:w="810" w:type="dxa"/>
            <w:tcBorders>
              <w:top w:val="nil"/>
              <w:left w:val="nil"/>
              <w:bottom w:val="single" w:sz="4" w:space="0" w:color="auto"/>
              <w:right w:val="single" w:sz="4" w:space="0" w:color="auto"/>
            </w:tcBorders>
            <w:shd w:val="clear" w:color="auto" w:fill="F2F2F2" w:themeFill="background1" w:themeFillShade="F2"/>
            <w:tcPrChange w:id="2146" w:author="user" w:date="2012-05-04T18:04:00Z">
              <w:tcPr>
                <w:tcW w:w="779"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147" w:author="user" w:date="2012-04-12T21:09:00Z"/>
                <w:rFonts w:ascii="Arial" w:hAnsi="Arial" w:cs="Arial"/>
                <w:sz w:val="16"/>
                <w:szCs w:val="16"/>
                <w:rPrChange w:id="2148" w:author="user" w:date="2012-04-13T12:00:00Z">
                  <w:rPr>
                    <w:ins w:id="2149" w:author="user" w:date="2012-04-12T21:09:00Z"/>
                    <w:rFonts w:ascii="Arial" w:hAnsi="Arial" w:cs="Arial"/>
                    <w:sz w:val="20"/>
                    <w:szCs w:val="20"/>
                  </w:rPr>
                </w:rPrChange>
              </w:rPr>
              <w:pPrChange w:id="2150" w:author="user" w:date="2012-04-13T12:01:00Z">
                <w:pPr>
                  <w:spacing w:after="0" w:line="360" w:lineRule="auto"/>
                  <w:jc w:val="both"/>
                </w:pPr>
              </w:pPrChange>
            </w:pPr>
            <w:ins w:id="2151" w:author="user" w:date="2012-04-12T21:09:00Z">
              <w:r w:rsidRPr="009B237D">
                <w:rPr>
                  <w:rFonts w:ascii="Arial" w:hAnsi="Arial" w:cs="Arial"/>
                  <w:sz w:val="16"/>
                  <w:szCs w:val="16"/>
                  <w:rPrChange w:id="2152" w:author="user" w:date="2012-04-13T12:00:00Z">
                    <w:rPr>
                      <w:rFonts w:ascii="Arial" w:hAnsi="Arial" w:cs="Arial"/>
                      <w:sz w:val="20"/>
                      <w:szCs w:val="20"/>
                    </w:rPr>
                  </w:rPrChange>
                </w:rPr>
                <w:t>8</w:t>
              </w:r>
            </w:ins>
            <w:ins w:id="2153" w:author="user" w:date="2012-04-13T12:01:00Z">
              <w:r w:rsidR="00EC180F">
                <w:rPr>
                  <w:rFonts w:ascii="Arial" w:hAnsi="Arial" w:cs="Arial"/>
                  <w:sz w:val="16"/>
                  <w:szCs w:val="16"/>
                </w:rPr>
                <w:t>,</w:t>
              </w:r>
            </w:ins>
            <w:ins w:id="2154" w:author="user" w:date="2012-04-12T21:09:00Z">
              <w:r w:rsidRPr="009B237D">
                <w:rPr>
                  <w:rFonts w:ascii="Arial" w:hAnsi="Arial" w:cs="Arial"/>
                  <w:sz w:val="16"/>
                  <w:szCs w:val="16"/>
                  <w:rPrChange w:id="2155" w:author="user" w:date="2012-04-13T12:00:00Z">
                    <w:rPr>
                      <w:rFonts w:ascii="Arial" w:hAnsi="Arial" w:cs="Arial"/>
                      <w:sz w:val="20"/>
                      <w:szCs w:val="20"/>
                    </w:rPr>
                  </w:rPrChange>
                </w:rPr>
                <w:t>174</w:t>
              </w:r>
            </w:ins>
          </w:p>
        </w:tc>
        <w:tc>
          <w:tcPr>
            <w:tcW w:w="810" w:type="dxa"/>
            <w:tcBorders>
              <w:top w:val="nil"/>
              <w:left w:val="nil"/>
              <w:bottom w:val="single" w:sz="4" w:space="0" w:color="auto"/>
              <w:right w:val="single" w:sz="4" w:space="0" w:color="auto"/>
            </w:tcBorders>
            <w:shd w:val="clear" w:color="auto" w:fill="F2F2F2" w:themeFill="background1" w:themeFillShade="F2"/>
            <w:tcPrChange w:id="2156" w:author="user" w:date="2012-05-04T18:04:00Z">
              <w:tcPr>
                <w:tcW w:w="720"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157" w:author="user" w:date="2012-04-12T21:09:00Z"/>
                <w:rFonts w:ascii="Arial" w:hAnsi="Arial" w:cs="Arial"/>
                <w:sz w:val="16"/>
                <w:szCs w:val="16"/>
                <w:rPrChange w:id="2158" w:author="user" w:date="2012-04-13T12:00:00Z">
                  <w:rPr>
                    <w:ins w:id="2159" w:author="user" w:date="2012-04-12T21:09:00Z"/>
                    <w:rFonts w:ascii="Arial" w:hAnsi="Arial" w:cs="Arial"/>
                    <w:sz w:val="20"/>
                    <w:szCs w:val="20"/>
                  </w:rPr>
                </w:rPrChange>
              </w:rPr>
              <w:pPrChange w:id="2160" w:author="user" w:date="2012-04-13T12:01:00Z">
                <w:pPr>
                  <w:spacing w:after="0" w:line="360" w:lineRule="auto"/>
                  <w:jc w:val="both"/>
                </w:pPr>
              </w:pPrChange>
            </w:pPr>
            <w:ins w:id="2161" w:author="user" w:date="2012-04-12T21:09:00Z">
              <w:r w:rsidRPr="009B237D">
                <w:rPr>
                  <w:rFonts w:ascii="Arial" w:hAnsi="Arial" w:cs="Arial"/>
                  <w:sz w:val="16"/>
                  <w:szCs w:val="16"/>
                  <w:rPrChange w:id="2162" w:author="user" w:date="2012-04-13T12:00:00Z">
                    <w:rPr>
                      <w:rFonts w:ascii="Arial" w:hAnsi="Arial" w:cs="Arial"/>
                      <w:sz w:val="20"/>
                      <w:szCs w:val="20"/>
                    </w:rPr>
                  </w:rPrChange>
                </w:rPr>
                <w:t>28</w:t>
              </w:r>
            </w:ins>
            <w:ins w:id="2163" w:author="user" w:date="2012-04-13T12:01:00Z">
              <w:r w:rsidR="00EC180F">
                <w:rPr>
                  <w:rFonts w:ascii="Arial" w:hAnsi="Arial" w:cs="Arial"/>
                  <w:sz w:val="16"/>
                  <w:szCs w:val="16"/>
                </w:rPr>
                <w:t>,</w:t>
              </w:r>
            </w:ins>
            <w:ins w:id="2164" w:author="user" w:date="2012-04-12T21:09:00Z">
              <w:r w:rsidRPr="009B237D">
                <w:rPr>
                  <w:rFonts w:ascii="Arial" w:hAnsi="Arial" w:cs="Arial"/>
                  <w:sz w:val="16"/>
                  <w:szCs w:val="16"/>
                  <w:rPrChange w:id="2165" w:author="user" w:date="2012-04-13T12:00:00Z">
                    <w:rPr>
                      <w:rFonts w:ascii="Arial" w:hAnsi="Arial" w:cs="Arial"/>
                      <w:sz w:val="20"/>
                      <w:szCs w:val="20"/>
                    </w:rPr>
                  </w:rPrChange>
                </w:rPr>
                <w:t>628</w:t>
              </w:r>
            </w:ins>
          </w:p>
        </w:tc>
      </w:tr>
      <w:tr w:rsidR="001F21A4" w:rsidRPr="00EC180F" w:rsidTr="00CD0F44">
        <w:trPr>
          <w:trHeight w:val="255"/>
          <w:jc w:val="center"/>
          <w:ins w:id="2166" w:author="user" w:date="2012-04-12T21:09:00Z"/>
          <w:trPrChange w:id="2167" w:author="user" w:date="2012-05-04T18:04:00Z">
            <w:trPr>
              <w:trHeight w:val="255"/>
              <w:jc w:val="center"/>
            </w:trPr>
          </w:trPrChange>
        </w:trPr>
        <w:tc>
          <w:tcPr>
            <w:tcW w:w="2707" w:type="dxa"/>
            <w:tcBorders>
              <w:top w:val="nil"/>
              <w:left w:val="single" w:sz="4" w:space="0" w:color="auto"/>
              <w:bottom w:val="single" w:sz="4" w:space="0" w:color="auto"/>
              <w:right w:val="nil"/>
            </w:tcBorders>
            <w:shd w:val="clear" w:color="auto" w:fill="F2F2F2" w:themeFill="background1" w:themeFillShade="F2"/>
            <w:noWrap/>
            <w:hideMark/>
            <w:tcPrChange w:id="2168" w:author="user" w:date="2012-05-04T18:04:00Z">
              <w:tcPr>
                <w:tcW w:w="2512" w:type="dxa"/>
                <w:tcBorders>
                  <w:top w:val="nil"/>
                  <w:left w:val="single" w:sz="4" w:space="0" w:color="auto"/>
                  <w:bottom w:val="single" w:sz="4" w:space="0" w:color="auto"/>
                  <w:right w:val="nil"/>
                </w:tcBorders>
                <w:shd w:val="clear" w:color="auto" w:fill="auto"/>
                <w:noWrap/>
                <w:hideMark/>
              </w:tcPr>
            </w:tcPrChange>
          </w:tcPr>
          <w:p w:rsidR="00FD6CC0" w:rsidRDefault="009B237D">
            <w:pPr>
              <w:spacing w:after="0" w:line="360" w:lineRule="auto"/>
              <w:jc w:val="both"/>
              <w:rPr>
                <w:ins w:id="2169" w:author="user" w:date="2012-04-12T21:09:00Z"/>
                <w:rFonts w:ascii="Arial" w:hAnsi="Arial" w:cs="Arial"/>
                <w:bCs/>
                <w:sz w:val="16"/>
                <w:szCs w:val="16"/>
                <w:rPrChange w:id="2170" w:author="user" w:date="2012-04-13T12:00:00Z">
                  <w:rPr>
                    <w:ins w:id="2171" w:author="user" w:date="2012-04-12T21:09:00Z"/>
                    <w:rFonts w:ascii="Arial" w:hAnsi="Arial" w:cs="Arial"/>
                    <w:bCs/>
                    <w:sz w:val="20"/>
                    <w:szCs w:val="20"/>
                  </w:rPr>
                </w:rPrChange>
              </w:rPr>
            </w:pPr>
            <w:ins w:id="2172" w:author="user" w:date="2012-04-12T21:09:00Z">
              <w:r w:rsidRPr="009B237D">
                <w:rPr>
                  <w:rFonts w:ascii="Arial" w:hAnsi="Arial" w:cs="Arial"/>
                  <w:bCs/>
                  <w:sz w:val="16"/>
                  <w:szCs w:val="16"/>
                  <w:rPrChange w:id="2173" w:author="user" w:date="2012-04-13T12:00:00Z">
                    <w:rPr>
                      <w:rFonts w:ascii="Arial" w:hAnsi="Arial" w:cs="Arial"/>
                      <w:bCs/>
                      <w:sz w:val="20"/>
                      <w:szCs w:val="20"/>
                    </w:rPr>
                  </w:rPrChange>
                </w:rPr>
                <w:t>Emissão Passaportes</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174" w:author="user" w:date="2012-05-04T18:04:00Z">
              <w:tcPr>
                <w:tcW w:w="810" w:type="dxa"/>
                <w:tcBorders>
                  <w:top w:val="nil"/>
                  <w:left w:val="single" w:sz="4" w:space="0" w:color="auto"/>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175" w:author="user" w:date="2012-04-12T21:09:00Z"/>
                <w:rFonts w:ascii="Arial" w:hAnsi="Arial" w:cs="Arial"/>
                <w:sz w:val="16"/>
                <w:szCs w:val="16"/>
                <w:rPrChange w:id="2176" w:author="user" w:date="2012-04-13T12:00:00Z">
                  <w:rPr>
                    <w:ins w:id="2177" w:author="user" w:date="2012-04-12T21:09:00Z"/>
                    <w:rFonts w:ascii="Arial" w:hAnsi="Arial" w:cs="Arial"/>
                    <w:sz w:val="20"/>
                    <w:szCs w:val="20"/>
                  </w:rPr>
                </w:rPrChange>
              </w:rPr>
              <w:pPrChange w:id="2178" w:author="user" w:date="2012-04-12T21:21:00Z">
                <w:pPr>
                  <w:spacing w:after="0" w:line="360" w:lineRule="auto"/>
                  <w:jc w:val="both"/>
                </w:pPr>
              </w:pPrChange>
            </w:pPr>
            <w:ins w:id="2179" w:author="user" w:date="2012-04-12T21:09:00Z">
              <w:r w:rsidRPr="009B237D">
                <w:rPr>
                  <w:rFonts w:ascii="Arial" w:hAnsi="Arial" w:cs="Arial"/>
                  <w:sz w:val="16"/>
                  <w:szCs w:val="16"/>
                  <w:rPrChange w:id="2180" w:author="user" w:date="2012-04-13T12:00:00Z">
                    <w:rPr>
                      <w:rFonts w:ascii="Arial" w:hAnsi="Arial" w:cs="Arial"/>
                      <w:sz w:val="20"/>
                      <w:szCs w:val="20"/>
                    </w:rPr>
                  </w:rPrChange>
                </w:rPr>
                <w:t>7</w:t>
              </w:r>
            </w:ins>
            <w:ins w:id="2181" w:author="user" w:date="2012-04-13T12:01:00Z">
              <w:r w:rsidR="00EC180F">
                <w:rPr>
                  <w:rFonts w:ascii="Arial" w:hAnsi="Arial" w:cs="Arial"/>
                  <w:sz w:val="16"/>
                  <w:szCs w:val="16"/>
                </w:rPr>
                <w:t>,</w:t>
              </w:r>
            </w:ins>
            <w:ins w:id="2182" w:author="user" w:date="2012-04-12T21:09:00Z">
              <w:r w:rsidRPr="009B237D">
                <w:rPr>
                  <w:rFonts w:ascii="Arial" w:hAnsi="Arial" w:cs="Arial"/>
                  <w:sz w:val="16"/>
                  <w:szCs w:val="16"/>
                  <w:rPrChange w:id="2183" w:author="user" w:date="2012-04-13T12:00:00Z">
                    <w:rPr>
                      <w:rFonts w:ascii="Arial" w:hAnsi="Arial" w:cs="Arial"/>
                      <w:sz w:val="20"/>
                      <w:szCs w:val="20"/>
                    </w:rPr>
                  </w:rPrChange>
                </w:rPr>
                <w:t>093</w:t>
              </w:r>
            </w:ins>
          </w:p>
        </w:tc>
        <w:tc>
          <w:tcPr>
            <w:tcW w:w="810" w:type="dxa"/>
            <w:tcBorders>
              <w:top w:val="nil"/>
              <w:left w:val="nil"/>
              <w:bottom w:val="single" w:sz="4" w:space="0" w:color="auto"/>
              <w:right w:val="nil"/>
            </w:tcBorders>
            <w:shd w:val="clear" w:color="auto" w:fill="F2F2F2" w:themeFill="background1" w:themeFillShade="F2"/>
            <w:noWrap/>
            <w:hideMark/>
            <w:tcPrChange w:id="2184" w:author="user" w:date="2012-05-04T18:04:00Z">
              <w:tcPr>
                <w:tcW w:w="810" w:type="dxa"/>
                <w:tcBorders>
                  <w:top w:val="nil"/>
                  <w:left w:val="nil"/>
                  <w:bottom w:val="single" w:sz="4" w:space="0" w:color="auto"/>
                  <w:right w:val="nil"/>
                </w:tcBorders>
                <w:shd w:val="clear" w:color="auto" w:fill="auto"/>
                <w:noWrap/>
                <w:hideMark/>
              </w:tcPr>
            </w:tcPrChange>
          </w:tcPr>
          <w:p w:rsidR="00000000" w:rsidRDefault="009B237D">
            <w:pPr>
              <w:spacing w:after="0" w:line="360" w:lineRule="auto"/>
              <w:jc w:val="right"/>
              <w:rPr>
                <w:ins w:id="2185" w:author="user" w:date="2012-04-12T21:09:00Z"/>
                <w:rFonts w:ascii="Arial" w:hAnsi="Arial" w:cs="Arial"/>
                <w:sz w:val="16"/>
                <w:szCs w:val="16"/>
                <w:rPrChange w:id="2186" w:author="user" w:date="2012-04-13T12:00:00Z">
                  <w:rPr>
                    <w:ins w:id="2187" w:author="user" w:date="2012-04-12T21:09:00Z"/>
                    <w:rFonts w:ascii="Arial" w:hAnsi="Arial" w:cs="Arial"/>
                    <w:sz w:val="20"/>
                    <w:szCs w:val="20"/>
                  </w:rPr>
                </w:rPrChange>
              </w:rPr>
              <w:pPrChange w:id="2188" w:author="user" w:date="2012-04-12T21:21:00Z">
                <w:pPr>
                  <w:spacing w:after="0" w:line="360" w:lineRule="auto"/>
                  <w:jc w:val="both"/>
                </w:pPr>
              </w:pPrChange>
            </w:pPr>
            <w:ins w:id="2189" w:author="user" w:date="2012-04-12T21:09:00Z">
              <w:r w:rsidRPr="009B237D">
                <w:rPr>
                  <w:rFonts w:ascii="Arial" w:hAnsi="Arial" w:cs="Arial"/>
                  <w:sz w:val="16"/>
                  <w:szCs w:val="16"/>
                  <w:rPrChange w:id="2190" w:author="user" w:date="2012-04-13T12:00:00Z">
                    <w:rPr>
                      <w:rFonts w:ascii="Arial" w:hAnsi="Arial" w:cs="Arial"/>
                      <w:sz w:val="20"/>
                      <w:szCs w:val="20"/>
                    </w:rPr>
                  </w:rPrChange>
                </w:rPr>
                <w:t>13</w:t>
              </w:r>
            </w:ins>
            <w:ins w:id="2191" w:author="user" w:date="2012-04-13T12:01:00Z">
              <w:r w:rsidR="00EC180F">
                <w:rPr>
                  <w:rFonts w:ascii="Arial" w:hAnsi="Arial" w:cs="Arial"/>
                  <w:sz w:val="16"/>
                  <w:szCs w:val="16"/>
                </w:rPr>
                <w:t>,</w:t>
              </w:r>
            </w:ins>
            <w:ins w:id="2192" w:author="user" w:date="2012-04-12T21:09:00Z">
              <w:r w:rsidRPr="009B237D">
                <w:rPr>
                  <w:rFonts w:ascii="Arial" w:hAnsi="Arial" w:cs="Arial"/>
                  <w:sz w:val="16"/>
                  <w:szCs w:val="16"/>
                  <w:rPrChange w:id="2193" w:author="user" w:date="2012-04-13T12:00:00Z">
                    <w:rPr>
                      <w:rFonts w:ascii="Arial" w:hAnsi="Arial" w:cs="Arial"/>
                      <w:sz w:val="20"/>
                      <w:szCs w:val="20"/>
                    </w:rPr>
                  </w:rPrChange>
                </w:rPr>
                <w:t>657</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194" w:author="user" w:date="2012-05-04T18:04:00Z">
              <w:tcPr>
                <w:tcW w:w="810" w:type="dxa"/>
                <w:gridSpan w:val="3"/>
                <w:tcBorders>
                  <w:top w:val="nil"/>
                  <w:left w:val="single" w:sz="4" w:space="0" w:color="auto"/>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195" w:author="user" w:date="2012-04-12T21:09:00Z"/>
                <w:rFonts w:ascii="Arial" w:hAnsi="Arial" w:cs="Arial"/>
                <w:sz w:val="16"/>
                <w:szCs w:val="16"/>
                <w:rPrChange w:id="2196" w:author="user" w:date="2012-04-13T12:00:00Z">
                  <w:rPr>
                    <w:ins w:id="2197" w:author="user" w:date="2012-04-12T21:09:00Z"/>
                    <w:rFonts w:ascii="Arial" w:hAnsi="Arial" w:cs="Arial"/>
                    <w:sz w:val="20"/>
                    <w:szCs w:val="20"/>
                  </w:rPr>
                </w:rPrChange>
              </w:rPr>
              <w:pPrChange w:id="2198" w:author="user" w:date="2012-04-12T21:21:00Z">
                <w:pPr>
                  <w:spacing w:after="0" w:line="360" w:lineRule="auto"/>
                  <w:jc w:val="both"/>
                </w:pPr>
              </w:pPrChange>
            </w:pPr>
            <w:ins w:id="2199" w:author="user" w:date="2012-04-12T21:09:00Z">
              <w:r w:rsidRPr="009B237D">
                <w:rPr>
                  <w:rFonts w:ascii="Arial" w:hAnsi="Arial" w:cs="Arial"/>
                  <w:sz w:val="16"/>
                  <w:szCs w:val="16"/>
                  <w:rPrChange w:id="2200" w:author="user" w:date="2012-04-13T12:00:00Z">
                    <w:rPr>
                      <w:rFonts w:ascii="Arial" w:hAnsi="Arial" w:cs="Arial"/>
                      <w:sz w:val="20"/>
                      <w:szCs w:val="20"/>
                    </w:rPr>
                  </w:rPrChange>
                </w:rPr>
                <w:t>9</w:t>
              </w:r>
            </w:ins>
            <w:ins w:id="2201" w:author="user" w:date="2012-04-13T12:01:00Z">
              <w:r w:rsidR="00EC180F">
                <w:rPr>
                  <w:rFonts w:ascii="Arial" w:hAnsi="Arial" w:cs="Arial"/>
                  <w:sz w:val="16"/>
                  <w:szCs w:val="16"/>
                </w:rPr>
                <w:t>,</w:t>
              </w:r>
            </w:ins>
            <w:ins w:id="2202" w:author="user" w:date="2012-04-12T21:09:00Z">
              <w:r w:rsidRPr="009B237D">
                <w:rPr>
                  <w:rFonts w:ascii="Arial" w:hAnsi="Arial" w:cs="Arial"/>
                  <w:sz w:val="16"/>
                  <w:szCs w:val="16"/>
                  <w:rPrChange w:id="2203" w:author="user" w:date="2012-04-13T12:00:00Z">
                    <w:rPr>
                      <w:rFonts w:ascii="Arial" w:hAnsi="Arial" w:cs="Arial"/>
                      <w:sz w:val="20"/>
                      <w:szCs w:val="20"/>
                    </w:rPr>
                  </w:rPrChange>
                </w:rPr>
                <w:t>425</w:t>
              </w:r>
            </w:ins>
          </w:p>
        </w:tc>
        <w:tc>
          <w:tcPr>
            <w:tcW w:w="810" w:type="dxa"/>
            <w:tcBorders>
              <w:top w:val="nil"/>
              <w:left w:val="nil"/>
              <w:bottom w:val="single" w:sz="4" w:space="0" w:color="auto"/>
              <w:right w:val="single" w:sz="4" w:space="0" w:color="auto"/>
            </w:tcBorders>
            <w:shd w:val="clear" w:color="auto" w:fill="F2F2F2" w:themeFill="background1" w:themeFillShade="F2"/>
            <w:noWrap/>
            <w:hideMark/>
            <w:tcPrChange w:id="2204" w:author="user" w:date="2012-05-04T18:04:00Z">
              <w:tcPr>
                <w:tcW w:w="1268" w:type="dxa"/>
                <w:gridSpan w:val="2"/>
                <w:tcBorders>
                  <w:top w:val="nil"/>
                  <w:left w:val="nil"/>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205" w:author="user" w:date="2012-04-12T21:09:00Z"/>
                <w:rFonts w:ascii="Arial" w:hAnsi="Arial" w:cs="Arial"/>
                <w:sz w:val="16"/>
                <w:szCs w:val="16"/>
                <w:rPrChange w:id="2206" w:author="user" w:date="2012-04-13T12:00:00Z">
                  <w:rPr>
                    <w:ins w:id="2207" w:author="user" w:date="2012-04-12T21:09:00Z"/>
                    <w:rFonts w:ascii="Arial" w:hAnsi="Arial" w:cs="Arial"/>
                    <w:sz w:val="20"/>
                    <w:szCs w:val="20"/>
                  </w:rPr>
                </w:rPrChange>
              </w:rPr>
              <w:pPrChange w:id="2208" w:author="user" w:date="2012-04-13T12:01:00Z">
                <w:pPr>
                  <w:spacing w:after="0" w:line="360" w:lineRule="auto"/>
                  <w:jc w:val="both"/>
                </w:pPr>
              </w:pPrChange>
            </w:pPr>
            <w:ins w:id="2209" w:author="user" w:date="2012-04-12T21:09:00Z">
              <w:r w:rsidRPr="009B237D">
                <w:rPr>
                  <w:rFonts w:ascii="Arial" w:hAnsi="Arial" w:cs="Arial"/>
                  <w:sz w:val="16"/>
                  <w:szCs w:val="16"/>
                  <w:rPrChange w:id="2210" w:author="user" w:date="2012-04-13T12:00:00Z">
                    <w:rPr>
                      <w:rFonts w:ascii="Arial" w:hAnsi="Arial" w:cs="Arial"/>
                      <w:sz w:val="20"/>
                      <w:szCs w:val="20"/>
                    </w:rPr>
                  </w:rPrChange>
                </w:rPr>
                <w:t>13</w:t>
              </w:r>
            </w:ins>
            <w:ins w:id="2211" w:author="user" w:date="2012-04-13T12:01:00Z">
              <w:r w:rsidR="00EC180F">
                <w:rPr>
                  <w:rFonts w:ascii="Arial" w:hAnsi="Arial" w:cs="Arial"/>
                  <w:sz w:val="16"/>
                  <w:szCs w:val="16"/>
                </w:rPr>
                <w:t>,</w:t>
              </w:r>
            </w:ins>
            <w:ins w:id="2212" w:author="user" w:date="2012-04-12T21:09:00Z">
              <w:r w:rsidRPr="009B237D">
                <w:rPr>
                  <w:rFonts w:ascii="Arial" w:hAnsi="Arial" w:cs="Arial"/>
                  <w:sz w:val="16"/>
                  <w:szCs w:val="16"/>
                  <w:rPrChange w:id="2213" w:author="user" w:date="2012-04-13T12:00:00Z">
                    <w:rPr>
                      <w:rFonts w:ascii="Arial" w:hAnsi="Arial" w:cs="Arial"/>
                      <w:sz w:val="20"/>
                      <w:szCs w:val="20"/>
                    </w:rPr>
                  </w:rPrChange>
                </w:rPr>
                <w:t>358</w:t>
              </w:r>
            </w:ins>
          </w:p>
        </w:tc>
        <w:tc>
          <w:tcPr>
            <w:tcW w:w="810" w:type="dxa"/>
            <w:tcBorders>
              <w:top w:val="nil"/>
              <w:left w:val="nil"/>
              <w:bottom w:val="single" w:sz="4" w:space="0" w:color="auto"/>
              <w:right w:val="single" w:sz="4" w:space="0" w:color="auto"/>
            </w:tcBorders>
            <w:shd w:val="clear" w:color="auto" w:fill="F2F2F2" w:themeFill="background1" w:themeFillShade="F2"/>
            <w:tcPrChange w:id="2214" w:author="user" w:date="2012-05-04T18:04:00Z">
              <w:tcPr>
                <w:tcW w:w="779"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215" w:author="user" w:date="2012-04-12T21:09:00Z"/>
                <w:rFonts w:ascii="Arial" w:hAnsi="Arial" w:cs="Arial"/>
                <w:sz w:val="16"/>
                <w:szCs w:val="16"/>
                <w:rPrChange w:id="2216" w:author="user" w:date="2012-04-13T12:00:00Z">
                  <w:rPr>
                    <w:ins w:id="2217" w:author="user" w:date="2012-04-12T21:09:00Z"/>
                    <w:rFonts w:ascii="Arial" w:hAnsi="Arial" w:cs="Arial"/>
                    <w:sz w:val="20"/>
                    <w:szCs w:val="20"/>
                  </w:rPr>
                </w:rPrChange>
              </w:rPr>
              <w:pPrChange w:id="2218" w:author="user" w:date="2012-04-13T12:01:00Z">
                <w:pPr>
                  <w:spacing w:after="0" w:line="360" w:lineRule="auto"/>
                  <w:jc w:val="both"/>
                </w:pPr>
              </w:pPrChange>
            </w:pPr>
            <w:ins w:id="2219" w:author="user" w:date="2012-04-12T21:09:00Z">
              <w:r w:rsidRPr="009B237D">
                <w:rPr>
                  <w:rFonts w:ascii="Arial" w:hAnsi="Arial" w:cs="Arial"/>
                  <w:sz w:val="16"/>
                  <w:szCs w:val="16"/>
                  <w:rPrChange w:id="2220" w:author="user" w:date="2012-04-13T12:00:00Z">
                    <w:rPr>
                      <w:rFonts w:ascii="Arial" w:hAnsi="Arial" w:cs="Arial"/>
                      <w:sz w:val="20"/>
                      <w:szCs w:val="20"/>
                    </w:rPr>
                  </w:rPrChange>
                </w:rPr>
                <w:t>10</w:t>
              </w:r>
            </w:ins>
            <w:ins w:id="2221" w:author="user" w:date="2012-04-13T12:01:00Z">
              <w:r w:rsidR="00EC180F">
                <w:rPr>
                  <w:rFonts w:ascii="Arial" w:hAnsi="Arial" w:cs="Arial"/>
                  <w:sz w:val="16"/>
                  <w:szCs w:val="16"/>
                </w:rPr>
                <w:t>,</w:t>
              </w:r>
            </w:ins>
            <w:ins w:id="2222" w:author="user" w:date="2012-04-12T21:09:00Z">
              <w:r w:rsidRPr="009B237D">
                <w:rPr>
                  <w:rFonts w:ascii="Arial" w:hAnsi="Arial" w:cs="Arial"/>
                  <w:sz w:val="16"/>
                  <w:szCs w:val="16"/>
                  <w:rPrChange w:id="2223" w:author="user" w:date="2012-04-13T12:00:00Z">
                    <w:rPr>
                      <w:rFonts w:ascii="Arial" w:hAnsi="Arial" w:cs="Arial"/>
                      <w:sz w:val="20"/>
                      <w:szCs w:val="20"/>
                    </w:rPr>
                  </w:rPrChange>
                </w:rPr>
                <w:t>051</w:t>
              </w:r>
            </w:ins>
          </w:p>
        </w:tc>
        <w:tc>
          <w:tcPr>
            <w:tcW w:w="810" w:type="dxa"/>
            <w:tcBorders>
              <w:top w:val="nil"/>
              <w:left w:val="nil"/>
              <w:bottom w:val="single" w:sz="4" w:space="0" w:color="auto"/>
              <w:right w:val="single" w:sz="4" w:space="0" w:color="auto"/>
            </w:tcBorders>
            <w:shd w:val="clear" w:color="auto" w:fill="F2F2F2" w:themeFill="background1" w:themeFillShade="F2"/>
            <w:tcPrChange w:id="2224" w:author="user" w:date="2012-05-04T18:04:00Z">
              <w:tcPr>
                <w:tcW w:w="720"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225" w:author="user" w:date="2012-04-12T21:09:00Z"/>
                <w:rFonts w:ascii="Arial" w:hAnsi="Arial" w:cs="Arial"/>
                <w:sz w:val="16"/>
                <w:szCs w:val="16"/>
                <w:rPrChange w:id="2226" w:author="user" w:date="2012-04-13T12:00:00Z">
                  <w:rPr>
                    <w:ins w:id="2227" w:author="user" w:date="2012-04-12T21:09:00Z"/>
                    <w:rFonts w:ascii="Arial" w:hAnsi="Arial" w:cs="Arial"/>
                    <w:sz w:val="20"/>
                    <w:szCs w:val="20"/>
                  </w:rPr>
                </w:rPrChange>
              </w:rPr>
              <w:pPrChange w:id="2228" w:author="user" w:date="2012-04-13T12:01:00Z">
                <w:pPr>
                  <w:spacing w:after="0" w:line="360" w:lineRule="auto"/>
                  <w:jc w:val="both"/>
                </w:pPr>
              </w:pPrChange>
            </w:pPr>
            <w:ins w:id="2229" w:author="user" w:date="2012-04-12T21:09:00Z">
              <w:r w:rsidRPr="009B237D">
                <w:rPr>
                  <w:rFonts w:ascii="Arial" w:hAnsi="Arial" w:cs="Arial"/>
                  <w:sz w:val="16"/>
                  <w:szCs w:val="16"/>
                  <w:rPrChange w:id="2230" w:author="user" w:date="2012-04-13T12:00:00Z">
                    <w:rPr>
                      <w:rFonts w:ascii="Arial" w:hAnsi="Arial" w:cs="Arial"/>
                      <w:sz w:val="20"/>
                      <w:szCs w:val="20"/>
                    </w:rPr>
                  </w:rPrChange>
                </w:rPr>
                <w:t>53</w:t>
              </w:r>
            </w:ins>
            <w:ins w:id="2231" w:author="user" w:date="2012-04-13T12:01:00Z">
              <w:r w:rsidR="00EC180F">
                <w:rPr>
                  <w:rFonts w:ascii="Arial" w:hAnsi="Arial" w:cs="Arial"/>
                  <w:sz w:val="16"/>
                  <w:szCs w:val="16"/>
                </w:rPr>
                <w:t>,</w:t>
              </w:r>
            </w:ins>
            <w:ins w:id="2232" w:author="user" w:date="2012-04-12T21:09:00Z">
              <w:r w:rsidRPr="009B237D">
                <w:rPr>
                  <w:rFonts w:ascii="Arial" w:hAnsi="Arial" w:cs="Arial"/>
                  <w:sz w:val="16"/>
                  <w:szCs w:val="16"/>
                  <w:rPrChange w:id="2233" w:author="user" w:date="2012-04-13T12:00:00Z">
                    <w:rPr>
                      <w:rFonts w:ascii="Arial" w:hAnsi="Arial" w:cs="Arial"/>
                      <w:sz w:val="20"/>
                      <w:szCs w:val="20"/>
                    </w:rPr>
                  </w:rPrChange>
                </w:rPr>
                <w:t>584</w:t>
              </w:r>
            </w:ins>
          </w:p>
        </w:tc>
      </w:tr>
      <w:tr w:rsidR="001F21A4" w:rsidRPr="00EC180F" w:rsidTr="00CD0F44">
        <w:trPr>
          <w:trHeight w:val="392"/>
          <w:jc w:val="center"/>
          <w:ins w:id="2234" w:author="user" w:date="2012-04-12T21:09:00Z"/>
          <w:trPrChange w:id="2235" w:author="user" w:date="2012-05-04T18:04:00Z">
            <w:trPr>
              <w:trHeight w:val="392"/>
              <w:jc w:val="center"/>
            </w:trPr>
          </w:trPrChange>
        </w:trPr>
        <w:tc>
          <w:tcPr>
            <w:tcW w:w="2707" w:type="dxa"/>
            <w:tcBorders>
              <w:top w:val="nil"/>
              <w:left w:val="single" w:sz="4" w:space="0" w:color="auto"/>
              <w:bottom w:val="single" w:sz="4" w:space="0" w:color="auto"/>
              <w:right w:val="nil"/>
            </w:tcBorders>
            <w:shd w:val="clear" w:color="auto" w:fill="F2F2F2" w:themeFill="background1" w:themeFillShade="F2"/>
            <w:noWrap/>
            <w:hideMark/>
            <w:tcPrChange w:id="2236" w:author="user" w:date="2012-05-04T18:04:00Z">
              <w:tcPr>
                <w:tcW w:w="2512" w:type="dxa"/>
                <w:tcBorders>
                  <w:top w:val="nil"/>
                  <w:left w:val="single" w:sz="4" w:space="0" w:color="auto"/>
                  <w:bottom w:val="single" w:sz="4" w:space="0" w:color="auto"/>
                  <w:right w:val="nil"/>
                </w:tcBorders>
                <w:shd w:val="clear" w:color="auto" w:fill="auto"/>
                <w:noWrap/>
                <w:hideMark/>
              </w:tcPr>
            </w:tcPrChange>
          </w:tcPr>
          <w:p w:rsidR="00000000" w:rsidRDefault="009B237D">
            <w:pPr>
              <w:spacing w:after="0" w:line="240" w:lineRule="auto"/>
              <w:rPr>
                <w:ins w:id="2237" w:author="user" w:date="2012-04-12T21:09:00Z"/>
                <w:rFonts w:ascii="Arial" w:hAnsi="Arial" w:cs="Arial"/>
                <w:bCs/>
                <w:sz w:val="16"/>
                <w:szCs w:val="16"/>
                <w:rPrChange w:id="2238" w:author="user" w:date="2012-04-13T12:00:00Z">
                  <w:rPr>
                    <w:ins w:id="2239" w:author="user" w:date="2012-04-12T21:09:00Z"/>
                    <w:rFonts w:ascii="Arial" w:hAnsi="Arial" w:cs="Arial"/>
                    <w:bCs/>
                    <w:sz w:val="20"/>
                    <w:szCs w:val="20"/>
                  </w:rPr>
                </w:rPrChange>
              </w:rPr>
              <w:pPrChange w:id="2240" w:author="user" w:date="2012-04-19T16:04:00Z">
                <w:pPr>
                  <w:spacing w:after="0" w:line="360" w:lineRule="auto"/>
                  <w:jc w:val="both"/>
                </w:pPr>
              </w:pPrChange>
            </w:pPr>
            <w:ins w:id="2241" w:author="user" w:date="2012-04-12T21:09:00Z">
              <w:r w:rsidRPr="009B237D">
                <w:rPr>
                  <w:rFonts w:ascii="Arial" w:hAnsi="Arial" w:cs="Arial"/>
                  <w:bCs/>
                  <w:sz w:val="16"/>
                  <w:szCs w:val="16"/>
                  <w:rPrChange w:id="2242" w:author="user" w:date="2012-04-13T12:00:00Z">
                    <w:rPr>
                      <w:rFonts w:ascii="Arial" w:hAnsi="Arial" w:cs="Arial"/>
                      <w:bCs/>
                      <w:sz w:val="20"/>
                      <w:szCs w:val="20"/>
                    </w:rPr>
                  </w:rPrChange>
                </w:rPr>
                <w:t>Reg</w:t>
              </w:r>
            </w:ins>
            <w:ins w:id="2243" w:author="user" w:date="2012-04-13T12:02:00Z">
              <w:r w:rsidR="00EC180F">
                <w:rPr>
                  <w:rFonts w:ascii="Arial" w:hAnsi="Arial" w:cs="Arial"/>
                  <w:bCs/>
                  <w:sz w:val="16"/>
                  <w:szCs w:val="16"/>
                </w:rPr>
                <w:t>isto</w:t>
              </w:r>
            </w:ins>
            <w:ins w:id="2244" w:author="user" w:date="2012-04-12T21:09:00Z">
              <w:r w:rsidRPr="009B237D">
                <w:rPr>
                  <w:rFonts w:ascii="Arial" w:hAnsi="Arial" w:cs="Arial"/>
                  <w:bCs/>
                  <w:sz w:val="16"/>
                  <w:szCs w:val="16"/>
                  <w:rPrChange w:id="2245" w:author="user" w:date="2012-04-13T12:00:00Z">
                    <w:rPr>
                      <w:rFonts w:ascii="Arial" w:hAnsi="Arial" w:cs="Arial"/>
                      <w:bCs/>
                      <w:sz w:val="20"/>
                      <w:szCs w:val="20"/>
                    </w:rPr>
                  </w:rPrChange>
                </w:rPr>
                <w:t xml:space="preserve"> Comercial e de P</w:t>
              </w:r>
            </w:ins>
            <w:ins w:id="2246" w:author="user" w:date="2012-04-13T12:02:00Z">
              <w:r w:rsidR="00EC180F">
                <w:rPr>
                  <w:rFonts w:ascii="Arial" w:hAnsi="Arial" w:cs="Arial"/>
                  <w:bCs/>
                  <w:sz w:val="16"/>
                  <w:szCs w:val="16"/>
                </w:rPr>
                <w:t xml:space="preserve">essoas </w:t>
              </w:r>
            </w:ins>
            <w:ins w:id="2247" w:author="user" w:date="2012-04-12T21:09:00Z">
              <w:r w:rsidRPr="009B237D">
                <w:rPr>
                  <w:rFonts w:ascii="Arial" w:hAnsi="Arial" w:cs="Arial"/>
                  <w:bCs/>
                  <w:sz w:val="16"/>
                  <w:szCs w:val="16"/>
                  <w:rPrChange w:id="2248" w:author="user" w:date="2012-04-13T12:00:00Z">
                    <w:rPr>
                      <w:rFonts w:ascii="Arial" w:hAnsi="Arial" w:cs="Arial"/>
                      <w:bCs/>
                      <w:sz w:val="20"/>
                      <w:szCs w:val="20"/>
                    </w:rPr>
                  </w:rPrChange>
                </w:rPr>
                <w:t>Colectivas s</w:t>
              </w:r>
            </w:ins>
            <w:ins w:id="2249" w:author="user" w:date="2012-04-13T12:02:00Z">
              <w:r w:rsidR="00EC180F">
                <w:rPr>
                  <w:rFonts w:ascii="Arial" w:hAnsi="Arial" w:cs="Arial"/>
                  <w:bCs/>
                  <w:sz w:val="16"/>
                  <w:szCs w:val="16"/>
                </w:rPr>
                <w:t xml:space="preserve">em </w:t>
              </w:r>
            </w:ins>
            <w:ins w:id="2250" w:author="user" w:date="2012-04-12T21:09:00Z">
              <w:r w:rsidRPr="009B237D">
                <w:rPr>
                  <w:rFonts w:ascii="Arial" w:hAnsi="Arial" w:cs="Arial"/>
                  <w:bCs/>
                  <w:sz w:val="16"/>
                  <w:szCs w:val="16"/>
                  <w:rPrChange w:id="2251" w:author="user" w:date="2012-04-13T12:00:00Z">
                    <w:rPr>
                      <w:rFonts w:ascii="Arial" w:hAnsi="Arial" w:cs="Arial"/>
                      <w:bCs/>
                      <w:sz w:val="20"/>
                      <w:szCs w:val="20"/>
                    </w:rPr>
                  </w:rPrChange>
                </w:rPr>
                <w:t>Fins Lucrativos</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252" w:author="user" w:date="2012-05-04T18:04:00Z">
              <w:tcPr>
                <w:tcW w:w="810" w:type="dxa"/>
                <w:tcBorders>
                  <w:top w:val="nil"/>
                  <w:left w:val="single" w:sz="4" w:space="0" w:color="auto"/>
                  <w:bottom w:val="single" w:sz="4" w:space="0" w:color="auto"/>
                  <w:right w:val="single" w:sz="4" w:space="0" w:color="auto"/>
                </w:tcBorders>
                <w:shd w:val="clear" w:color="auto" w:fill="auto"/>
                <w:noWrap/>
                <w:hideMark/>
              </w:tcPr>
            </w:tcPrChange>
          </w:tcPr>
          <w:p w:rsidR="00000000" w:rsidRDefault="00790C26">
            <w:pPr>
              <w:spacing w:after="0" w:line="360" w:lineRule="auto"/>
              <w:jc w:val="right"/>
              <w:rPr>
                <w:ins w:id="2253" w:author="user" w:date="2012-04-12T21:09:00Z"/>
                <w:rFonts w:ascii="Arial" w:hAnsi="Arial" w:cs="Arial"/>
                <w:sz w:val="16"/>
                <w:szCs w:val="16"/>
                <w:rPrChange w:id="2254" w:author="user" w:date="2012-04-13T12:00:00Z">
                  <w:rPr>
                    <w:ins w:id="2255" w:author="user" w:date="2012-04-12T21:09:00Z"/>
                    <w:rFonts w:ascii="Arial" w:hAnsi="Arial" w:cs="Arial"/>
                    <w:sz w:val="20"/>
                    <w:szCs w:val="20"/>
                  </w:rPr>
                </w:rPrChange>
              </w:rPr>
              <w:pPrChange w:id="2256" w:author="user" w:date="2012-04-12T21:21:00Z">
                <w:pPr>
                  <w:spacing w:after="0" w:line="360" w:lineRule="auto"/>
                  <w:jc w:val="both"/>
                </w:pPr>
              </w:pPrChange>
            </w:pPr>
            <w:ins w:id="2257" w:author="user" w:date="2012-04-18T08:48:00Z">
              <w:r>
                <w:rPr>
                  <w:rFonts w:ascii="Arial" w:hAnsi="Arial" w:cs="Arial"/>
                  <w:sz w:val="16"/>
                  <w:szCs w:val="16"/>
                </w:rPr>
                <w:t>-</w:t>
              </w:r>
            </w:ins>
          </w:p>
        </w:tc>
        <w:tc>
          <w:tcPr>
            <w:tcW w:w="810" w:type="dxa"/>
            <w:tcBorders>
              <w:top w:val="nil"/>
              <w:left w:val="nil"/>
              <w:bottom w:val="single" w:sz="4" w:space="0" w:color="auto"/>
              <w:right w:val="nil"/>
            </w:tcBorders>
            <w:shd w:val="clear" w:color="auto" w:fill="F2F2F2" w:themeFill="background1" w:themeFillShade="F2"/>
            <w:noWrap/>
            <w:hideMark/>
            <w:tcPrChange w:id="2258" w:author="user" w:date="2012-05-04T18:04:00Z">
              <w:tcPr>
                <w:tcW w:w="810" w:type="dxa"/>
                <w:tcBorders>
                  <w:top w:val="nil"/>
                  <w:left w:val="nil"/>
                  <w:bottom w:val="single" w:sz="4" w:space="0" w:color="auto"/>
                  <w:right w:val="nil"/>
                </w:tcBorders>
                <w:shd w:val="clear" w:color="auto" w:fill="auto"/>
                <w:noWrap/>
                <w:hideMark/>
              </w:tcPr>
            </w:tcPrChange>
          </w:tcPr>
          <w:p w:rsidR="00000000" w:rsidRDefault="009B237D">
            <w:pPr>
              <w:spacing w:after="0" w:line="360" w:lineRule="auto"/>
              <w:jc w:val="right"/>
              <w:rPr>
                <w:ins w:id="2259" w:author="user" w:date="2012-04-12T21:09:00Z"/>
                <w:rFonts w:ascii="Arial" w:hAnsi="Arial" w:cs="Arial"/>
                <w:sz w:val="16"/>
                <w:szCs w:val="16"/>
                <w:rPrChange w:id="2260" w:author="user" w:date="2012-04-13T12:00:00Z">
                  <w:rPr>
                    <w:ins w:id="2261" w:author="user" w:date="2012-04-12T21:09:00Z"/>
                    <w:rFonts w:ascii="Arial" w:hAnsi="Arial" w:cs="Arial"/>
                    <w:sz w:val="20"/>
                    <w:szCs w:val="20"/>
                  </w:rPr>
                </w:rPrChange>
              </w:rPr>
              <w:pPrChange w:id="2262" w:author="user" w:date="2012-04-12T21:21:00Z">
                <w:pPr>
                  <w:spacing w:after="0" w:line="360" w:lineRule="auto"/>
                  <w:jc w:val="both"/>
                </w:pPr>
              </w:pPrChange>
            </w:pPr>
            <w:ins w:id="2263" w:author="user" w:date="2012-04-12T21:09:00Z">
              <w:r w:rsidRPr="009B237D">
                <w:rPr>
                  <w:rFonts w:ascii="Arial" w:hAnsi="Arial" w:cs="Arial"/>
                  <w:sz w:val="16"/>
                  <w:szCs w:val="16"/>
                  <w:rPrChange w:id="2264" w:author="user" w:date="2012-04-13T12:00:00Z">
                    <w:rPr>
                      <w:rFonts w:ascii="Arial" w:hAnsi="Arial" w:cs="Arial"/>
                      <w:sz w:val="20"/>
                      <w:szCs w:val="20"/>
                    </w:rPr>
                  </w:rPrChange>
                </w:rPr>
                <w:t>409</w:t>
              </w:r>
            </w:ins>
          </w:p>
        </w:tc>
        <w:tc>
          <w:tcPr>
            <w:tcW w:w="810" w:type="dxa"/>
            <w:tcBorders>
              <w:top w:val="nil"/>
              <w:left w:val="single" w:sz="4" w:space="0" w:color="auto"/>
              <w:bottom w:val="single" w:sz="4" w:space="0" w:color="auto"/>
              <w:right w:val="single" w:sz="4" w:space="0" w:color="auto"/>
            </w:tcBorders>
            <w:shd w:val="clear" w:color="auto" w:fill="F2F2F2" w:themeFill="background1" w:themeFillShade="F2"/>
            <w:noWrap/>
            <w:hideMark/>
            <w:tcPrChange w:id="2265" w:author="user" w:date="2012-05-04T18:04:00Z">
              <w:tcPr>
                <w:tcW w:w="720" w:type="dxa"/>
                <w:gridSpan w:val="2"/>
                <w:tcBorders>
                  <w:top w:val="nil"/>
                  <w:left w:val="single" w:sz="4" w:space="0" w:color="auto"/>
                  <w:bottom w:val="single" w:sz="4" w:space="0" w:color="auto"/>
                  <w:right w:val="single" w:sz="4" w:space="0" w:color="auto"/>
                </w:tcBorders>
                <w:shd w:val="clear" w:color="auto" w:fill="auto"/>
                <w:noWrap/>
                <w:hideMark/>
              </w:tcPr>
            </w:tcPrChange>
          </w:tcPr>
          <w:p w:rsidR="00000000" w:rsidRDefault="009B237D">
            <w:pPr>
              <w:spacing w:after="0" w:line="360" w:lineRule="auto"/>
              <w:jc w:val="right"/>
              <w:rPr>
                <w:ins w:id="2266" w:author="user" w:date="2012-04-12T21:09:00Z"/>
                <w:rFonts w:ascii="Arial" w:hAnsi="Arial" w:cs="Arial"/>
                <w:sz w:val="16"/>
                <w:szCs w:val="16"/>
                <w:rPrChange w:id="2267" w:author="user" w:date="2012-04-13T12:00:00Z">
                  <w:rPr>
                    <w:ins w:id="2268" w:author="user" w:date="2012-04-12T21:09:00Z"/>
                    <w:rFonts w:ascii="Arial" w:hAnsi="Arial" w:cs="Arial"/>
                    <w:sz w:val="20"/>
                    <w:szCs w:val="20"/>
                  </w:rPr>
                </w:rPrChange>
              </w:rPr>
              <w:pPrChange w:id="2269" w:author="user" w:date="2012-04-12T21:21:00Z">
                <w:pPr>
                  <w:spacing w:after="0" w:line="360" w:lineRule="auto"/>
                  <w:jc w:val="both"/>
                </w:pPr>
              </w:pPrChange>
            </w:pPr>
            <w:ins w:id="2270" w:author="user" w:date="2012-04-12T21:09:00Z">
              <w:r w:rsidRPr="009B237D">
                <w:rPr>
                  <w:rFonts w:ascii="Arial" w:hAnsi="Arial" w:cs="Arial"/>
                  <w:sz w:val="16"/>
                  <w:szCs w:val="16"/>
                  <w:rPrChange w:id="2271" w:author="user" w:date="2012-04-13T12:00:00Z">
                    <w:rPr>
                      <w:rFonts w:ascii="Arial" w:hAnsi="Arial" w:cs="Arial"/>
                      <w:sz w:val="20"/>
                      <w:szCs w:val="20"/>
                    </w:rPr>
                  </w:rPrChange>
                </w:rPr>
                <w:t>1</w:t>
              </w:r>
            </w:ins>
            <w:ins w:id="2272" w:author="user" w:date="2012-04-13T12:01:00Z">
              <w:r w:rsidR="00EC180F">
                <w:rPr>
                  <w:rFonts w:ascii="Arial" w:hAnsi="Arial" w:cs="Arial"/>
                  <w:sz w:val="16"/>
                  <w:szCs w:val="16"/>
                </w:rPr>
                <w:t>,</w:t>
              </w:r>
            </w:ins>
            <w:ins w:id="2273" w:author="user" w:date="2012-04-12T21:09:00Z">
              <w:r w:rsidRPr="009B237D">
                <w:rPr>
                  <w:rFonts w:ascii="Arial" w:hAnsi="Arial" w:cs="Arial"/>
                  <w:sz w:val="16"/>
                  <w:szCs w:val="16"/>
                  <w:rPrChange w:id="2274" w:author="user" w:date="2012-04-13T12:00:00Z">
                    <w:rPr>
                      <w:rFonts w:ascii="Arial" w:hAnsi="Arial" w:cs="Arial"/>
                      <w:sz w:val="20"/>
                      <w:szCs w:val="20"/>
                    </w:rPr>
                  </w:rPrChange>
                </w:rPr>
                <w:t>170</w:t>
              </w:r>
            </w:ins>
          </w:p>
        </w:tc>
        <w:tc>
          <w:tcPr>
            <w:tcW w:w="810" w:type="dxa"/>
            <w:tcBorders>
              <w:top w:val="nil"/>
              <w:left w:val="nil"/>
              <w:bottom w:val="single" w:sz="4" w:space="0" w:color="auto"/>
              <w:right w:val="single" w:sz="4" w:space="0" w:color="auto"/>
            </w:tcBorders>
            <w:shd w:val="clear" w:color="auto" w:fill="F2F2F2" w:themeFill="background1" w:themeFillShade="F2"/>
            <w:noWrap/>
            <w:hideMark/>
            <w:tcPrChange w:id="2275" w:author="user" w:date="2012-05-04T18:04:00Z">
              <w:tcPr>
                <w:tcW w:w="1358" w:type="dxa"/>
                <w:gridSpan w:val="3"/>
                <w:tcBorders>
                  <w:top w:val="nil"/>
                  <w:left w:val="nil"/>
                  <w:bottom w:val="single" w:sz="4" w:space="0" w:color="auto"/>
                  <w:right w:val="single" w:sz="4" w:space="0" w:color="auto"/>
                </w:tcBorders>
                <w:shd w:val="clear" w:color="auto" w:fill="auto"/>
                <w:noWrap/>
                <w:hideMark/>
              </w:tcPr>
            </w:tcPrChange>
          </w:tcPr>
          <w:p w:rsidR="00000000" w:rsidRDefault="00B27197">
            <w:pPr>
              <w:spacing w:after="0" w:line="360" w:lineRule="auto"/>
              <w:jc w:val="right"/>
              <w:rPr>
                <w:ins w:id="2276" w:author="user" w:date="2012-04-12T21:09:00Z"/>
                <w:rFonts w:ascii="Arial" w:hAnsi="Arial" w:cs="Arial"/>
                <w:sz w:val="16"/>
                <w:szCs w:val="16"/>
                <w:rPrChange w:id="2277" w:author="user" w:date="2012-04-13T12:00:00Z">
                  <w:rPr>
                    <w:ins w:id="2278" w:author="user" w:date="2012-04-12T21:09:00Z"/>
                    <w:rFonts w:ascii="Arial" w:hAnsi="Arial" w:cs="Arial"/>
                    <w:sz w:val="20"/>
                    <w:szCs w:val="20"/>
                  </w:rPr>
                </w:rPrChange>
              </w:rPr>
              <w:pPrChange w:id="2279" w:author="user" w:date="2012-04-12T21:21:00Z">
                <w:pPr>
                  <w:spacing w:after="0" w:line="360" w:lineRule="auto"/>
                  <w:jc w:val="both"/>
                </w:pPr>
              </w:pPrChange>
            </w:pPr>
            <w:ins w:id="2280" w:author="user" w:date="2012-04-12T21:09:00Z">
              <w:r>
                <w:rPr>
                  <w:rFonts w:ascii="Arial" w:hAnsi="Arial" w:cs="Arial"/>
                  <w:sz w:val="16"/>
                  <w:szCs w:val="16"/>
                </w:rPr>
                <w:t>4</w:t>
              </w:r>
            </w:ins>
            <w:ins w:id="2281" w:author="user" w:date="2012-04-13T12:01:00Z">
              <w:r w:rsidR="00EC180F">
                <w:rPr>
                  <w:rFonts w:ascii="Arial" w:hAnsi="Arial" w:cs="Arial"/>
                  <w:sz w:val="16"/>
                  <w:szCs w:val="16"/>
                </w:rPr>
                <w:t>,</w:t>
              </w:r>
            </w:ins>
            <w:ins w:id="2282" w:author="user" w:date="2012-04-12T21:09:00Z">
              <w:r w:rsidR="009B237D" w:rsidRPr="009B237D">
                <w:rPr>
                  <w:rFonts w:ascii="Arial" w:hAnsi="Arial" w:cs="Arial"/>
                  <w:sz w:val="16"/>
                  <w:szCs w:val="16"/>
                  <w:rPrChange w:id="2283" w:author="user" w:date="2012-04-13T12:00:00Z">
                    <w:rPr>
                      <w:rFonts w:ascii="Arial" w:hAnsi="Arial" w:cs="Arial"/>
                      <w:sz w:val="20"/>
                      <w:szCs w:val="20"/>
                    </w:rPr>
                  </w:rPrChange>
                </w:rPr>
                <w:t>445</w:t>
              </w:r>
            </w:ins>
          </w:p>
        </w:tc>
        <w:tc>
          <w:tcPr>
            <w:tcW w:w="810" w:type="dxa"/>
            <w:tcBorders>
              <w:top w:val="nil"/>
              <w:left w:val="nil"/>
              <w:bottom w:val="single" w:sz="4" w:space="0" w:color="auto"/>
              <w:right w:val="single" w:sz="4" w:space="0" w:color="auto"/>
            </w:tcBorders>
            <w:shd w:val="clear" w:color="auto" w:fill="F2F2F2" w:themeFill="background1" w:themeFillShade="F2"/>
            <w:tcPrChange w:id="2284" w:author="user" w:date="2012-05-04T18:04:00Z">
              <w:tcPr>
                <w:tcW w:w="779"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285" w:author="user" w:date="2012-04-12T21:09:00Z"/>
                <w:rFonts w:ascii="Arial" w:hAnsi="Arial" w:cs="Arial"/>
                <w:sz w:val="16"/>
                <w:szCs w:val="16"/>
                <w:rPrChange w:id="2286" w:author="user" w:date="2012-04-13T12:00:00Z">
                  <w:rPr>
                    <w:ins w:id="2287" w:author="user" w:date="2012-04-12T21:09:00Z"/>
                    <w:rFonts w:ascii="Arial" w:hAnsi="Arial" w:cs="Arial"/>
                    <w:sz w:val="20"/>
                    <w:szCs w:val="20"/>
                  </w:rPr>
                </w:rPrChange>
              </w:rPr>
              <w:pPrChange w:id="2288" w:author="user" w:date="2012-04-12T21:21:00Z">
                <w:pPr>
                  <w:spacing w:after="0" w:line="360" w:lineRule="auto"/>
                  <w:jc w:val="both"/>
                </w:pPr>
              </w:pPrChange>
            </w:pPr>
            <w:ins w:id="2289" w:author="user" w:date="2012-04-12T21:09:00Z">
              <w:r w:rsidRPr="009B237D">
                <w:rPr>
                  <w:rFonts w:ascii="Arial" w:hAnsi="Arial" w:cs="Arial"/>
                  <w:sz w:val="16"/>
                  <w:szCs w:val="16"/>
                  <w:rPrChange w:id="2290" w:author="user" w:date="2012-04-13T12:00:00Z">
                    <w:rPr>
                      <w:rFonts w:ascii="Arial" w:hAnsi="Arial" w:cs="Arial"/>
                      <w:sz w:val="20"/>
                      <w:szCs w:val="20"/>
                    </w:rPr>
                  </w:rPrChange>
                </w:rPr>
                <w:t>2</w:t>
              </w:r>
            </w:ins>
            <w:ins w:id="2291" w:author="user" w:date="2012-04-13T12:01:00Z">
              <w:r w:rsidR="00EC180F">
                <w:rPr>
                  <w:rFonts w:ascii="Arial" w:hAnsi="Arial" w:cs="Arial"/>
                  <w:sz w:val="16"/>
                  <w:szCs w:val="16"/>
                </w:rPr>
                <w:t>,</w:t>
              </w:r>
            </w:ins>
            <w:ins w:id="2292" w:author="user" w:date="2012-04-12T21:09:00Z">
              <w:r w:rsidRPr="009B237D">
                <w:rPr>
                  <w:rFonts w:ascii="Arial" w:hAnsi="Arial" w:cs="Arial"/>
                  <w:sz w:val="16"/>
                  <w:szCs w:val="16"/>
                  <w:rPrChange w:id="2293" w:author="user" w:date="2012-04-13T12:00:00Z">
                    <w:rPr>
                      <w:rFonts w:ascii="Arial" w:hAnsi="Arial" w:cs="Arial"/>
                      <w:sz w:val="20"/>
                      <w:szCs w:val="20"/>
                    </w:rPr>
                  </w:rPrChange>
                </w:rPr>
                <w:t>122</w:t>
              </w:r>
            </w:ins>
          </w:p>
        </w:tc>
        <w:tc>
          <w:tcPr>
            <w:tcW w:w="810" w:type="dxa"/>
            <w:tcBorders>
              <w:top w:val="nil"/>
              <w:left w:val="nil"/>
              <w:bottom w:val="single" w:sz="4" w:space="0" w:color="auto"/>
              <w:right w:val="single" w:sz="4" w:space="0" w:color="auto"/>
            </w:tcBorders>
            <w:shd w:val="clear" w:color="auto" w:fill="F2F2F2" w:themeFill="background1" w:themeFillShade="F2"/>
            <w:tcPrChange w:id="2294" w:author="user" w:date="2012-05-04T18:04:00Z">
              <w:tcPr>
                <w:tcW w:w="720" w:type="dxa"/>
                <w:tcBorders>
                  <w:top w:val="nil"/>
                  <w:left w:val="nil"/>
                  <w:bottom w:val="single" w:sz="4" w:space="0" w:color="auto"/>
                  <w:right w:val="single" w:sz="4" w:space="0" w:color="auto"/>
                </w:tcBorders>
              </w:tcPr>
            </w:tcPrChange>
          </w:tcPr>
          <w:p w:rsidR="00000000" w:rsidRDefault="009B237D">
            <w:pPr>
              <w:spacing w:after="0" w:line="360" w:lineRule="auto"/>
              <w:jc w:val="right"/>
              <w:rPr>
                <w:ins w:id="2295" w:author="user" w:date="2012-04-12T21:09:00Z"/>
                <w:rFonts w:ascii="Arial" w:hAnsi="Arial" w:cs="Arial"/>
                <w:sz w:val="16"/>
                <w:szCs w:val="16"/>
                <w:rPrChange w:id="2296" w:author="user" w:date="2012-04-13T12:00:00Z">
                  <w:rPr>
                    <w:ins w:id="2297" w:author="user" w:date="2012-04-12T21:09:00Z"/>
                    <w:rFonts w:ascii="Arial" w:hAnsi="Arial" w:cs="Arial"/>
                    <w:sz w:val="20"/>
                    <w:szCs w:val="20"/>
                  </w:rPr>
                </w:rPrChange>
              </w:rPr>
              <w:pPrChange w:id="2298" w:author="user" w:date="2012-04-12T21:21:00Z">
                <w:pPr>
                  <w:spacing w:after="0" w:line="360" w:lineRule="auto"/>
                  <w:jc w:val="both"/>
                </w:pPr>
              </w:pPrChange>
            </w:pPr>
            <w:ins w:id="2299" w:author="user" w:date="2012-04-12T21:09:00Z">
              <w:r w:rsidRPr="009B237D">
                <w:rPr>
                  <w:rFonts w:ascii="Arial" w:hAnsi="Arial" w:cs="Arial"/>
                  <w:sz w:val="16"/>
                  <w:szCs w:val="16"/>
                  <w:rPrChange w:id="2300" w:author="user" w:date="2012-04-13T12:00:00Z">
                    <w:rPr>
                      <w:rFonts w:ascii="Arial" w:hAnsi="Arial" w:cs="Arial"/>
                      <w:sz w:val="20"/>
                      <w:szCs w:val="20"/>
                    </w:rPr>
                  </w:rPrChange>
                </w:rPr>
                <w:t>8</w:t>
              </w:r>
            </w:ins>
            <w:ins w:id="2301" w:author="user" w:date="2012-04-13T12:01:00Z">
              <w:r w:rsidR="00EC180F">
                <w:rPr>
                  <w:rFonts w:ascii="Arial" w:hAnsi="Arial" w:cs="Arial"/>
                  <w:sz w:val="16"/>
                  <w:szCs w:val="16"/>
                </w:rPr>
                <w:t>,</w:t>
              </w:r>
            </w:ins>
            <w:ins w:id="2302" w:author="user" w:date="2012-04-12T21:09:00Z">
              <w:r w:rsidRPr="009B237D">
                <w:rPr>
                  <w:rFonts w:ascii="Arial" w:hAnsi="Arial" w:cs="Arial"/>
                  <w:sz w:val="16"/>
                  <w:szCs w:val="16"/>
                  <w:rPrChange w:id="2303" w:author="user" w:date="2012-04-13T12:00:00Z">
                    <w:rPr>
                      <w:rFonts w:ascii="Arial" w:hAnsi="Arial" w:cs="Arial"/>
                      <w:sz w:val="20"/>
                      <w:szCs w:val="20"/>
                    </w:rPr>
                  </w:rPrChange>
                </w:rPr>
                <w:t>146</w:t>
              </w:r>
            </w:ins>
          </w:p>
          <w:p w:rsidR="00000000" w:rsidRDefault="00B332AC">
            <w:pPr>
              <w:spacing w:after="0" w:line="360" w:lineRule="auto"/>
              <w:jc w:val="right"/>
              <w:rPr>
                <w:ins w:id="2304" w:author="user" w:date="2012-04-12T21:09:00Z"/>
                <w:rFonts w:ascii="Arial" w:hAnsi="Arial" w:cs="Arial"/>
                <w:sz w:val="16"/>
                <w:szCs w:val="16"/>
                <w:rPrChange w:id="2305" w:author="user" w:date="2012-04-13T12:00:00Z">
                  <w:rPr>
                    <w:ins w:id="2306" w:author="user" w:date="2012-04-12T21:09:00Z"/>
                    <w:rFonts w:ascii="Arial" w:hAnsi="Arial" w:cs="Arial"/>
                    <w:sz w:val="20"/>
                    <w:szCs w:val="20"/>
                  </w:rPr>
                </w:rPrChange>
              </w:rPr>
              <w:pPrChange w:id="2307" w:author="user" w:date="2012-04-12T21:21:00Z">
                <w:pPr>
                  <w:spacing w:after="0" w:line="360" w:lineRule="auto"/>
                  <w:jc w:val="both"/>
                </w:pPr>
              </w:pPrChange>
            </w:pPr>
          </w:p>
        </w:tc>
      </w:tr>
    </w:tbl>
    <w:p w:rsidR="001F13F2" w:rsidRDefault="001F13F2" w:rsidP="00126D01">
      <w:pPr>
        <w:tabs>
          <w:tab w:val="left" w:pos="142"/>
        </w:tabs>
        <w:spacing w:after="0" w:line="360" w:lineRule="auto"/>
        <w:ind w:left="1134" w:right="1660"/>
        <w:jc w:val="both"/>
        <w:rPr>
          <w:ins w:id="2308" w:author="user" w:date="2012-05-04T18:22:00Z"/>
          <w:rFonts w:ascii="Arial" w:hAnsi="Arial" w:cs="Arial"/>
          <w:sz w:val="20"/>
          <w:szCs w:val="20"/>
        </w:rPr>
      </w:pPr>
    </w:p>
    <w:p w:rsidR="00126D01" w:rsidRPr="002340E8" w:rsidRDefault="00EC180F" w:rsidP="00126D01">
      <w:pPr>
        <w:tabs>
          <w:tab w:val="left" w:pos="142"/>
        </w:tabs>
        <w:spacing w:after="0" w:line="360" w:lineRule="auto"/>
        <w:ind w:left="1134" w:right="1660"/>
        <w:jc w:val="both"/>
        <w:rPr>
          <w:ins w:id="2309" w:author="user" w:date="2012-04-12T21:09:00Z"/>
          <w:rFonts w:ascii="Arial" w:hAnsi="Arial" w:cs="Arial"/>
          <w:sz w:val="20"/>
          <w:szCs w:val="20"/>
        </w:rPr>
      </w:pPr>
      <w:ins w:id="2310" w:author="user" w:date="2012-04-12T21:09:00Z">
        <w:r>
          <w:rPr>
            <w:rFonts w:ascii="Arial" w:hAnsi="Arial" w:cs="Arial"/>
            <w:sz w:val="20"/>
            <w:szCs w:val="20"/>
          </w:rPr>
          <w:t xml:space="preserve">Especificamente na área do </w:t>
        </w:r>
      </w:ins>
      <w:ins w:id="2311" w:author="user" w:date="2012-04-13T12:04:00Z">
        <w:r>
          <w:rPr>
            <w:rFonts w:ascii="Arial" w:hAnsi="Arial" w:cs="Arial"/>
            <w:sz w:val="20"/>
            <w:szCs w:val="20"/>
          </w:rPr>
          <w:t>R</w:t>
        </w:r>
      </w:ins>
      <w:ins w:id="2312" w:author="user" w:date="2012-04-12T21:09:00Z">
        <w:r>
          <w:rPr>
            <w:rFonts w:ascii="Arial" w:hAnsi="Arial" w:cs="Arial"/>
            <w:sz w:val="20"/>
            <w:szCs w:val="20"/>
          </w:rPr>
          <w:t xml:space="preserve">egisto de </w:t>
        </w:r>
      </w:ins>
      <w:ins w:id="2313" w:author="user" w:date="2012-04-13T12:04:00Z">
        <w:r>
          <w:rPr>
            <w:rFonts w:ascii="Arial" w:hAnsi="Arial" w:cs="Arial"/>
            <w:sz w:val="20"/>
            <w:szCs w:val="20"/>
          </w:rPr>
          <w:t>N</w:t>
        </w:r>
      </w:ins>
      <w:ins w:id="2314" w:author="user" w:date="2012-04-12T21:09:00Z">
        <w:r w:rsidR="00126D01" w:rsidRPr="002340E8">
          <w:rPr>
            <w:rFonts w:ascii="Arial" w:hAnsi="Arial" w:cs="Arial"/>
            <w:sz w:val="20"/>
            <w:szCs w:val="20"/>
          </w:rPr>
          <w:t>ascimento</w:t>
        </w:r>
        <w:r w:rsidR="00126D01">
          <w:rPr>
            <w:rFonts w:ascii="Arial" w:hAnsi="Arial" w:cs="Arial"/>
            <w:sz w:val="20"/>
            <w:szCs w:val="20"/>
          </w:rPr>
          <w:t>,</w:t>
        </w:r>
        <w:r w:rsidR="00126D01" w:rsidRPr="002340E8">
          <w:rPr>
            <w:rFonts w:ascii="Arial" w:hAnsi="Arial" w:cs="Arial"/>
            <w:sz w:val="20"/>
            <w:szCs w:val="20"/>
          </w:rPr>
          <w:t xml:space="preserve"> foi assinado, em 21 de Agosto de 2007, um memorando de entendimento com os parceiros e estabelecido um grupo de trabalho para este efeito com representantes da</w:t>
        </w:r>
        <w:r w:rsidR="00126D01">
          <w:rPr>
            <w:rFonts w:ascii="Arial" w:hAnsi="Arial" w:cs="Arial"/>
            <w:sz w:val="20"/>
            <w:szCs w:val="20"/>
          </w:rPr>
          <w:t xml:space="preserve"> UNICEF</w:t>
        </w:r>
      </w:ins>
      <w:ins w:id="2315" w:author="user" w:date="2012-04-21T13:25:00Z">
        <w:r w:rsidR="009B237D" w:rsidRPr="009B237D">
          <w:rPr>
            <w:rFonts w:ascii="Times New Roman" w:hAnsi="Times New Roman" w:cs="Times New Roman"/>
            <w:sz w:val="20"/>
            <w:szCs w:val="20"/>
            <w:vertAlign w:val="superscript"/>
            <w:rPrChange w:id="2316" w:author="user" w:date="2012-04-21T13:25:00Z">
              <w:rPr>
                <w:rFonts w:ascii="Arial" w:hAnsi="Arial" w:cs="Arial"/>
                <w:sz w:val="20"/>
                <w:szCs w:val="20"/>
              </w:rPr>
            </w:rPrChange>
          </w:rPr>
          <w:t>8</w:t>
        </w:r>
      </w:ins>
      <w:ins w:id="2317" w:author="user" w:date="2012-04-12T21:09:00Z">
        <w:r w:rsidR="00126D01" w:rsidRPr="002340E8">
          <w:rPr>
            <w:rFonts w:ascii="Arial" w:hAnsi="Arial" w:cs="Arial"/>
            <w:sz w:val="20"/>
            <w:szCs w:val="20"/>
          </w:rPr>
          <w:t>, Ministérios da Educação, Saúde</w:t>
        </w:r>
        <w:r w:rsidR="00126D01">
          <w:rPr>
            <w:rFonts w:ascii="Arial" w:hAnsi="Arial" w:cs="Arial"/>
            <w:sz w:val="20"/>
            <w:szCs w:val="20"/>
          </w:rPr>
          <w:t>,</w:t>
        </w:r>
        <w:r w:rsidR="00126D01" w:rsidRPr="002340E8">
          <w:rPr>
            <w:rFonts w:ascii="Arial" w:hAnsi="Arial" w:cs="Arial"/>
            <w:sz w:val="20"/>
            <w:szCs w:val="20"/>
          </w:rPr>
          <w:t xml:space="preserve"> Administração Interna e Confissões Religiosas. Este</w:t>
        </w:r>
      </w:ins>
      <w:ins w:id="2318" w:author="user" w:date="2012-04-18T08:51:00Z">
        <w:r w:rsidR="00076322">
          <w:rPr>
            <w:rFonts w:ascii="Arial" w:hAnsi="Arial" w:cs="Arial"/>
            <w:sz w:val="20"/>
            <w:szCs w:val="20"/>
          </w:rPr>
          <w:t xml:space="preserve"> memorando</w:t>
        </w:r>
      </w:ins>
      <w:ins w:id="2319" w:author="user" w:date="2012-04-12T21:09:00Z">
        <w:r w:rsidR="00126D01" w:rsidRPr="002340E8">
          <w:rPr>
            <w:rFonts w:ascii="Arial" w:hAnsi="Arial" w:cs="Arial"/>
            <w:sz w:val="20"/>
            <w:szCs w:val="20"/>
          </w:rPr>
          <w:t xml:space="preserve"> foi revisto em 2010, visando incluir a Diocese de Maliana. Foi elaborado um Manual do Registo d</w:t>
        </w:r>
        <w:r w:rsidR="00126D01">
          <w:rPr>
            <w:rFonts w:ascii="Arial" w:hAnsi="Arial" w:cs="Arial"/>
            <w:sz w:val="20"/>
            <w:szCs w:val="20"/>
          </w:rPr>
          <w:t>e</w:t>
        </w:r>
        <w:r w:rsidR="00126D01" w:rsidRPr="002340E8">
          <w:rPr>
            <w:rFonts w:ascii="Arial" w:hAnsi="Arial" w:cs="Arial"/>
            <w:sz w:val="20"/>
            <w:szCs w:val="20"/>
          </w:rPr>
          <w:t xml:space="preserve"> Nascimento, </w:t>
        </w:r>
        <w:r w:rsidR="00126D01" w:rsidRPr="002340E8">
          <w:rPr>
            <w:rFonts w:ascii="Arial" w:hAnsi="Arial" w:cs="Arial"/>
            <w:sz w:val="20"/>
            <w:szCs w:val="20"/>
          </w:rPr>
          <w:lastRenderedPageBreak/>
          <w:t>aprovado em Novembro de 2007 e distribuído em todos os distritos. Foram implementados os posto</w:t>
        </w:r>
        <w:r w:rsidR="00126D01">
          <w:rPr>
            <w:rFonts w:ascii="Arial" w:hAnsi="Arial" w:cs="Arial"/>
            <w:sz w:val="20"/>
            <w:szCs w:val="20"/>
          </w:rPr>
          <w:t>s</w:t>
        </w:r>
        <w:r w:rsidR="00126D01" w:rsidRPr="002340E8">
          <w:rPr>
            <w:rFonts w:ascii="Arial" w:hAnsi="Arial" w:cs="Arial"/>
            <w:sz w:val="20"/>
            <w:szCs w:val="20"/>
          </w:rPr>
          <w:t xml:space="preserve"> de Registo de Nascimento Hospitalar em D</w:t>
        </w:r>
        <w:r w:rsidR="00126D01">
          <w:rPr>
            <w:rFonts w:ascii="Arial" w:hAnsi="Arial" w:cs="Arial"/>
            <w:sz w:val="20"/>
            <w:szCs w:val="20"/>
          </w:rPr>
          <w:t>í</w:t>
        </w:r>
        <w:r w:rsidR="00126D01" w:rsidRPr="002340E8">
          <w:rPr>
            <w:rFonts w:ascii="Arial" w:hAnsi="Arial" w:cs="Arial"/>
            <w:sz w:val="20"/>
            <w:szCs w:val="20"/>
          </w:rPr>
          <w:t>li, Maliana, Baucau e Oecussi</w:t>
        </w:r>
      </w:ins>
      <w:ins w:id="2320" w:author="user" w:date="2012-04-18T08:52:00Z">
        <w:r w:rsidR="00076322">
          <w:rPr>
            <w:rFonts w:ascii="Arial" w:hAnsi="Arial" w:cs="Arial"/>
            <w:sz w:val="20"/>
            <w:szCs w:val="20"/>
          </w:rPr>
          <w:t>.</w:t>
        </w:r>
      </w:ins>
      <w:ins w:id="2321" w:author="user" w:date="2012-04-12T21:09:00Z">
        <w:r w:rsidR="00126D01" w:rsidRPr="002340E8">
          <w:rPr>
            <w:rFonts w:ascii="Arial" w:hAnsi="Arial" w:cs="Arial"/>
            <w:sz w:val="20"/>
            <w:szCs w:val="20"/>
          </w:rPr>
          <w:t xml:space="preserve"> </w:t>
        </w:r>
        <w:r w:rsidR="00126D01">
          <w:rPr>
            <w:rFonts w:ascii="Arial" w:hAnsi="Arial" w:cs="Arial"/>
            <w:sz w:val="20"/>
            <w:szCs w:val="20"/>
          </w:rPr>
          <w:t>Desenvolveram-se, ainda,</w:t>
        </w:r>
        <w:r w:rsidR="00076322">
          <w:rPr>
            <w:rFonts w:ascii="Arial" w:hAnsi="Arial" w:cs="Arial"/>
            <w:sz w:val="20"/>
            <w:szCs w:val="20"/>
          </w:rPr>
          <w:t xml:space="preserve"> materiais de suporte à </w:t>
        </w:r>
      </w:ins>
      <w:ins w:id="2322" w:author="user" w:date="2012-04-18T08:52:00Z">
        <w:r w:rsidR="00FA6A9C">
          <w:rPr>
            <w:rFonts w:ascii="Arial" w:hAnsi="Arial" w:cs="Arial"/>
            <w:sz w:val="20"/>
            <w:szCs w:val="20"/>
          </w:rPr>
          <w:t>‘’C</w:t>
        </w:r>
      </w:ins>
      <w:ins w:id="2323" w:author="user" w:date="2012-04-12T21:09:00Z">
        <w:r w:rsidR="00FA6A9C">
          <w:rPr>
            <w:rFonts w:ascii="Arial" w:hAnsi="Arial" w:cs="Arial"/>
            <w:sz w:val="20"/>
            <w:szCs w:val="20"/>
          </w:rPr>
          <w:t>ampanha Nacional de Registo de Nascimento de Crianças de 0-5 anos de idade</w:t>
        </w:r>
      </w:ins>
      <w:ins w:id="2324" w:author="user" w:date="2012-04-18T08:52:00Z">
        <w:r w:rsidR="009B237D" w:rsidRPr="009B237D">
          <w:rPr>
            <w:rFonts w:ascii="Arial" w:hAnsi="Arial" w:cs="Arial"/>
            <w:sz w:val="20"/>
            <w:szCs w:val="20"/>
            <w:rPrChange w:id="2325" w:author="user" w:date="2012-04-18T08:52:00Z">
              <w:rPr>
                <w:rFonts w:ascii="Arial" w:hAnsi="Arial" w:cs="Arial"/>
                <w:i/>
                <w:sz w:val="20"/>
                <w:szCs w:val="20"/>
              </w:rPr>
            </w:rPrChange>
          </w:rPr>
          <w:t>’’</w:t>
        </w:r>
      </w:ins>
      <w:ins w:id="2326" w:author="user" w:date="2012-04-12T21:09:00Z">
        <w:r w:rsidR="00126D01" w:rsidRPr="002340E8">
          <w:rPr>
            <w:rFonts w:ascii="Arial" w:hAnsi="Arial" w:cs="Arial"/>
            <w:sz w:val="20"/>
            <w:szCs w:val="20"/>
          </w:rPr>
          <w:t xml:space="preserve">, como mensagens, brochuras desdobráveis e </w:t>
        </w:r>
        <w:r w:rsidR="00126D01" w:rsidRPr="002340E8">
          <w:rPr>
            <w:rFonts w:ascii="Arial" w:hAnsi="Arial" w:cs="Arial"/>
            <w:i/>
            <w:sz w:val="20"/>
            <w:szCs w:val="20"/>
          </w:rPr>
          <w:t>posters</w:t>
        </w:r>
        <w:r w:rsidR="00126D01" w:rsidRPr="002340E8">
          <w:rPr>
            <w:rFonts w:ascii="Arial" w:hAnsi="Arial" w:cs="Arial"/>
            <w:sz w:val="20"/>
            <w:szCs w:val="20"/>
          </w:rPr>
          <w:t>. Como resultado desta campanha, foram registadas cerca de 63.000 crianças de 0-5 anos de idade a nível nacional, elevando para 85% a percentagem de crianças registadas nesta faixa etária.</w:t>
        </w:r>
      </w:ins>
    </w:p>
    <w:p w:rsidR="00790C26" w:rsidRPr="00C47E37" w:rsidRDefault="00790C26" w:rsidP="00126D01">
      <w:pPr>
        <w:pStyle w:val="PargrafodaLista1"/>
        <w:tabs>
          <w:tab w:val="clear" w:pos="1134"/>
          <w:tab w:val="left" w:pos="142"/>
          <w:tab w:val="left" w:pos="180"/>
        </w:tabs>
        <w:spacing w:before="0" w:after="0" w:line="360" w:lineRule="auto"/>
        <w:ind w:left="1134" w:right="1660"/>
        <w:jc w:val="both"/>
        <w:rPr>
          <w:ins w:id="2327" w:author="user" w:date="2012-04-12T21:09:00Z"/>
          <w:rFonts w:ascii="Arial" w:hAnsi="Arial" w:cs="Arial"/>
          <w:sz w:val="16"/>
          <w:szCs w:val="16"/>
          <w:rPrChange w:id="2328" w:author="user" w:date="2012-05-04T18:24:00Z">
            <w:rPr>
              <w:ins w:id="2329" w:author="user" w:date="2012-04-12T21:09:00Z"/>
              <w:rFonts w:ascii="Arial" w:hAnsi="Arial" w:cs="Arial"/>
              <w:sz w:val="20"/>
            </w:rPr>
          </w:rPrChange>
        </w:rPr>
      </w:pPr>
    </w:p>
    <w:p w:rsidR="00126D01" w:rsidRDefault="00126D01" w:rsidP="00126D01">
      <w:pPr>
        <w:pStyle w:val="PargrafodaLista1"/>
        <w:tabs>
          <w:tab w:val="clear" w:pos="1134"/>
          <w:tab w:val="left" w:pos="142"/>
          <w:tab w:val="left" w:pos="180"/>
        </w:tabs>
        <w:spacing w:before="0" w:after="0" w:line="360" w:lineRule="auto"/>
        <w:ind w:left="1134" w:right="1660"/>
        <w:jc w:val="both"/>
        <w:rPr>
          <w:ins w:id="2330" w:author="user" w:date="2012-04-12T21:09:00Z"/>
          <w:rFonts w:ascii="Arial" w:hAnsi="Arial" w:cs="Arial"/>
          <w:sz w:val="20"/>
        </w:rPr>
      </w:pPr>
      <w:ins w:id="2331" w:author="user" w:date="2012-04-12T21:09:00Z">
        <w:r w:rsidRPr="002340E8">
          <w:rPr>
            <w:rFonts w:ascii="Arial" w:hAnsi="Arial" w:cs="Arial"/>
            <w:sz w:val="20"/>
          </w:rPr>
          <w:t xml:space="preserve">Ainda no quadro do Acordo de Cooperação assinado com Portugal, deslocou-se a Timor-Leste uma missão de peritos </w:t>
        </w:r>
        <w:r>
          <w:rPr>
            <w:rFonts w:ascii="Arial" w:hAnsi="Arial" w:cs="Arial"/>
            <w:sz w:val="20"/>
          </w:rPr>
          <w:t>n</w:t>
        </w:r>
        <w:r w:rsidRPr="002340E8">
          <w:rPr>
            <w:rFonts w:ascii="Arial" w:hAnsi="Arial" w:cs="Arial"/>
            <w:sz w:val="20"/>
          </w:rPr>
          <w:t>a área dos registos e notariado</w:t>
        </w:r>
        <w:r>
          <w:rPr>
            <w:rFonts w:ascii="Arial" w:hAnsi="Arial" w:cs="Arial"/>
            <w:sz w:val="20"/>
          </w:rPr>
          <w:t>,</w:t>
        </w:r>
        <w:r w:rsidRPr="002340E8">
          <w:rPr>
            <w:rFonts w:ascii="Arial" w:hAnsi="Arial" w:cs="Arial"/>
            <w:sz w:val="20"/>
          </w:rPr>
          <w:t xml:space="preserve"> que efectuou o levantamento de toda a legislação a elaborar no âmbito das terras, cadastro e registo predial. Na sequência desta missão</w:t>
        </w:r>
        <w:r>
          <w:rPr>
            <w:rFonts w:ascii="Arial" w:hAnsi="Arial" w:cs="Arial"/>
            <w:sz w:val="20"/>
          </w:rPr>
          <w:t>,</w:t>
        </w:r>
        <w:r w:rsidRPr="002340E8">
          <w:rPr>
            <w:rFonts w:ascii="Arial" w:hAnsi="Arial" w:cs="Arial"/>
            <w:sz w:val="20"/>
          </w:rPr>
          <w:t xml:space="preserve"> foi elaborado o Código de Registo Predial, em fase de discussão.</w:t>
        </w:r>
      </w:ins>
    </w:p>
    <w:p w:rsidR="00126D01" w:rsidRPr="00C47E37" w:rsidRDefault="00126D01" w:rsidP="00126D01">
      <w:pPr>
        <w:pStyle w:val="PargrafodaLista1"/>
        <w:tabs>
          <w:tab w:val="clear" w:pos="1134"/>
          <w:tab w:val="left" w:pos="142"/>
          <w:tab w:val="left" w:pos="180"/>
        </w:tabs>
        <w:spacing w:before="0" w:after="0" w:line="360" w:lineRule="auto"/>
        <w:ind w:left="1134" w:right="1660"/>
        <w:jc w:val="both"/>
        <w:rPr>
          <w:ins w:id="2332" w:author="user" w:date="2012-04-12T21:09:00Z"/>
          <w:rFonts w:ascii="Arial" w:hAnsi="Arial" w:cs="Arial"/>
          <w:sz w:val="16"/>
          <w:szCs w:val="16"/>
          <w:rPrChange w:id="2333" w:author="user" w:date="2012-05-04T18:24:00Z">
            <w:rPr>
              <w:ins w:id="2334" w:author="user" w:date="2012-04-12T21:09:00Z"/>
              <w:rFonts w:ascii="Arial" w:hAnsi="Arial" w:cs="Arial"/>
              <w:sz w:val="20"/>
            </w:rPr>
          </w:rPrChange>
        </w:rPr>
      </w:pPr>
    </w:p>
    <w:p w:rsidR="00126D01" w:rsidRPr="0071079B" w:rsidRDefault="00126D01" w:rsidP="00126D01">
      <w:pPr>
        <w:pStyle w:val="PargrafodaLista1"/>
        <w:tabs>
          <w:tab w:val="left" w:pos="142"/>
        </w:tabs>
        <w:spacing w:line="360" w:lineRule="auto"/>
        <w:ind w:left="1134" w:right="1661"/>
        <w:jc w:val="both"/>
        <w:rPr>
          <w:ins w:id="2335" w:author="user" w:date="2012-04-12T21:09:00Z"/>
          <w:rFonts w:ascii="Arial" w:hAnsi="Arial" w:cs="Arial"/>
          <w:sz w:val="20"/>
        </w:rPr>
      </w:pPr>
      <w:ins w:id="2336" w:author="user" w:date="2012-04-12T21:09:00Z">
        <w:r w:rsidRPr="0071079B">
          <w:rPr>
            <w:rFonts w:ascii="Arial" w:hAnsi="Arial" w:cs="Arial"/>
            <w:sz w:val="20"/>
          </w:rPr>
          <w:t>Na área do Registo Comercial, o Ministério da Justiça recebeu o apoio da IFC</w:t>
        </w:r>
      </w:ins>
      <w:ins w:id="2337" w:author="user" w:date="2012-04-21T13:27:00Z">
        <w:r w:rsidR="00851335">
          <w:rPr>
            <w:sz w:val="20"/>
            <w:vertAlign w:val="superscript"/>
          </w:rPr>
          <w:t>9</w:t>
        </w:r>
      </w:ins>
      <w:ins w:id="2338" w:author="user" w:date="2012-04-12T21:09:00Z">
        <w:r>
          <w:rPr>
            <w:rFonts w:ascii="Arial" w:hAnsi="Arial" w:cs="Arial"/>
            <w:sz w:val="20"/>
          </w:rPr>
          <w:t>,</w:t>
        </w:r>
        <w:r w:rsidRPr="0071079B">
          <w:rPr>
            <w:rFonts w:ascii="Arial" w:hAnsi="Arial" w:cs="Arial"/>
            <w:sz w:val="20"/>
          </w:rPr>
          <w:t xml:space="preserve"> com o intuito de melhorar o processo de registo e proporcionar o aumento no registo de empresas em Timor-Leste. </w:t>
        </w:r>
      </w:ins>
      <w:ins w:id="2339" w:author="user" w:date="2012-04-19T16:15:00Z">
        <w:r w:rsidR="004E4FB3">
          <w:rPr>
            <w:rFonts w:ascii="Arial" w:hAnsi="Arial" w:cs="Arial"/>
            <w:sz w:val="20"/>
          </w:rPr>
          <w:t xml:space="preserve">Foi </w:t>
        </w:r>
      </w:ins>
      <w:ins w:id="2340" w:author="user" w:date="2012-04-12T21:09:00Z">
        <w:r w:rsidRPr="0071079B">
          <w:rPr>
            <w:rFonts w:ascii="Arial" w:hAnsi="Arial" w:cs="Arial"/>
            <w:sz w:val="20"/>
          </w:rPr>
          <w:t>disponibiliz</w:t>
        </w:r>
      </w:ins>
      <w:ins w:id="2341" w:author="user" w:date="2012-04-19T16:15:00Z">
        <w:r w:rsidR="004E4FB3">
          <w:rPr>
            <w:rFonts w:ascii="Arial" w:hAnsi="Arial" w:cs="Arial"/>
            <w:sz w:val="20"/>
          </w:rPr>
          <w:t>ado</w:t>
        </w:r>
      </w:ins>
      <w:ins w:id="2342" w:author="user" w:date="2012-04-12T21:09:00Z">
        <w:r w:rsidRPr="0071079B">
          <w:rPr>
            <w:rFonts w:ascii="Arial" w:hAnsi="Arial" w:cs="Arial"/>
            <w:sz w:val="20"/>
          </w:rPr>
          <w:t xml:space="preserve"> um consultor </w:t>
        </w:r>
        <w:r>
          <w:rPr>
            <w:rFonts w:ascii="Arial" w:hAnsi="Arial" w:cs="Arial"/>
            <w:sz w:val="20"/>
          </w:rPr>
          <w:t>com o objectivo de</w:t>
        </w:r>
      </w:ins>
      <w:ins w:id="2343" w:author="user" w:date="2012-04-13T12:06:00Z">
        <w:r w:rsidR="00EC180F">
          <w:rPr>
            <w:rFonts w:ascii="Arial" w:hAnsi="Arial" w:cs="Arial"/>
            <w:sz w:val="20"/>
          </w:rPr>
          <w:t xml:space="preserve"> </w:t>
        </w:r>
      </w:ins>
      <w:ins w:id="2344" w:author="user" w:date="2012-04-12T21:09:00Z">
        <w:r w:rsidRPr="0071079B">
          <w:rPr>
            <w:rFonts w:ascii="Arial" w:hAnsi="Arial" w:cs="Arial"/>
            <w:sz w:val="20"/>
          </w:rPr>
          <w:t>conduzir um plano de formação no local de trabalho</w:t>
        </w:r>
        <w:r>
          <w:rPr>
            <w:rFonts w:ascii="Arial" w:hAnsi="Arial" w:cs="Arial"/>
            <w:sz w:val="20"/>
          </w:rPr>
          <w:t>,</w:t>
        </w:r>
        <w:r w:rsidRPr="0071079B">
          <w:rPr>
            <w:rFonts w:ascii="Arial" w:hAnsi="Arial" w:cs="Arial"/>
            <w:sz w:val="20"/>
          </w:rPr>
          <w:t xml:space="preserve"> junt</w:t>
        </w:r>
        <w:r>
          <w:rPr>
            <w:rFonts w:ascii="Arial" w:hAnsi="Arial" w:cs="Arial"/>
            <w:sz w:val="20"/>
          </w:rPr>
          <w:t>amente</w:t>
        </w:r>
        <w:r w:rsidRPr="0071079B">
          <w:rPr>
            <w:rFonts w:ascii="Arial" w:hAnsi="Arial" w:cs="Arial"/>
            <w:sz w:val="20"/>
          </w:rPr>
          <w:t xml:space="preserve"> com os funcionários do Departamento de Registo Público da Direcção Nacional dos Registos e do Notariado</w:t>
        </w:r>
      </w:ins>
      <w:ins w:id="2345" w:author="user" w:date="2012-04-19T16:15:00Z">
        <w:r w:rsidR="004E4FB3">
          <w:rPr>
            <w:rFonts w:ascii="Arial" w:hAnsi="Arial" w:cs="Arial"/>
            <w:sz w:val="20"/>
          </w:rPr>
          <w:t xml:space="preserve"> (DNRN)</w:t>
        </w:r>
      </w:ins>
      <w:ins w:id="2346" w:author="user" w:date="2012-04-12T21:09:00Z">
        <w:r w:rsidRPr="0071079B">
          <w:rPr>
            <w:rFonts w:ascii="Arial" w:hAnsi="Arial" w:cs="Arial"/>
            <w:sz w:val="20"/>
          </w:rPr>
          <w:t xml:space="preserve">. Os resultados foram muito positivos, tendo sido reduzido o tempo do registo de 65 dias, em Janeiro de 2011, para apenas 13 dias, em Fevereiro de 2012, totalizando 8146 empresas registadas em Timor-Leste até </w:t>
        </w:r>
        <w:r w:rsidR="009B237D" w:rsidRPr="009B237D">
          <w:rPr>
            <w:rFonts w:ascii="Arial" w:hAnsi="Arial" w:cs="Arial"/>
            <w:sz w:val="20"/>
            <w:rPrChange w:id="2347" w:author="user" w:date="2012-04-18T08:54:00Z">
              <w:rPr>
                <w:rFonts w:ascii="Arial" w:eastAsiaTheme="minorHAnsi" w:hAnsi="Arial" w:cs="Arial"/>
                <w:noProof w:val="0"/>
                <w:sz w:val="20"/>
                <w:szCs w:val="18"/>
              </w:rPr>
            </w:rPrChange>
          </w:rPr>
          <w:t>31 de Dezembro de 2011.</w:t>
        </w:r>
      </w:ins>
    </w:p>
    <w:p w:rsidR="00126D01" w:rsidRPr="00C47E37" w:rsidRDefault="00126D01" w:rsidP="00126D01">
      <w:pPr>
        <w:pStyle w:val="PargrafodaLista1"/>
        <w:tabs>
          <w:tab w:val="clear" w:pos="1134"/>
          <w:tab w:val="left" w:pos="142"/>
          <w:tab w:val="left" w:pos="180"/>
        </w:tabs>
        <w:spacing w:before="0" w:after="0" w:line="360" w:lineRule="auto"/>
        <w:ind w:left="0" w:right="1660"/>
        <w:jc w:val="both"/>
        <w:rPr>
          <w:ins w:id="2348" w:author="user" w:date="2012-04-18T08:53:00Z"/>
          <w:rFonts w:ascii="Arial" w:hAnsi="Arial" w:cs="Arial"/>
          <w:sz w:val="16"/>
          <w:szCs w:val="16"/>
          <w:rPrChange w:id="2349" w:author="user" w:date="2012-05-04T18:24:00Z">
            <w:rPr>
              <w:ins w:id="2350" w:author="user" w:date="2012-04-18T08:53:00Z"/>
              <w:rFonts w:ascii="Arial" w:hAnsi="Arial" w:cs="Arial"/>
              <w:sz w:val="20"/>
            </w:rPr>
          </w:rPrChange>
        </w:rPr>
      </w:pPr>
    </w:p>
    <w:p w:rsidR="00126D01" w:rsidRPr="002340E8" w:rsidRDefault="00126D01" w:rsidP="00126D01">
      <w:pPr>
        <w:pStyle w:val="PargrafodaLista1"/>
        <w:tabs>
          <w:tab w:val="clear" w:pos="1134"/>
          <w:tab w:val="left" w:pos="142"/>
          <w:tab w:val="left" w:pos="180"/>
        </w:tabs>
        <w:spacing w:before="0" w:after="0" w:line="360" w:lineRule="auto"/>
        <w:ind w:left="1134" w:right="1660"/>
        <w:jc w:val="both"/>
        <w:rPr>
          <w:ins w:id="2351" w:author="user" w:date="2012-04-12T21:09:00Z"/>
          <w:rFonts w:ascii="Arial" w:hAnsi="Arial" w:cs="Arial"/>
          <w:sz w:val="20"/>
        </w:rPr>
      </w:pPr>
      <w:ins w:id="2352" w:author="user" w:date="2012-04-12T21:09:00Z">
        <w:r w:rsidRPr="002340E8">
          <w:rPr>
            <w:rFonts w:ascii="Arial" w:hAnsi="Arial" w:cs="Arial"/>
            <w:sz w:val="20"/>
          </w:rPr>
          <w:t xml:space="preserve">A gestão dos bens imóveis do Estado também melhorou substancialmente nos últimos anos, o que se fez repercutir nas receitas. Existem actualmente </w:t>
        </w:r>
        <w:r w:rsidR="009B237D" w:rsidRPr="009B237D">
          <w:rPr>
            <w:rFonts w:ascii="Arial" w:hAnsi="Arial" w:cs="Arial"/>
            <w:sz w:val="20"/>
            <w:rPrChange w:id="2353" w:author="user" w:date="2012-04-20T09:22:00Z">
              <w:rPr>
                <w:rFonts w:ascii="Arial" w:eastAsiaTheme="minorHAnsi" w:hAnsi="Arial" w:cs="Arial"/>
                <w:noProof w:val="0"/>
                <w:sz w:val="20"/>
                <w:szCs w:val="18"/>
              </w:rPr>
            </w:rPrChange>
          </w:rPr>
          <w:t>1244 contratos de arrendamento com o Estado Timorense, e foram feitas 197 afectações de imóveis</w:t>
        </w:r>
        <w:r w:rsidRPr="002340E8">
          <w:rPr>
            <w:rFonts w:ascii="Arial" w:hAnsi="Arial" w:cs="Arial"/>
            <w:sz w:val="20"/>
          </w:rPr>
          <w:t xml:space="preserve"> do Estado para a Administração Pública. </w:t>
        </w:r>
        <w:r>
          <w:rPr>
            <w:rFonts w:ascii="Arial" w:hAnsi="Arial" w:cs="Arial"/>
            <w:sz w:val="20"/>
          </w:rPr>
          <w:t xml:space="preserve">Realizaram-se, igualmente, </w:t>
        </w:r>
        <w:r w:rsidRPr="002340E8">
          <w:rPr>
            <w:rFonts w:ascii="Arial" w:hAnsi="Arial" w:cs="Arial"/>
            <w:sz w:val="20"/>
          </w:rPr>
          <w:t>vários despejos administrativos de ocupantes d</w:t>
        </w:r>
        <w:r>
          <w:rPr>
            <w:rFonts w:ascii="Arial" w:hAnsi="Arial" w:cs="Arial"/>
            <w:sz w:val="20"/>
          </w:rPr>
          <w:t>o</w:t>
        </w:r>
        <w:r w:rsidRPr="002340E8">
          <w:rPr>
            <w:rFonts w:ascii="Arial" w:hAnsi="Arial" w:cs="Arial"/>
            <w:sz w:val="20"/>
          </w:rPr>
          <w:t xml:space="preserve"> património do Estado.</w:t>
        </w:r>
      </w:ins>
    </w:p>
    <w:p w:rsidR="00EC330E" w:rsidRPr="00C47E37" w:rsidRDefault="00EC330E" w:rsidP="00126D01">
      <w:pPr>
        <w:pStyle w:val="PargrafodaLista1"/>
        <w:tabs>
          <w:tab w:val="clear" w:pos="1134"/>
          <w:tab w:val="left" w:pos="142"/>
          <w:tab w:val="left" w:pos="180"/>
        </w:tabs>
        <w:spacing w:before="0" w:after="0" w:line="360" w:lineRule="auto"/>
        <w:ind w:left="1134" w:right="1660"/>
        <w:jc w:val="both"/>
        <w:rPr>
          <w:ins w:id="2354" w:author="user" w:date="2012-04-12T21:25:00Z"/>
          <w:rFonts w:ascii="Arial" w:hAnsi="Arial" w:cs="Arial"/>
          <w:sz w:val="16"/>
          <w:szCs w:val="16"/>
          <w:rPrChange w:id="2355" w:author="user" w:date="2012-05-04T18:24:00Z">
            <w:rPr>
              <w:ins w:id="2356" w:author="user" w:date="2012-04-12T21:25:00Z"/>
              <w:rFonts w:ascii="Arial" w:hAnsi="Arial" w:cs="Arial"/>
              <w:sz w:val="20"/>
            </w:rPr>
          </w:rPrChange>
        </w:rPr>
      </w:pPr>
    </w:p>
    <w:p w:rsidR="00000000" w:rsidRDefault="00EC180F">
      <w:pPr>
        <w:pStyle w:val="ListParagraph"/>
        <w:tabs>
          <w:tab w:val="left" w:pos="142"/>
        </w:tabs>
        <w:spacing w:before="0" w:after="0"/>
        <w:ind w:left="1138" w:right="1656"/>
        <w:jc w:val="both"/>
        <w:rPr>
          <w:del w:id="2357" w:author="usuario" w:date="2012-05-03T10:21:00Z"/>
          <w:rFonts w:ascii="Arial" w:hAnsi="Arial" w:cs="Arial"/>
          <w:sz w:val="20"/>
        </w:rPr>
        <w:pPrChange w:id="2358" w:author="user" w:date="2012-05-04T16:42:00Z">
          <w:pPr>
            <w:pStyle w:val="ListParagraph"/>
            <w:tabs>
              <w:tab w:val="left" w:pos="142"/>
            </w:tabs>
            <w:spacing w:before="0" w:after="0" w:line="360" w:lineRule="auto"/>
            <w:ind w:left="1134" w:right="1660"/>
            <w:jc w:val="both"/>
          </w:pPr>
        </w:pPrChange>
      </w:pPr>
      <w:ins w:id="2359" w:author="user" w:date="2012-04-13T12:07:00Z">
        <w:r>
          <w:rPr>
            <w:rFonts w:ascii="Arial" w:hAnsi="Arial" w:cs="Arial"/>
            <w:sz w:val="20"/>
          </w:rPr>
          <w:t>Durante o período 2008-2012, o Ministério da Justiça promov</w:t>
        </w:r>
      </w:ins>
      <w:ins w:id="2360" w:author="user" w:date="2012-04-13T12:08:00Z">
        <w:r w:rsidR="00D23FA8">
          <w:rPr>
            <w:rFonts w:ascii="Arial" w:hAnsi="Arial" w:cs="Arial"/>
            <w:sz w:val="20"/>
          </w:rPr>
          <w:t>eu ainda</w:t>
        </w:r>
      </w:ins>
      <w:ins w:id="2361" w:author="user" w:date="2012-04-13T12:07:00Z">
        <w:r>
          <w:rPr>
            <w:rFonts w:ascii="Arial" w:hAnsi="Arial" w:cs="Arial"/>
            <w:sz w:val="20"/>
          </w:rPr>
          <w:t xml:space="preserve"> o interc</w:t>
        </w:r>
      </w:ins>
      <w:ins w:id="2362" w:author="user" w:date="2012-04-13T12:08:00Z">
        <w:r>
          <w:rPr>
            <w:rFonts w:ascii="Arial" w:hAnsi="Arial" w:cs="Arial"/>
            <w:sz w:val="20"/>
          </w:rPr>
          <w:t xml:space="preserve">âmbio </w:t>
        </w:r>
        <w:r w:rsidR="00D23FA8">
          <w:rPr>
            <w:rFonts w:ascii="Arial" w:hAnsi="Arial" w:cs="Arial"/>
            <w:sz w:val="20"/>
          </w:rPr>
          <w:t xml:space="preserve">com os países parceiros, tendo sido realizadas várias </w:t>
        </w:r>
      </w:ins>
      <w:ins w:id="2363" w:author="user" w:date="2012-04-19T16:17:00Z">
        <w:r w:rsidR="004E4FB3">
          <w:rPr>
            <w:rFonts w:ascii="Arial" w:hAnsi="Arial" w:cs="Arial"/>
            <w:sz w:val="20"/>
          </w:rPr>
          <w:t>missões</w:t>
        </w:r>
      </w:ins>
      <w:ins w:id="2364" w:author="user" w:date="2012-04-13T12:09:00Z">
        <w:r w:rsidR="00D23FA8">
          <w:rPr>
            <w:rFonts w:ascii="Arial" w:hAnsi="Arial" w:cs="Arial"/>
            <w:sz w:val="20"/>
          </w:rPr>
          <w:t xml:space="preserve"> de delegações timorenses</w:t>
        </w:r>
      </w:ins>
      <w:ins w:id="2365" w:author="user" w:date="2012-04-19T16:17:00Z">
        <w:r w:rsidR="004E4FB3">
          <w:rPr>
            <w:rFonts w:ascii="Arial" w:hAnsi="Arial" w:cs="Arial"/>
            <w:sz w:val="20"/>
          </w:rPr>
          <w:t xml:space="preserve"> ao estrangeiro</w:t>
        </w:r>
      </w:ins>
      <w:ins w:id="2366" w:author="user" w:date="2012-04-13T12:08:00Z">
        <w:r w:rsidR="00D23FA8">
          <w:rPr>
            <w:rFonts w:ascii="Arial" w:hAnsi="Arial" w:cs="Arial"/>
            <w:sz w:val="20"/>
          </w:rPr>
          <w:t xml:space="preserve">, </w:t>
        </w:r>
      </w:ins>
      <w:ins w:id="2367" w:author="user" w:date="2012-04-13T12:09:00Z">
        <w:r w:rsidR="00D23FA8">
          <w:rPr>
            <w:rFonts w:ascii="Arial" w:hAnsi="Arial" w:cs="Arial"/>
            <w:sz w:val="20"/>
          </w:rPr>
          <w:t>quatro</w:t>
        </w:r>
      </w:ins>
      <w:ins w:id="2368" w:author="user" w:date="2012-04-13T12:08:00Z">
        <w:r w:rsidR="00D23FA8">
          <w:rPr>
            <w:rFonts w:ascii="Arial" w:hAnsi="Arial" w:cs="Arial"/>
            <w:sz w:val="20"/>
          </w:rPr>
          <w:t xml:space="preserve"> das quais </w:t>
        </w:r>
      </w:ins>
      <w:ins w:id="2369" w:author="user" w:date="2012-04-13T12:09:00Z">
        <w:r w:rsidR="00D23FA8">
          <w:rPr>
            <w:rFonts w:ascii="Arial" w:hAnsi="Arial" w:cs="Arial"/>
            <w:sz w:val="20"/>
          </w:rPr>
          <w:t xml:space="preserve">a Portugal, </w:t>
        </w:r>
      </w:ins>
      <w:ins w:id="2370" w:author="user" w:date="2012-04-12T21:09:00Z">
        <w:r w:rsidR="003F46FD" w:rsidRPr="003F46FD">
          <w:rPr>
            <w:rFonts w:ascii="Arial" w:hAnsi="Arial" w:cs="Arial"/>
            <w:sz w:val="20"/>
          </w:rPr>
          <w:t xml:space="preserve">chefiadas pela Ministra da Justiça, em 2009, 2010, 2011 e 2012, </w:t>
        </w:r>
      </w:ins>
      <w:ins w:id="2371" w:author="user" w:date="2012-04-13T12:10:00Z">
        <w:r w:rsidR="009B237D" w:rsidRPr="009B237D">
          <w:rPr>
            <w:rFonts w:ascii="Arial" w:hAnsi="Arial" w:cs="Arial"/>
            <w:sz w:val="20"/>
            <w:rPrChange w:id="2372" w:author="user" w:date="2012-04-13T12:14:00Z">
              <w:rPr>
                <w:rFonts w:ascii="Arial" w:hAnsi="Arial" w:cs="Arial"/>
                <w:sz w:val="20"/>
                <w:szCs w:val="18"/>
                <w:highlight w:val="red"/>
              </w:rPr>
            </w:rPrChange>
          </w:rPr>
          <w:t xml:space="preserve">com o objectivo de trocar conhecimentos e experiências </w:t>
        </w:r>
      </w:ins>
      <w:ins w:id="2373" w:author="user" w:date="2012-04-13T12:14:00Z">
        <w:r w:rsidR="00D23FA8">
          <w:rPr>
            <w:rFonts w:ascii="Arial" w:hAnsi="Arial" w:cs="Arial"/>
            <w:sz w:val="20"/>
          </w:rPr>
          <w:t>através</w:t>
        </w:r>
      </w:ins>
      <w:ins w:id="2374" w:author="user" w:date="2012-04-13T12:10:00Z">
        <w:r w:rsidR="009B237D" w:rsidRPr="009B237D">
          <w:rPr>
            <w:rFonts w:ascii="Arial" w:hAnsi="Arial" w:cs="Arial"/>
            <w:sz w:val="20"/>
            <w:rPrChange w:id="2375" w:author="user" w:date="2012-04-13T12:14:00Z">
              <w:rPr>
                <w:rFonts w:ascii="Arial" w:hAnsi="Arial" w:cs="Arial"/>
                <w:sz w:val="20"/>
                <w:szCs w:val="18"/>
                <w:highlight w:val="red"/>
              </w:rPr>
            </w:rPrChange>
          </w:rPr>
          <w:t xml:space="preserve"> </w:t>
        </w:r>
      </w:ins>
      <w:ins w:id="2376" w:author="user" w:date="2012-04-13T12:14:00Z">
        <w:r w:rsidR="00D23FA8">
          <w:rPr>
            <w:rFonts w:ascii="Arial" w:hAnsi="Arial" w:cs="Arial"/>
            <w:sz w:val="20"/>
          </w:rPr>
          <w:t>d</w:t>
        </w:r>
      </w:ins>
      <w:ins w:id="2377" w:author="user" w:date="2012-04-13T12:10:00Z">
        <w:r w:rsidR="009B237D" w:rsidRPr="009B237D">
          <w:rPr>
            <w:rFonts w:ascii="Arial" w:hAnsi="Arial" w:cs="Arial"/>
            <w:sz w:val="20"/>
            <w:rPrChange w:id="2378" w:author="user" w:date="2012-04-13T12:14:00Z">
              <w:rPr>
                <w:rFonts w:ascii="Arial" w:hAnsi="Arial" w:cs="Arial"/>
                <w:sz w:val="20"/>
                <w:szCs w:val="18"/>
                <w:highlight w:val="red"/>
              </w:rPr>
            </w:rPrChange>
          </w:rPr>
          <w:t>as</w:t>
        </w:r>
      </w:ins>
      <w:ins w:id="2379" w:author="user" w:date="2012-04-12T21:09:00Z">
        <w:r w:rsidR="003F46FD" w:rsidRPr="003F46FD">
          <w:rPr>
            <w:rFonts w:ascii="Arial" w:hAnsi="Arial" w:cs="Arial"/>
            <w:sz w:val="20"/>
          </w:rPr>
          <w:t xml:space="preserve"> melhores práticas na</w:t>
        </w:r>
      </w:ins>
      <w:ins w:id="2380" w:author="user" w:date="2012-04-13T12:11:00Z">
        <w:r w:rsidR="009B237D" w:rsidRPr="009B237D">
          <w:rPr>
            <w:rFonts w:ascii="Arial" w:hAnsi="Arial" w:cs="Arial"/>
            <w:sz w:val="20"/>
            <w:rPrChange w:id="2381" w:author="user" w:date="2012-04-13T12:14:00Z">
              <w:rPr>
                <w:rFonts w:ascii="Arial" w:hAnsi="Arial" w:cs="Arial"/>
                <w:sz w:val="20"/>
                <w:szCs w:val="18"/>
                <w:highlight w:val="red"/>
              </w:rPr>
            </w:rPrChange>
          </w:rPr>
          <w:t>s</w:t>
        </w:r>
      </w:ins>
      <w:ins w:id="2382" w:author="user" w:date="2012-04-12T21:09:00Z">
        <w:r w:rsidR="003F46FD" w:rsidRPr="003F46FD">
          <w:rPr>
            <w:rFonts w:ascii="Arial" w:hAnsi="Arial" w:cs="Arial"/>
            <w:sz w:val="20"/>
          </w:rPr>
          <w:t xml:space="preserve"> área</w:t>
        </w:r>
      </w:ins>
      <w:ins w:id="2383" w:author="user" w:date="2012-04-13T12:11:00Z">
        <w:r w:rsidR="009B237D" w:rsidRPr="009B237D">
          <w:rPr>
            <w:rFonts w:ascii="Arial" w:hAnsi="Arial" w:cs="Arial"/>
            <w:sz w:val="20"/>
            <w:rPrChange w:id="2384" w:author="user" w:date="2012-04-13T12:14:00Z">
              <w:rPr>
                <w:rFonts w:ascii="Arial" w:hAnsi="Arial" w:cs="Arial"/>
                <w:sz w:val="20"/>
                <w:szCs w:val="18"/>
                <w:highlight w:val="red"/>
              </w:rPr>
            </w:rPrChange>
          </w:rPr>
          <w:t>s</w:t>
        </w:r>
      </w:ins>
      <w:ins w:id="2385" w:author="user" w:date="2012-04-12T21:09:00Z">
        <w:r w:rsidR="003F46FD" w:rsidRPr="003F46FD">
          <w:rPr>
            <w:rFonts w:ascii="Arial" w:hAnsi="Arial" w:cs="Arial"/>
            <w:sz w:val="20"/>
          </w:rPr>
          <w:t xml:space="preserve"> das tecnologias de info</w:t>
        </w:r>
      </w:ins>
      <w:ins w:id="2386" w:author="user" w:date="2012-04-12T21:25:00Z">
        <w:r w:rsidR="009B237D" w:rsidRPr="009B237D">
          <w:rPr>
            <w:rFonts w:ascii="Arial" w:hAnsi="Arial" w:cs="Arial"/>
            <w:sz w:val="20"/>
            <w:rPrChange w:id="2387" w:author="user" w:date="2012-04-13T12:14:00Z">
              <w:rPr>
                <w:rFonts w:ascii="Arial" w:hAnsi="Arial" w:cs="Arial"/>
                <w:sz w:val="20"/>
                <w:szCs w:val="18"/>
                <w:highlight w:val="red"/>
              </w:rPr>
            </w:rPrChange>
          </w:rPr>
          <w:t>r</w:t>
        </w:r>
      </w:ins>
      <w:ins w:id="2388" w:author="user" w:date="2012-04-12T21:09:00Z">
        <w:r w:rsidR="003F46FD" w:rsidRPr="003F46FD">
          <w:rPr>
            <w:rFonts w:ascii="Arial" w:hAnsi="Arial" w:cs="Arial"/>
            <w:sz w:val="20"/>
          </w:rPr>
          <w:t>rmação</w:t>
        </w:r>
      </w:ins>
      <w:ins w:id="2389" w:author="user" w:date="2012-04-13T12:11:00Z">
        <w:r w:rsidR="009B237D" w:rsidRPr="009B237D">
          <w:rPr>
            <w:rFonts w:ascii="Arial" w:hAnsi="Arial" w:cs="Arial"/>
            <w:sz w:val="20"/>
            <w:rPrChange w:id="2390" w:author="user" w:date="2012-04-13T12:14:00Z">
              <w:rPr>
                <w:rFonts w:ascii="Arial" w:hAnsi="Arial" w:cs="Arial"/>
                <w:sz w:val="20"/>
                <w:szCs w:val="18"/>
                <w:highlight w:val="red"/>
              </w:rPr>
            </w:rPrChange>
          </w:rPr>
          <w:t>,</w:t>
        </w:r>
      </w:ins>
      <w:ins w:id="2391" w:author="user" w:date="2012-04-12T21:09:00Z">
        <w:r w:rsidR="003F46FD" w:rsidRPr="003F46FD">
          <w:rPr>
            <w:rFonts w:ascii="Arial" w:hAnsi="Arial" w:cs="Arial"/>
            <w:sz w:val="20"/>
          </w:rPr>
          <w:t xml:space="preserve"> registos e notariado, </w:t>
        </w:r>
      </w:ins>
      <w:ins w:id="2392" w:author="user" w:date="2012-04-13T12:11:00Z">
        <w:r w:rsidR="009B237D" w:rsidRPr="009B237D">
          <w:rPr>
            <w:rFonts w:ascii="Arial" w:hAnsi="Arial" w:cs="Arial"/>
            <w:sz w:val="20"/>
            <w:rPrChange w:id="2393" w:author="user" w:date="2012-04-13T12:14:00Z">
              <w:rPr>
                <w:rFonts w:ascii="Arial" w:hAnsi="Arial" w:cs="Arial"/>
                <w:sz w:val="20"/>
                <w:szCs w:val="18"/>
                <w:highlight w:val="red"/>
              </w:rPr>
            </w:rPrChange>
          </w:rPr>
          <w:t xml:space="preserve">gestão de terras, </w:t>
        </w:r>
      </w:ins>
      <w:ins w:id="2394" w:author="user" w:date="2012-04-12T21:09:00Z">
        <w:r w:rsidR="003F46FD" w:rsidRPr="003F46FD">
          <w:rPr>
            <w:rFonts w:ascii="Arial" w:hAnsi="Arial" w:cs="Arial"/>
            <w:sz w:val="20"/>
          </w:rPr>
          <w:t>controlo financeiro das contas públicas</w:t>
        </w:r>
      </w:ins>
      <w:ins w:id="2395" w:author="user" w:date="2012-04-13T12:11:00Z">
        <w:r w:rsidR="009B237D" w:rsidRPr="009B237D">
          <w:rPr>
            <w:rFonts w:ascii="Arial" w:hAnsi="Arial" w:cs="Arial"/>
            <w:sz w:val="20"/>
            <w:rPrChange w:id="2396" w:author="user" w:date="2012-04-13T12:14:00Z">
              <w:rPr>
                <w:rFonts w:ascii="Arial" w:hAnsi="Arial" w:cs="Arial"/>
                <w:sz w:val="20"/>
                <w:szCs w:val="18"/>
                <w:highlight w:val="red"/>
              </w:rPr>
            </w:rPrChange>
          </w:rPr>
          <w:t xml:space="preserve"> e</w:t>
        </w:r>
      </w:ins>
      <w:ins w:id="2397" w:author="user" w:date="2012-04-12T21:09:00Z">
        <w:r w:rsidR="003F46FD" w:rsidRPr="003F46FD">
          <w:rPr>
            <w:rFonts w:ascii="Arial" w:hAnsi="Arial" w:cs="Arial"/>
            <w:sz w:val="20"/>
          </w:rPr>
          <w:t xml:space="preserve"> investigação criminal</w:t>
        </w:r>
      </w:ins>
      <w:ins w:id="2398" w:author="user" w:date="2012-04-13T12:11:00Z">
        <w:r w:rsidR="009B237D" w:rsidRPr="009B237D">
          <w:rPr>
            <w:rFonts w:ascii="Arial" w:hAnsi="Arial" w:cs="Arial"/>
            <w:sz w:val="20"/>
            <w:rPrChange w:id="2399" w:author="user" w:date="2012-04-13T12:14:00Z">
              <w:rPr>
                <w:rFonts w:ascii="Arial" w:hAnsi="Arial" w:cs="Arial"/>
                <w:sz w:val="20"/>
                <w:szCs w:val="18"/>
                <w:highlight w:val="red"/>
              </w:rPr>
            </w:rPrChange>
          </w:rPr>
          <w:t xml:space="preserve">. </w:t>
        </w:r>
      </w:ins>
      <w:ins w:id="2400" w:author="user" w:date="2012-04-13T12:12:00Z">
        <w:r w:rsidR="009B237D" w:rsidRPr="009B237D">
          <w:rPr>
            <w:rFonts w:ascii="Arial" w:hAnsi="Arial" w:cs="Arial"/>
            <w:sz w:val="20"/>
            <w:rPrChange w:id="2401" w:author="user" w:date="2012-04-13T12:14:00Z">
              <w:rPr>
                <w:rFonts w:ascii="Arial" w:hAnsi="Arial" w:cs="Arial"/>
                <w:sz w:val="20"/>
                <w:szCs w:val="18"/>
                <w:highlight w:val="red"/>
              </w:rPr>
            </w:rPrChange>
          </w:rPr>
          <w:t xml:space="preserve">Estas </w:t>
        </w:r>
      </w:ins>
      <w:ins w:id="2402" w:author="user" w:date="2012-04-13T12:11:00Z">
        <w:r w:rsidR="009B237D" w:rsidRPr="009B237D">
          <w:rPr>
            <w:rFonts w:ascii="Arial" w:hAnsi="Arial" w:cs="Arial"/>
            <w:sz w:val="20"/>
            <w:rPrChange w:id="2403" w:author="user" w:date="2012-04-13T12:14:00Z">
              <w:rPr>
                <w:rFonts w:ascii="Arial" w:hAnsi="Arial" w:cs="Arial"/>
                <w:sz w:val="20"/>
                <w:szCs w:val="18"/>
                <w:highlight w:val="red"/>
              </w:rPr>
            </w:rPrChange>
          </w:rPr>
          <w:t>missões</w:t>
        </w:r>
      </w:ins>
      <w:ins w:id="2404" w:author="user" w:date="2012-04-12T21:09:00Z">
        <w:r w:rsidR="003F46FD" w:rsidRPr="003F46FD">
          <w:rPr>
            <w:rFonts w:ascii="Arial" w:hAnsi="Arial" w:cs="Arial"/>
            <w:sz w:val="20"/>
          </w:rPr>
          <w:t xml:space="preserve"> </w:t>
        </w:r>
      </w:ins>
      <w:ins w:id="2405" w:author="user" w:date="2012-04-13T12:12:00Z">
        <w:r w:rsidR="009B237D" w:rsidRPr="009B237D">
          <w:rPr>
            <w:rFonts w:ascii="Arial" w:hAnsi="Arial" w:cs="Arial"/>
            <w:sz w:val="20"/>
            <w:rPrChange w:id="2406" w:author="user" w:date="2012-04-13T12:14:00Z">
              <w:rPr>
                <w:rFonts w:ascii="Arial" w:hAnsi="Arial" w:cs="Arial"/>
                <w:sz w:val="20"/>
                <w:szCs w:val="18"/>
                <w:highlight w:val="red"/>
              </w:rPr>
            </w:rPrChange>
          </w:rPr>
          <w:t>permitiram</w:t>
        </w:r>
      </w:ins>
      <w:ins w:id="2407" w:author="user" w:date="2012-04-12T21:09:00Z">
        <w:r w:rsidR="003F46FD" w:rsidRPr="003F46FD">
          <w:rPr>
            <w:rFonts w:ascii="Arial" w:hAnsi="Arial" w:cs="Arial"/>
            <w:sz w:val="20"/>
          </w:rPr>
          <w:t xml:space="preserve"> dinamizar a cooperação bilateral</w:t>
        </w:r>
      </w:ins>
      <w:ins w:id="2408" w:author="user" w:date="2012-04-13T12:12:00Z">
        <w:r w:rsidR="009B237D" w:rsidRPr="009B237D">
          <w:rPr>
            <w:rFonts w:ascii="Arial" w:hAnsi="Arial" w:cs="Arial"/>
            <w:sz w:val="20"/>
            <w:rPrChange w:id="2409" w:author="user" w:date="2012-04-13T12:14:00Z">
              <w:rPr>
                <w:rFonts w:ascii="Arial" w:hAnsi="Arial" w:cs="Arial"/>
                <w:sz w:val="20"/>
                <w:szCs w:val="18"/>
                <w:highlight w:val="red"/>
              </w:rPr>
            </w:rPrChange>
          </w:rPr>
          <w:t xml:space="preserve"> e iniciar a implementação de novas actividades e projectos ao abrigo dos protocolos de cooperação celebrados.</w:t>
        </w:r>
      </w:ins>
    </w:p>
    <w:p w:rsidR="00C47E37" w:rsidRDefault="00C47E37">
      <w:pPr>
        <w:pStyle w:val="PargrafodaLista1"/>
        <w:tabs>
          <w:tab w:val="clear" w:pos="1134"/>
          <w:tab w:val="left" w:pos="142"/>
          <w:tab w:val="left" w:pos="180"/>
        </w:tabs>
        <w:spacing w:before="0" w:after="0" w:line="360" w:lineRule="auto"/>
        <w:ind w:left="1134" w:right="1660"/>
        <w:jc w:val="both"/>
        <w:rPr>
          <w:ins w:id="2410" w:author="user" w:date="2012-05-04T18:23:00Z"/>
          <w:rFonts w:ascii="Arial" w:hAnsi="Arial" w:cs="Arial"/>
          <w:sz w:val="20"/>
        </w:rPr>
      </w:pPr>
    </w:p>
    <w:p w:rsidR="004911AB" w:rsidDel="00C47E37" w:rsidRDefault="004911AB">
      <w:pPr>
        <w:pStyle w:val="PargrafodaLista1"/>
        <w:tabs>
          <w:tab w:val="clear" w:pos="1134"/>
          <w:tab w:val="left" w:pos="142"/>
          <w:tab w:val="left" w:pos="180"/>
        </w:tabs>
        <w:spacing w:before="0" w:after="0" w:line="360" w:lineRule="auto"/>
        <w:ind w:left="1134" w:right="1660"/>
        <w:jc w:val="both"/>
        <w:rPr>
          <w:ins w:id="2411" w:author="usuario" w:date="2012-05-04T14:55:00Z"/>
          <w:del w:id="2412" w:author="user" w:date="2012-05-04T18:23:00Z"/>
          <w:rFonts w:ascii="Arial" w:hAnsi="Arial" w:cs="Arial"/>
          <w:sz w:val="20"/>
        </w:rPr>
      </w:pPr>
    </w:p>
    <w:p w:rsidR="00000000" w:rsidRDefault="00B332AC">
      <w:pPr>
        <w:pStyle w:val="PargrafodaLista1"/>
        <w:tabs>
          <w:tab w:val="clear" w:pos="1134"/>
          <w:tab w:val="left" w:pos="142"/>
          <w:tab w:val="left" w:pos="180"/>
        </w:tabs>
        <w:spacing w:before="0" w:after="0"/>
        <w:ind w:left="1138" w:right="1656"/>
        <w:jc w:val="both"/>
        <w:rPr>
          <w:ins w:id="2413" w:author="usuario" w:date="2012-05-04T14:55:00Z"/>
          <w:del w:id="2414" w:author="user" w:date="2012-05-04T16:40:00Z"/>
          <w:rFonts w:ascii="Arial" w:hAnsi="Arial" w:cs="Arial"/>
          <w:sz w:val="20"/>
        </w:rPr>
        <w:pPrChange w:id="2415" w:author="user" w:date="2012-05-04T16:4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ind w:left="1138" w:right="1656"/>
        <w:jc w:val="both"/>
        <w:rPr>
          <w:ins w:id="2416" w:author="usuario" w:date="2012-05-04T14:55:00Z"/>
          <w:del w:id="2417" w:author="user" w:date="2012-05-04T16:40:00Z"/>
          <w:rFonts w:ascii="Arial" w:hAnsi="Arial" w:cs="Arial"/>
          <w:sz w:val="20"/>
        </w:rPr>
        <w:pPrChange w:id="2418" w:author="user" w:date="2012-05-04T16:42: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ListParagraph"/>
        <w:tabs>
          <w:tab w:val="left" w:pos="142"/>
        </w:tabs>
        <w:spacing w:before="0" w:after="0"/>
        <w:ind w:left="1138" w:right="1656"/>
        <w:jc w:val="both"/>
        <w:rPr>
          <w:ins w:id="2419" w:author="user" w:date="2012-04-21T13:30:00Z"/>
          <w:del w:id="2420" w:author="usuario" w:date="2012-05-03T10:20:00Z"/>
          <w:rFonts w:ascii="Arial" w:hAnsi="Arial" w:cs="Arial"/>
          <w:b/>
          <w:sz w:val="20"/>
          <w:rPrChange w:id="2421" w:author="user" w:date="2012-04-21T13:30:00Z">
            <w:rPr>
              <w:ins w:id="2422" w:author="user" w:date="2012-04-21T13:30:00Z"/>
              <w:del w:id="2423" w:author="usuario" w:date="2012-05-03T10:20:00Z"/>
              <w:rFonts w:ascii="Arial" w:hAnsi="Arial" w:cs="Arial"/>
              <w:b/>
              <w:color w:val="548DD4"/>
              <w:sz w:val="20"/>
            </w:rPr>
          </w:rPrChange>
        </w:rPr>
        <w:pPrChange w:id="2424" w:author="user" w:date="2012-05-04T16:42:00Z">
          <w:pPr>
            <w:pStyle w:val="ListParagraph"/>
            <w:tabs>
              <w:tab w:val="left" w:pos="142"/>
            </w:tabs>
            <w:spacing w:before="0" w:after="0" w:line="360" w:lineRule="auto"/>
            <w:ind w:left="1134" w:right="1660"/>
            <w:jc w:val="both"/>
          </w:pPr>
        </w:pPrChange>
      </w:pPr>
    </w:p>
    <w:p w:rsidR="00000000" w:rsidRDefault="00B332AC">
      <w:pPr>
        <w:pStyle w:val="ListParagraph"/>
        <w:tabs>
          <w:tab w:val="left" w:pos="142"/>
        </w:tabs>
        <w:spacing w:before="0" w:after="0"/>
        <w:ind w:left="1138" w:right="1656"/>
        <w:jc w:val="both"/>
        <w:rPr>
          <w:ins w:id="2425" w:author="user" w:date="2012-04-21T13:30:00Z"/>
          <w:del w:id="2426" w:author="usuario" w:date="2012-05-03T10:20:00Z"/>
          <w:rFonts w:ascii="Arial" w:hAnsi="Arial" w:cs="Arial"/>
          <w:b/>
          <w:sz w:val="20"/>
          <w:rPrChange w:id="2427" w:author="user" w:date="2012-04-21T13:30:00Z">
            <w:rPr>
              <w:ins w:id="2428" w:author="user" w:date="2012-04-21T13:30:00Z"/>
              <w:del w:id="2429" w:author="usuario" w:date="2012-05-03T10:20:00Z"/>
              <w:rFonts w:ascii="Arial" w:hAnsi="Arial" w:cs="Arial"/>
              <w:b/>
              <w:color w:val="548DD4"/>
              <w:sz w:val="20"/>
            </w:rPr>
          </w:rPrChange>
        </w:rPr>
        <w:pPrChange w:id="2430" w:author="user" w:date="2012-05-04T16:42:00Z">
          <w:pPr>
            <w:pStyle w:val="ListParagraph"/>
            <w:tabs>
              <w:tab w:val="left" w:pos="142"/>
            </w:tabs>
            <w:spacing w:before="0" w:after="0" w:line="360" w:lineRule="auto"/>
            <w:ind w:left="1134" w:right="1660"/>
            <w:jc w:val="both"/>
          </w:pPr>
        </w:pPrChange>
      </w:pPr>
    </w:p>
    <w:p w:rsidR="00000000" w:rsidRDefault="009B237D">
      <w:pPr>
        <w:pStyle w:val="ListParagraph"/>
        <w:tabs>
          <w:tab w:val="left" w:pos="142"/>
        </w:tabs>
        <w:spacing w:before="0" w:after="0"/>
        <w:ind w:left="1138" w:right="1656"/>
        <w:jc w:val="both"/>
        <w:rPr>
          <w:ins w:id="2431" w:author="user" w:date="2012-05-04T16:42:00Z"/>
          <w:rFonts w:ascii="Arial" w:hAnsi="Arial" w:cs="Arial"/>
          <w:sz w:val="20"/>
        </w:rPr>
        <w:pPrChange w:id="2432" w:author="user" w:date="2012-05-04T16:42:00Z">
          <w:pPr>
            <w:pStyle w:val="ListParagraph"/>
            <w:tabs>
              <w:tab w:val="left" w:pos="142"/>
            </w:tabs>
            <w:spacing w:before="0" w:after="0" w:line="360" w:lineRule="auto"/>
            <w:ind w:left="1134" w:right="1660"/>
            <w:jc w:val="both"/>
          </w:pPr>
        </w:pPrChange>
      </w:pPr>
      <w:ins w:id="2433" w:author="user" w:date="2012-04-21T13:31:00Z">
        <w:r w:rsidRPr="009B237D">
          <w:rPr>
            <w:rFonts w:ascii="Arial" w:hAnsi="Arial" w:cs="Arial"/>
            <w:sz w:val="20"/>
            <w:rPrChange w:id="2434" w:author="user" w:date="2012-04-21T13:31:00Z">
              <w:rPr>
                <w:rFonts w:ascii="Arial" w:eastAsiaTheme="minorHAnsi" w:hAnsi="Arial" w:cs="Arial"/>
                <w:b/>
                <w:noProof w:val="0"/>
                <w:sz w:val="20"/>
                <w:szCs w:val="18"/>
              </w:rPr>
            </w:rPrChange>
          </w:rPr>
          <w:t>_____________</w:t>
        </w:r>
      </w:ins>
      <w:ins w:id="2435" w:author="user" w:date="2012-04-21T13:32:00Z">
        <w:r w:rsidR="008E1EE7">
          <w:rPr>
            <w:rFonts w:ascii="Arial" w:hAnsi="Arial" w:cs="Arial"/>
            <w:sz w:val="20"/>
          </w:rPr>
          <w:t>__</w:t>
        </w:r>
      </w:ins>
      <w:ins w:id="2436" w:author="usuario" w:date="2012-05-04T09:54:00Z">
        <w:del w:id="2437" w:author="user" w:date="2012-05-04T16:40:00Z">
          <w:r w:rsidR="0013305C" w:rsidDel="00AF4E20">
            <w:rPr>
              <w:rFonts w:ascii="Arial" w:hAnsi="Arial" w:cs="Arial"/>
              <w:sz w:val="20"/>
            </w:rPr>
            <w:tab/>
          </w:r>
        </w:del>
      </w:ins>
    </w:p>
    <w:p w:rsidR="00000000" w:rsidRDefault="00851335">
      <w:pPr>
        <w:pStyle w:val="ListParagraph"/>
        <w:tabs>
          <w:tab w:val="left" w:pos="142"/>
        </w:tabs>
        <w:spacing w:before="0" w:after="0"/>
        <w:ind w:left="1138" w:right="1656"/>
        <w:jc w:val="both"/>
        <w:rPr>
          <w:ins w:id="2438" w:author="user" w:date="2012-05-04T16:42:00Z"/>
          <w:sz w:val="16"/>
          <w:szCs w:val="16"/>
        </w:rPr>
        <w:pPrChange w:id="2439" w:author="user" w:date="2012-05-04T16:42:00Z">
          <w:pPr/>
        </w:pPrChange>
      </w:pPr>
      <w:ins w:id="2440" w:author="user" w:date="2012-04-21T13:30:00Z">
        <w:r>
          <w:rPr>
            <w:sz w:val="20"/>
            <w:vertAlign w:val="superscript"/>
          </w:rPr>
          <w:t>9</w:t>
        </w:r>
        <w:r>
          <w:rPr>
            <w:vertAlign w:val="superscript"/>
          </w:rPr>
          <w:t xml:space="preserve"> </w:t>
        </w:r>
      </w:ins>
      <w:ins w:id="2441" w:author="user" w:date="2012-04-21T13:31:00Z">
        <w:r>
          <w:rPr>
            <w:sz w:val="16"/>
            <w:szCs w:val="16"/>
          </w:rPr>
          <w:t>International Finance Corporation, World Bank (</w:t>
        </w:r>
      </w:ins>
      <w:ins w:id="2442" w:author="user" w:date="2012-04-21T13:30:00Z">
        <w:r>
          <w:rPr>
            <w:sz w:val="16"/>
            <w:szCs w:val="16"/>
          </w:rPr>
          <w:t>Corporação Financeira Internacional</w:t>
        </w:r>
      </w:ins>
      <w:ins w:id="2443" w:author="user" w:date="2012-04-21T13:31:00Z">
        <w:r>
          <w:rPr>
            <w:sz w:val="16"/>
            <w:szCs w:val="16"/>
          </w:rPr>
          <w:t>, Banco Mundial</w:t>
        </w:r>
      </w:ins>
      <w:ins w:id="2444" w:author="user" w:date="2012-05-04T16:40:00Z">
        <w:r w:rsidR="00AF4E20">
          <w:rPr>
            <w:sz w:val="16"/>
            <w:szCs w:val="16"/>
          </w:rPr>
          <w:t>)</w:t>
        </w:r>
      </w:ins>
      <w:ins w:id="2445" w:author="user" w:date="2012-05-04T16:42:00Z">
        <w:r w:rsidR="00571A69">
          <w:rPr>
            <w:sz w:val="16"/>
            <w:szCs w:val="16"/>
          </w:rPr>
          <w:br w:type="page"/>
        </w:r>
      </w:ins>
    </w:p>
    <w:p w:rsidR="00000000" w:rsidRDefault="00571A69">
      <w:pPr>
        <w:pStyle w:val="ListParagraph"/>
        <w:tabs>
          <w:tab w:val="left" w:pos="142"/>
        </w:tabs>
        <w:spacing w:before="0" w:after="0"/>
        <w:ind w:left="1138" w:right="1656"/>
        <w:jc w:val="both"/>
        <w:rPr>
          <w:ins w:id="2446" w:author="usuario" w:date="2012-05-04T14:55:00Z"/>
          <w:del w:id="2447" w:author="user" w:date="2012-05-04T16:40:00Z"/>
          <w:sz w:val="20"/>
          <w:szCs w:val="16"/>
        </w:rPr>
        <w:pPrChange w:id="2448" w:author="user" w:date="2012-05-04T16:42:00Z">
          <w:pPr>
            <w:pStyle w:val="ListParagraph"/>
            <w:tabs>
              <w:tab w:val="left" w:pos="142"/>
            </w:tabs>
            <w:spacing w:before="0" w:after="0" w:line="360" w:lineRule="auto"/>
            <w:ind w:left="1134" w:right="1660"/>
            <w:jc w:val="both"/>
          </w:pPr>
        </w:pPrChange>
      </w:pPr>
      <w:ins w:id="2449" w:author="user" w:date="2012-05-04T16:42:00Z">
        <w:r>
          <w:rPr>
            <w:sz w:val="16"/>
            <w:szCs w:val="16"/>
          </w:rPr>
          <w:lastRenderedPageBreak/>
          <w:tab/>
        </w:r>
      </w:ins>
      <w:ins w:id="2450" w:author="usuario" w:date="2012-05-04T09:55:00Z">
        <w:del w:id="2451" w:author="user" w:date="2012-05-04T16:40:00Z">
          <w:r w:rsidR="0013305C" w:rsidDel="00AF4E20">
            <w:rPr>
              <w:sz w:val="16"/>
              <w:szCs w:val="16"/>
            </w:rPr>
            <w:tab/>
          </w:r>
          <w:r w:rsidR="0013305C" w:rsidDel="00AF4E20">
            <w:rPr>
              <w:sz w:val="16"/>
              <w:szCs w:val="16"/>
            </w:rPr>
            <w:tab/>
          </w:r>
          <w:r w:rsidR="00D933C5" w:rsidDel="00AF4E20">
            <w:rPr>
              <w:sz w:val="20"/>
              <w:szCs w:val="16"/>
            </w:rPr>
            <w:delText xml:space="preserve">                 </w:delText>
          </w:r>
        </w:del>
      </w:ins>
    </w:p>
    <w:p w:rsidR="00000000" w:rsidRDefault="009B237D">
      <w:pPr>
        <w:pStyle w:val="ListParagraph"/>
        <w:tabs>
          <w:tab w:val="left" w:pos="142"/>
        </w:tabs>
        <w:spacing w:before="0" w:after="0"/>
        <w:ind w:left="1138" w:right="1656"/>
        <w:jc w:val="both"/>
        <w:rPr>
          <w:ins w:id="2452" w:author="usuario" w:date="2012-05-03T10:03:00Z"/>
          <w:del w:id="2453" w:author="user" w:date="2012-05-04T16:40:00Z"/>
          <w:rFonts w:ascii="Arial" w:hAnsi="Arial" w:cs="Arial"/>
          <w:b/>
          <w:sz w:val="20"/>
        </w:rPr>
        <w:pPrChange w:id="2454" w:author="user" w:date="2012-05-04T16:42:00Z">
          <w:pPr>
            <w:pStyle w:val="ListParagraph"/>
            <w:tabs>
              <w:tab w:val="left" w:pos="142"/>
            </w:tabs>
            <w:spacing w:before="0" w:after="0" w:line="360" w:lineRule="auto"/>
            <w:ind w:left="1134" w:right="1660"/>
            <w:jc w:val="both"/>
          </w:pPr>
        </w:pPrChange>
      </w:pPr>
      <w:ins w:id="2455" w:author="usuario" w:date="2012-05-04T14:55:00Z">
        <w:del w:id="2456" w:author="user" w:date="2012-05-04T16:40:00Z">
          <w:r w:rsidRPr="009B237D">
            <w:rPr>
              <w:rPrChange w:id="2457" w:author="user" w:date="2012-05-04T16:40:00Z">
                <w:rPr>
                  <w:sz w:val="18"/>
                  <w:szCs w:val="18"/>
                </w:rPr>
              </w:rPrChange>
            </w:rPr>
            <w:tab/>
          </w:r>
          <w:r w:rsidRPr="009B237D">
            <w:rPr>
              <w:rPrChange w:id="2458" w:author="user" w:date="2012-05-04T16:40:00Z">
                <w:rPr>
                  <w:sz w:val="18"/>
                  <w:szCs w:val="18"/>
                </w:rPr>
              </w:rPrChange>
            </w:rPr>
            <w:tab/>
          </w:r>
          <w:r w:rsidRPr="009B237D">
            <w:rPr>
              <w:rPrChange w:id="2459" w:author="user" w:date="2012-05-04T16:40:00Z">
                <w:rPr>
                  <w:sz w:val="18"/>
                  <w:szCs w:val="18"/>
                </w:rPr>
              </w:rPrChange>
            </w:rPr>
            <w:tab/>
          </w:r>
          <w:r w:rsidRPr="009B237D">
            <w:rPr>
              <w:rPrChange w:id="2460" w:author="user" w:date="2012-05-04T16:40:00Z">
                <w:rPr>
                  <w:sz w:val="18"/>
                  <w:szCs w:val="18"/>
                </w:rPr>
              </w:rPrChange>
            </w:rPr>
            <w:tab/>
          </w:r>
          <w:r w:rsidRPr="009B237D">
            <w:rPr>
              <w:rPrChange w:id="2461" w:author="user" w:date="2012-05-04T16:40:00Z">
                <w:rPr>
                  <w:sz w:val="18"/>
                  <w:szCs w:val="18"/>
                </w:rPr>
              </w:rPrChange>
            </w:rPr>
            <w:tab/>
          </w:r>
          <w:r w:rsidRPr="009B237D">
            <w:rPr>
              <w:rPrChange w:id="2462" w:author="user" w:date="2012-05-04T16:40:00Z">
                <w:rPr>
                  <w:sz w:val="18"/>
                  <w:szCs w:val="18"/>
                </w:rPr>
              </w:rPrChange>
            </w:rPr>
            <w:tab/>
          </w:r>
          <w:r w:rsidRPr="009B237D">
            <w:rPr>
              <w:rPrChange w:id="2463" w:author="user" w:date="2012-05-04T16:40:00Z">
                <w:rPr>
                  <w:sz w:val="18"/>
                  <w:szCs w:val="18"/>
                </w:rPr>
              </w:rPrChange>
            </w:rPr>
            <w:tab/>
          </w:r>
          <w:r w:rsidRPr="009B237D">
            <w:rPr>
              <w:rPrChange w:id="2464" w:author="user" w:date="2012-05-04T16:40:00Z">
                <w:rPr>
                  <w:sz w:val="18"/>
                  <w:szCs w:val="18"/>
                </w:rPr>
              </w:rPrChange>
            </w:rPr>
            <w:tab/>
          </w:r>
          <w:r w:rsidRPr="009B237D">
            <w:rPr>
              <w:rPrChange w:id="2465" w:author="user" w:date="2012-05-04T16:40:00Z">
                <w:rPr>
                  <w:sz w:val="18"/>
                  <w:szCs w:val="18"/>
                </w:rPr>
              </w:rPrChange>
            </w:rPr>
            <w:tab/>
          </w:r>
          <w:r w:rsidRPr="009B237D">
            <w:rPr>
              <w:rPrChange w:id="2466" w:author="user" w:date="2012-05-04T16:40:00Z">
                <w:rPr>
                  <w:sz w:val="18"/>
                  <w:szCs w:val="18"/>
                </w:rPr>
              </w:rPrChange>
            </w:rPr>
            <w:tab/>
          </w:r>
          <w:r w:rsidRPr="009B237D">
            <w:rPr>
              <w:rPrChange w:id="2467" w:author="user" w:date="2012-05-04T16:40:00Z">
                <w:rPr>
                  <w:sz w:val="18"/>
                  <w:szCs w:val="18"/>
                </w:rPr>
              </w:rPrChange>
            </w:rPr>
            <w:tab/>
          </w:r>
          <w:r w:rsidRPr="009B237D">
            <w:rPr>
              <w:rPrChange w:id="2468" w:author="user" w:date="2012-05-04T16:40:00Z">
                <w:rPr>
                  <w:sz w:val="18"/>
                  <w:szCs w:val="18"/>
                </w:rPr>
              </w:rPrChange>
            </w:rPr>
            <w:tab/>
          </w:r>
          <w:r w:rsidRPr="009B237D">
            <w:rPr>
              <w:i/>
              <w:rPrChange w:id="2469" w:author="user" w:date="2012-05-04T16:40:00Z">
                <w:rPr>
                  <w:sz w:val="20"/>
                  <w:szCs w:val="16"/>
                </w:rPr>
              </w:rPrChange>
            </w:rPr>
            <w:delText xml:space="preserve"> -</w:delText>
          </w:r>
        </w:del>
      </w:ins>
      <w:ins w:id="2470" w:author="usuario" w:date="2012-05-04T09:55:00Z">
        <w:del w:id="2471" w:author="user" w:date="2012-05-04T16:40:00Z">
          <w:r w:rsidRPr="009B237D">
            <w:rPr>
              <w:i/>
              <w:rPrChange w:id="2472" w:author="user" w:date="2012-05-04T16:40:00Z">
                <w:rPr>
                  <w:sz w:val="16"/>
                  <w:szCs w:val="16"/>
                </w:rPr>
              </w:rPrChange>
            </w:rPr>
            <w:delText>11</w:delText>
          </w:r>
        </w:del>
      </w:ins>
      <w:ins w:id="2473" w:author="usuario" w:date="2012-05-04T14:55:00Z">
        <w:del w:id="2474" w:author="user" w:date="2012-05-04T16:40:00Z">
          <w:r w:rsidRPr="009B237D">
            <w:rPr>
              <w:i/>
              <w:rPrChange w:id="2475" w:author="user" w:date="2012-05-04T16:40:00Z">
                <w:rPr>
                  <w:sz w:val="20"/>
                  <w:szCs w:val="16"/>
                </w:rPr>
              </w:rPrChange>
            </w:rPr>
            <w:delText>-</w:delText>
          </w:r>
        </w:del>
      </w:ins>
    </w:p>
    <w:p w:rsidR="00000000" w:rsidRDefault="00B332AC">
      <w:pPr>
        <w:pStyle w:val="ListParagraph"/>
        <w:rPr>
          <w:ins w:id="2476" w:author="usuario" w:date="2012-05-04T09:54:00Z"/>
          <w:del w:id="2477" w:author="user" w:date="2012-05-04T16:40:00Z"/>
          <w:rFonts w:ascii="Arial" w:hAnsi="Arial" w:cs="Arial"/>
          <w:b/>
          <w:sz w:val="20"/>
        </w:rPr>
        <w:pPrChange w:id="2478" w:author="user" w:date="2012-05-04T16:42:00Z">
          <w:pPr>
            <w:pStyle w:val="ListParagraph"/>
            <w:tabs>
              <w:tab w:val="left" w:pos="142"/>
            </w:tabs>
            <w:spacing w:before="0" w:after="0" w:line="360" w:lineRule="auto"/>
            <w:ind w:left="1134" w:right="1660"/>
            <w:jc w:val="both"/>
          </w:pPr>
        </w:pPrChange>
      </w:pPr>
    </w:p>
    <w:p w:rsidR="00000000" w:rsidRDefault="0013305C">
      <w:pPr>
        <w:pStyle w:val="ListParagraph"/>
        <w:rPr>
          <w:ins w:id="2479" w:author="user" w:date="2012-04-21T13:30:00Z"/>
          <w:rFonts w:ascii="Arial" w:hAnsi="Arial" w:cs="Arial"/>
          <w:b/>
          <w:sz w:val="20"/>
          <w:rPrChange w:id="2480" w:author="usuario" w:date="2012-05-03T10:21:00Z">
            <w:rPr>
              <w:ins w:id="2481" w:author="user" w:date="2012-04-21T13:30:00Z"/>
              <w:rFonts w:ascii="Arial" w:hAnsi="Arial" w:cs="Arial"/>
              <w:b/>
              <w:color w:val="548DD4"/>
              <w:sz w:val="20"/>
            </w:rPr>
          </w:rPrChange>
        </w:rPr>
        <w:pPrChange w:id="2482" w:author="user" w:date="2012-05-04T16:42:00Z">
          <w:pPr>
            <w:pStyle w:val="ListParagraph"/>
            <w:tabs>
              <w:tab w:val="left" w:pos="142"/>
            </w:tabs>
            <w:spacing w:before="0" w:after="0" w:line="360" w:lineRule="auto"/>
            <w:ind w:left="1134" w:right="1660"/>
            <w:jc w:val="both"/>
          </w:pPr>
        </w:pPrChange>
      </w:pPr>
      <w:ins w:id="2483" w:author="usuario" w:date="2012-05-04T09:54:00Z">
        <w:del w:id="2484" w:author="user" w:date="2012-05-04T16:40:00Z">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del>
      </w:ins>
      <w:ins w:id="2485" w:author="usuario" w:date="2012-05-04T09:55:00Z">
        <w:del w:id="2486" w:author="user" w:date="2012-05-04T16:40:00Z">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r w:rsidDel="00AF4E20">
            <w:rPr>
              <w:rFonts w:ascii="Arial" w:hAnsi="Arial" w:cs="Arial"/>
              <w:b/>
              <w:sz w:val="20"/>
            </w:rPr>
            <w:tab/>
          </w:r>
        </w:del>
      </w:ins>
    </w:p>
    <w:p w:rsidR="00CA13BE" w:rsidRDefault="00A21CB8" w:rsidP="00CA13BE">
      <w:pPr>
        <w:pStyle w:val="ListParagraph"/>
        <w:tabs>
          <w:tab w:val="left" w:pos="142"/>
        </w:tabs>
        <w:spacing w:before="0" w:after="0" w:line="360" w:lineRule="auto"/>
        <w:ind w:left="1134" w:right="1660"/>
        <w:jc w:val="both"/>
        <w:rPr>
          <w:ins w:id="2487" w:author="user" w:date="2012-04-12T18:47:00Z"/>
          <w:rFonts w:ascii="Arial" w:hAnsi="Arial" w:cs="Arial"/>
          <w:sz w:val="20"/>
        </w:rPr>
      </w:pPr>
      <w:ins w:id="2488" w:author="user" w:date="2012-04-17T19:30:00Z">
        <w:r>
          <w:rPr>
            <w:rFonts w:ascii="Arial" w:hAnsi="Arial" w:cs="Arial"/>
            <w:b/>
            <w:color w:val="548DD4"/>
            <w:sz w:val="20"/>
          </w:rPr>
          <w:t>2</w:t>
        </w:r>
      </w:ins>
      <w:ins w:id="2489" w:author="user" w:date="2012-04-12T18:47:00Z">
        <w:r w:rsidR="00CA13BE" w:rsidRPr="002340E8">
          <w:rPr>
            <w:rFonts w:ascii="Arial" w:hAnsi="Arial" w:cs="Arial"/>
            <w:b/>
            <w:color w:val="548DD4"/>
            <w:sz w:val="20"/>
          </w:rPr>
          <w:t>.</w:t>
        </w:r>
      </w:ins>
      <w:ins w:id="2490" w:author="user" w:date="2012-04-17T19:37:00Z">
        <w:r w:rsidR="00982CC1">
          <w:rPr>
            <w:rFonts w:ascii="Arial" w:hAnsi="Arial" w:cs="Arial"/>
            <w:b/>
            <w:color w:val="548DD4"/>
            <w:sz w:val="20"/>
          </w:rPr>
          <w:t>3</w:t>
        </w:r>
      </w:ins>
      <w:ins w:id="2491" w:author="user" w:date="2012-04-12T18:47:00Z">
        <w:r w:rsidR="00CA13BE">
          <w:rPr>
            <w:rFonts w:ascii="Arial" w:hAnsi="Arial" w:cs="Arial"/>
            <w:b/>
            <w:color w:val="548DD4"/>
            <w:sz w:val="20"/>
          </w:rPr>
          <w:t>.</w:t>
        </w:r>
        <w:r w:rsidR="00CA13BE" w:rsidRPr="002340E8">
          <w:rPr>
            <w:rFonts w:ascii="Arial" w:hAnsi="Arial" w:cs="Arial"/>
            <w:b/>
            <w:color w:val="548DD4"/>
            <w:sz w:val="20"/>
          </w:rPr>
          <w:t xml:space="preserve"> </w:t>
        </w:r>
      </w:ins>
      <w:ins w:id="2492" w:author="user" w:date="2012-04-17T19:38:00Z">
        <w:r w:rsidR="00982CC1">
          <w:rPr>
            <w:rFonts w:ascii="Arial" w:hAnsi="Arial" w:cs="Arial"/>
            <w:b/>
            <w:color w:val="548DD4"/>
            <w:sz w:val="20"/>
          </w:rPr>
          <w:t>Reforço das Instituições</w:t>
        </w:r>
      </w:ins>
      <w:ins w:id="2493" w:author="user" w:date="2012-04-12T18:53:00Z">
        <w:r w:rsidR="00F35168">
          <w:rPr>
            <w:rFonts w:ascii="Arial" w:hAnsi="Arial" w:cs="Arial"/>
            <w:b/>
            <w:color w:val="548DD4"/>
            <w:sz w:val="20"/>
          </w:rPr>
          <w:t xml:space="preserve"> </w:t>
        </w:r>
      </w:ins>
      <w:ins w:id="2494" w:author="user" w:date="2012-04-17T19:54:00Z">
        <w:r w:rsidR="00F35168">
          <w:rPr>
            <w:rFonts w:ascii="Arial" w:hAnsi="Arial" w:cs="Arial"/>
            <w:b/>
            <w:color w:val="548DD4"/>
            <w:sz w:val="20"/>
          </w:rPr>
          <w:t>J</w:t>
        </w:r>
      </w:ins>
      <w:ins w:id="2495" w:author="user" w:date="2012-04-12T18:53:00Z">
        <w:r w:rsidR="00982CC1">
          <w:rPr>
            <w:rFonts w:ascii="Arial" w:hAnsi="Arial" w:cs="Arial"/>
            <w:b/>
            <w:color w:val="548DD4"/>
            <w:sz w:val="20"/>
          </w:rPr>
          <w:t>udiciári</w:t>
        </w:r>
      </w:ins>
      <w:ins w:id="2496" w:author="user" w:date="2012-04-17T19:38:00Z">
        <w:r w:rsidR="00982CC1">
          <w:rPr>
            <w:rFonts w:ascii="Arial" w:hAnsi="Arial" w:cs="Arial"/>
            <w:b/>
            <w:color w:val="548DD4"/>
            <w:sz w:val="20"/>
          </w:rPr>
          <w:t>a</w:t>
        </w:r>
      </w:ins>
      <w:ins w:id="2497" w:author="user" w:date="2012-04-12T18:53:00Z">
        <w:r w:rsidR="00A113B8">
          <w:rPr>
            <w:rFonts w:ascii="Arial" w:hAnsi="Arial" w:cs="Arial"/>
            <w:b/>
            <w:color w:val="548DD4"/>
            <w:sz w:val="20"/>
          </w:rPr>
          <w:t>s</w:t>
        </w:r>
      </w:ins>
      <w:ins w:id="2498" w:author="user" w:date="2012-04-17T19:30:00Z">
        <w:r>
          <w:rPr>
            <w:rFonts w:ascii="Arial" w:hAnsi="Arial" w:cs="Arial"/>
            <w:b/>
            <w:color w:val="548DD4"/>
            <w:sz w:val="20"/>
          </w:rPr>
          <w:t>.</w:t>
        </w:r>
        <w:r w:rsidR="00982CC1">
          <w:rPr>
            <w:rFonts w:ascii="Arial" w:hAnsi="Arial" w:cs="Arial"/>
            <w:b/>
            <w:color w:val="548DD4"/>
            <w:sz w:val="20"/>
          </w:rPr>
          <w:t xml:space="preserve"> Tribunais, Ministério Público</w:t>
        </w:r>
      </w:ins>
      <w:ins w:id="2499" w:author="user" w:date="2012-04-17T19:37:00Z">
        <w:r w:rsidR="00982CC1">
          <w:rPr>
            <w:rFonts w:ascii="Arial" w:hAnsi="Arial" w:cs="Arial"/>
            <w:b/>
            <w:color w:val="548DD4"/>
            <w:sz w:val="20"/>
          </w:rPr>
          <w:t>,</w:t>
        </w:r>
      </w:ins>
      <w:ins w:id="2500" w:author="user" w:date="2012-04-17T19:30:00Z">
        <w:r>
          <w:rPr>
            <w:rFonts w:ascii="Arial" w:hAnsi="Arial" w:cs="Arial"/>
            <w:b/>
            <w:color w:val="548DD4"/>
            <w:sz w:val="20"/>
          </w:rPr>
          <w:t xml:space="preserve"> Defensoria</w:t>
        </w:r>
      </w:ins>
      <w:ins w:id="2501" w:author="user" w:date="2012-04-17T19:45:00Z">
        <w:r w:rsidR="00F35168">
          <w:rPr>
            <w:rFonts w:ascii="Arial" w:hAnsi="Arial" w:cs="Arial"/>
            <w:b/>
            <w:color w:val="548DD4"/>
            <w:sz w:val="20"/>
          </w:rPr>
          <w:t xml:space="preserve"> Pública</w:t>
        </w:r>
      </w:ins>
      <w:ins w:id="2502" w:author="user" w:date="2012-04-17T19:37:00Z">
        <w:r w:rsidR="00F35168">
          <w:rPr>
            <w:rFonts w:ascii="Arial" w:hAnsi="Arial" w:cs="Arial"/>
            <w:b/>
            <w:color w:val="548DD4"/>
            <w:sz w:val="20"/>
          </w:rPr>
          <w:t xml:space="preserve"> e Advocacia </w:t>
        </w:r>
      </w:ins>
      <w:ins w:id="2503" w:author="user" w:date="2012-04-17T19:54:00Z">
        <w:r w:rsidR="00F35168">
          <w:rPr>
            <w:rFonts w:ascii="Arial" w:hAnsi="Arial" w:cs="Arial"/>
            <w:b/>
            <w:color w:val="548DD4"/>
            <w:sz w:val="20"/>
          </w:rPr>
          <w:t>p</w:t>
        </w:r>
      </w:ins>
      <w:ins w:id="2504" w:author="user" w:date="2012-04-17T19:37:00Z">
        <w:r w:rsidR="00982CC1">
          <w:rPr>
            <w:rFonts w:ascii="Arial" w:hAnsi="Arial" w:cs="Arial"/>
            <w:b/>
            <w:color w:val="548DD4"/>
            <w:sz w:val="20"/>
          </w:rPr>
          <w:t>rivada</w:t>
        </w:r>
      </w:ins>
    </w:p>
    <w:p w:rsidR="00CA13BE" w:rsidRPr="00A113B8" w:rsidRDefault="00CA13BE" w:rsidP="002340E8">
      <w:pPr>
        <w:pStyle w:val="PargrafodaLista1"/>
        <w:tabs>
          <w:tab w:val="clear" w:pos="1134"/>
          <w:tab w:val="left" w:pos="142"/>
          <w:tab w:val="left" w:pos="180"/>
        </w:tabs>
        <w:spacing w:before="0" w:after="0" w:line="360" w:lineRule="auto"/>
        <w:ind w:left="1134" w:right="1660"/>
        <w:jc w:val="center"/>
        <w:rPr>
          <w:rFonts w:ascii="Arial" w:hAnsi="Arial" w:cs="Arial"/>
          <w:sz w:val="20"/>
          <w:rPrChange w:id="2505" w:author="user" w:date="2012-04-12T18:53:00Z">
            <w:rPr>
              <w:rFonts w:ascii="Arial" w:hAnsi="Arial" w:cs="Arial"/>
              <w:color w:val="FF0000"/>
              <w:sz w:val="20"/>
            </w:rPr>
          </w:rPrChange>
        </w:rPr>
      </w:pPr>
    </w:p>
    <w:p w:rsidR="00A113B8" w:rsidRDefault="009B237D" w:rsidP="002340E8">
      <w:pPr>
        <w:pStyle w:val="PargrafodaLista1"/>
        <w:tabs>
          <w:tab w:val="clear" w:pos="1134"/>
          <w:tab w:val="left" w:pos="142"/>
          <w:tab w:val="left" w:pos="180"/>
        </w:tabs>
        <w:spacing w:before="0" w:after="0" w:line="360" w:lineRule="auto"/>
        <w:ind w:left="1134" w:right="1660"/>
        <w:jc w:val="both"/>
        <w:rPr>
          <w:ins w:id="2506" w:author="user" w:date="2012-04-12T18:55:00Z"/>
          <w:rFonts w:ascii="Arial" w:hAnsi="Arial" w:cs="Arial"/>
          <w:sz w:val="20"/>
        </w:rPr>
      </w:pPr>
      <w:r w:rsidRPr="009B237D">
        <w:rPr>
          <w:rFonts w:ascii="Arial" w:hAnsi="Arial" w:cs="Arial"/>
          <w:sz w:val="20"/>
          <w:rPrChange w:id="2507" w:author="user" w:date="2012-04-12T18:53:00Z">
            <w:rPr>
              <w:rFonts w:ascii="Arial" w:eastAsiaTheme="minorHAnsi" w:hAnsi="Arial" w:cs="Arial"/>
              <w:noProof w:val="0"/>
              <w:sz w:val="20"/>
              <w:szCs w:val="18"/>
            </w:rPr>
          </w:rPrChange>
        </w:rPr>
        <w:t xml:space="preserve">No âmbito dos operadores judiciários, </w:t>
      </w:r>
      <w:ins w:id="2508" w:author="user" w:date="2012-04-12T18:48:00Z">
        <w:r w:rsidRPr="009B237D">
          <w:rPr>
            <w:rFonts w:ascii="Arial" w:hAnsi="Arial" w:cs="Arial"/>
            <w:sz w:val="20"/>
            <w:rPrChange w:id="2509" w:author="user" w:date="2012-04-12T18:53:00Z">
              <w:rPr>
                <w:rFonts w:ascii="Arial" w:eastAsiaTheme="minorHAnsi" w:hAnsi="Arial" w:cs="Arial"/>
                <w:noProof w:val="0"/>
                <w:sz w:val="20"/>
                <w:szCs w:val="18"/>
              </w:rPr>
            </w:rPrChange>
          </w:rPr>
          <w:t>e durant</w:t>
        </w:r>
        <w:r w:rsidR="00CA13BE">
          <w:rPr>
            <w:rFonts w:ascii="Arial" w:hAnsi="Arial" w:cs="Arial"/>
            <w:sz w:val="20"/>
          </w:rPr>
          <w:t xml:space="preserve">e o mandato do </w:t>
        </w:r>
      </w:ins>
      <w:ins w:id="2510" w:author="user" w:date="2012-04-12T18:49:00Z">
        <w:r w:rsidR="00CA13BE">
          <w:rPr>
            <w:rFonts w:ascii="Arial" w:hAnsi="Arial" w:cs="Arial"/>
            <w:sz w:val="20"/>
          </w:rPr>
          <w:t>IV</w:t>
        </w:r>
      </w:ins>
      <w:ins w:id="2511" w:author="user" w:date="2012-04-12T18:48:00Z">
        <w:r w:rsidR="00CA13BE">
          <w:rPr>
            <w:rFonts w:ascii="Arial" w:hAnsi="Arial" w:cs="Arial"/>
            <w:sz w:val="20"/>
          </w:rPr>
          <w:t xml:space="preserve"> Governo</w:t>
        </w:r>
      </w:ins>
      <w:ins w:id="2512" w:author="user" w:date="2012-04-12T18:49:00Z">
        <w:r w:rsidR="00CA13BE">
          <w:rPr>
            <w:rFonts w:ascii="Arial" w:hAnsi="Arial" w:cs="Arial"/>
            <w:sz w:val="20"/>
          </w:rPr>
          <w:t xml:space="preserve"> Constitucional</w:t>
        </w:r>
      </w:ins>
      <w:ins w:id="2513" w:author="user" w:date="2012-04-12T18:48:00Z">
        <w:r w:rsidR="00CA13BE">
          <w:rPr>
            <w:rFonts w:ascii="Arial" w:hAnsi="Arial" w:cs="Arial"/>
            <w:sz w:val="20"/>
          </w:rPr>
          <w:t xml:space="preserve">, foi aprovado o </w:t>
        </w:r>
      </w:ins>
      <w:del w:id="2514" w:author="user" w:date="2012-04-12T18:48:00Z">
        <w:r w:rsidR="002340E8" w:rsidRPr="002340E8" w:rsidDel="00CA13BE">
          <w:rPr>
            <w:rFonts w:ascii="Arial" w:hAnsi="Arial" w:cs="Arial"/>
            <w:sz w:val="20"/>
          </w:rPr>
          <w:delText xml:space="preserve">é de referir a </w:delText>
        </w:r>
      </w:del>
      <w:del w:id="2515" w:author="user" w:date="2012-04-12T18:49:00Z">
        <w:r w:rsidR="002340E8" w:rsidRPr="002340E8" w:rsidDel="00CA13BE">
          <w:rPr>
            <w:rFonts w:ascii="Arial" w:hAnsi="Arial" w:cs="Arial"/>
            <w:sz w:val="20"/>
          </w:rPr>
          <w:delText xml:space="preserve">aprovação do </w:delText>
        </w:r>
      </w:del>
      <w:r w:rsidR="002340E8" w:rsidRPr="002340E8">
        <w:rPr>
          <w:rFonts w:ascii="Arial" w:hAnsi="Arial" w:cs="Arial"/>
          <w:sz w:val="20"/>
        </w:rPr>
        <w:t>Estatuto da Defensoria Pública</w:t>
      </w:r>
      <w:ins w:id="2516" w:author="user" w:date="2012-04-21T13:42:00Z">
        <w:r w:rsidR="00B331D2">
          <w:rPr>
            <w:sz w:val="20"/>
            <w:vertAlign w:val="superscript"/>
          </w:rPr>
          <w:t>10</w:t>
        </w:r>
      </w:ins>
      <w:r w:rsidR="002340E8" w:rsidRPr="002340E8">
        <w:rPr>
          <w:rFonts w:ascii="Arial" w:hAnsi="Arial" w:cs="Arial"/>
          <w:sz w:val="20"/>
        </w:rPr>
        <w:t xml:space="preserve">, que define a </w:t>
      </w:r>
      <w:ins w:id="2517" w:author="user" w:date="2012-04-12T18:50:00Z">
        <w:r w:rsidR="00A113B8">
          <w:rPr>
            <w:rFonts w:ascii="Arial" w:hAnsi="Arial" w:cs="Arial"/>
            <w:sz w:val="20"/>
          </w:rPr>
          <w:t xml:space="preserve">sua </w:t>
        </w:r>
      </w:ins>
      <w:r w:rsidR="002340E8" w:rsidRPr="002340E8">
        <w:rPr>
          <w:rFonts w:ascii="Arial" w:hAnsi="Arial" w:cs="Arial"/>
          <w:sz w:val="20"/>
        </w:rPr>
        <w:t>missão e</w:t>
      </w:r>
      <w:r w:rsidR="00025616">
        <w:rPr>
          <w:rFonts w:ascii="Arial" w:hAnsi="Arial" w:cs="Arial"/>
          <w:sz w:val="20"/>
        </w:rPr>
        <w:t xml:space="preserve"> </w:t>
      </w:r>
      <w:del w:id="2518" w:author="user" w:date="2012-04-12T18:51:00Z">
        <w:r w:rsidR="00025616" w:rsidDel="00A113B8">
          <w:rPr>
            <w:rFonts w:ascii="Arial" w:hAnsi="Arial" w:cs="Arial"/>
            <w:sz w:val="20"/>
          </w:rPr>
          <w:delText>as</w:delText>
        </w:r>
        <w:r w:rsidR="002340E8" w:rsidRPr="002340E8" w:rsidDel="00A113B8">
          <w:rPr>
            <w:rFonts w:ascii="Arial" w:hAnsi="Arial" w:cs="Arial"/>
            <w:sz w:val="20"/>
          </w:rPr>
          <w:delText xml:space="preserve"> </w:delText>
        </w:r>
      </w:del>
      <w:r w:rsidR="002340E8" w:rsidRPr="002340E8">
        <w:rPr>
          <w:rFonts w:ascii="Arial" w:hAnsi="Arial" w:cs="Arial"/>
          <w:sz w:val="20"/>
        </w:rPr>
        <w:t xml:space="preserve">competências </w:t>
      </w:r>
      <w:ins w:id="2519" w:author="user" w:date="2012-04-12T18:51:00Z">
        <w:r w:rsidR="00A113B8">
          <w:rPr>
            <w:rFonts w:ascii="Arial" w:hAnsi="Arial" w:cs="Arial"/>
            <w:sz w:val="20"/>
          </w:rPr>
          <w:t xml:space="preserve">e </w:t>
        </w:r>
      </w:ins>
      <w:del w:id="2520" w:author="user" w:date="2012-04-12T18:51:00Z">
        <w:r w:rsidR="002340E8" w:rsidRPr="002340E8" w:rsidDel="00A113B8">
          <w:rPr>
            <w:rFonts w:ascii="Arial" w:hAnsi="Arial" w:cs="Arial"/>
            <w:sz w:val="20"/>
          </w:rPr>
          <w:delText>da Defensoria</w:delText>
        </w:r>
        <w:r w:rsidR="00025616" w:rsidDel="00A113B8">
          <w:rPr>
            <w:rFonts w:ascii="Arial" w:hAnsi="Arial" w:cs="Arial"/>
            <w:sz w:val="20"/>
          </w:rPr>
          <w:delText>,</w:delText>
        </w:r>
        <w:r w:rsidR="002340E8" w:rsidRPr="002340E8" w:rsidDel="00A113B8">
          <w:rPr>
            <w:rFonts w:ascii="Arial" w:hAnsi="Arial" w:cs="Arial"/>
            <w:sz w:val="20"/>
          </w:rPr>
          <w:delText xml:space="preserve"> </w:delText>
        </w:r>
      </w:del>
      <w:r w:rsidR="002340E8" w:rsidRPr="002340E8">
        <w:rPr>
          <w:rFonts w:ascii="Arial" w:hAnsi="Arial" w:cs="Arial"/>
          <w:sz w:val="20"/>
        </w:rPr>
        <w:t>a carreira, direitos e deveres dos defensores públicos, o Estatuto dos Oficiais de Justiça</w:t>
      </w:r>
      <w:ins w:id="2521" w:author="user" w:date="2012-04-21T13:42:00Z">
        <w:r w:rsidR="00B331D2">
          <w:rPr>
            <w:sz w:val="20"/>
            <w:vertAlign w:val="superscript"/>
          </w:rPr>
          <w:t>11</w:t>
        </w:r>
      </w:ins>
      <w:ins w:id="2522" w:author="user" w:date="2012-04-12T18:56:00Z">
        <w:r w:rsidR="00A113B8">
          <w:rPr>
            <w:rFonts w:ascii="Arial" w:hAnsi="Arial" w:cs="Arial"/>
            <w:sz w:val="20"/>
          </w:rPr>
          <w:t>, revisto o Estatuto do Ministério P</w:t>
        </w:r>
      </w:ins>
      <w:ins w:id="2523" w:author="user" w:date="2012-04-12T18:57:00Z">
        <w:r w:rsidR="00A113B8">
          <w:rPr>
            <w:rFonts w:ascii="Arial" w:hAnsi="Arial" w:cs="Arial"/>
            <w:sz w:val="20"/>
          </w:rPr>
          <w:t>úblico</w:t>
        </w:r>
      </w:ins>
      <w:ins w:id="2524" w:author="user" w:date="2012-04-21T13:42:00Z">
        <w:r w:rsidR="00B331D2">
          <w:rPr>
            <w:sz w:val="20"/>
            <w:vertAlign w:val="superscript"/>
          </w:rPr>
          <w:t>1</w:t>
        </w:r>
      </w:ins>
      <w:ins w:id="2525" w:author="user" w:date="2012-04-21T13:43:00Z">
        <w:r w:rsidR="00B331D2">
          <w:rPr>
            <w:sz w:val="20"/>
            <w:vertAlign w:val="superscript"/>
          </w:rPr>
          <w:t>2</w:t>
        </w:r>
      </w:ins>
      <w:r w:rsidR="002340E8" w:rsidRPr="002340E8">
        <w:rPr>
          <w:rFonts w:ascii="Arial" w:hAnsi="Arial" w:cs="Arial"/>
          <w:sz w:val="20"/>
        </w:rPr>
        <w:t xml:space="preserve"> e </w:t>
      </w:r>
      <w:ins w:id="2526" w:author="user" w:date="2012-04-12T18:57:00Z">
        <w:r w:rsidR="00A113B8">
          <w:rPr>
            <w:rFonts w:ascii="Arial" w:hAnsi="Arial" w:cs="Arial"/>
            <w:sz w:val="20"/>
          </w:rPr>
          <w:t xml:space="preserve">criado </w:t>
        </w:r>
      </w:ins>
      <w:del w:id="2527" w:author="user" w:date="2012-04-12T18:54:00Z">
        <w:r w:rsidR="002340E8" w:rsidRPr="002340E8" w:rsidDel="00A113B8">
          <w:rPr>
            <w:rFonts w:ascii="Arial" w:hAnsi="Arial" w:cs="Arial"/>
            <w:sz w:val="20"/>
          </w:rPr>
          <w:delText>a criação d</w:delText>
        </w:r>
      </w:del>
      <w:r w:rsidR="002340E8" w:rsidRPr="002340E8">
        <w:rPr>
          <w:rFonts w:ascii="Arial" w:hAnsi="Arial" w:cs="Arial"/>
          <w:sz w:val="20"/>
        </w:rPr>
        <w:t xml:space="preserve">o </w:t>
      </w:r>
      <w:ins w:id="2528" w:author="user" w:date="2012-04-12T18:54:00Z">
        <w:r w:rsidR="00A113B8">
          <w:rPr>
            <w:rFonts w:ascii="Arial" w:hAnsi="Arial" w:cs="Arial"/>
            <w:sz w:val="20"/>
          </w:rPr>
          <w:t>r</w:t>
        </w:r>
      </w:ins>
      <w:del w:id="2529" w:author="user" w:date="2012-04-12T18:54:00Z">
        <w:r w:rsidR="002340E8" w:rsidRPr="002340E8" w:rsidDel="00A113B8">
          <w:rPr>
            <w:rFonts w:ascii="Arial" w:hAnsi="Arial" w:cs="Arial"/>
            <w:sz w:val="20"/>
          </w:rPr>
          <w:delText>r</w:delText>
        </w:r>
      </w:del>
      <w:r w:rsidR="002340E8" w:rsidRPr="002340E8">
        <w:rPr>
          <w:rFonts w:ascii="Arial" w:hAnsi="Arial" w:cs="Arial"/>
          <w:sz w:val="20"/>
        </w:rPr>
        <w:t xml:space="preserve">egime jurídico do reconhecimento e exercício da actividade de </w:t>
      </w:r>
      <w:ins w:id="2530" w:author="user" w:date="2012-04-12T18:54:00Z">
        <w:r w:rsidR="00A113B8">
          <w:rPr>
            <w:rFonts w:ascii="Arial" w:hAnsi="Arial" w:cs="Arial"/>
            <w:sz w:val="20"/>
          </w:rPr>
          <w:t>A</w:t>
        </w:r>
      </w:ins>
      <w:del w:id="2531" w:author="user" w:date="2012-04-12T18:54:00Z">
        <w:r w:rsidR="002340E8" w:rsidRPr="002340E8" w:rsidDel="00A113B8">
          <w:rPr>
            <w:rFonts w:ascii="Arial" w:hAnsi="Arial" w:cs="Arial"/>
            <w:sz w:val="20"/>
          </w:rPr>
          <w:delText>a</w:delText>
        </w:r>
      </w:del>
      <w:r w:rsidR="002340E8" w:rsidRPr="002340E8">
        <w:rPr>
          <w:rFonts w:ascii="Arial" w:hAnsi="Arial" w:cs="Arial"/>
          <w:sz w:val="20"/>
        </w:rPr>
        <w:t xml:space="preserve">dvocacia </w:t>
      </w:r>
      <w:ins w:id="2532" w:author="user" w:date="2012-04-12T18:54:00Z">
        <w:r w:rsidR="00A113B8">
          <w:rPr>
            <w:rFonts w:ascii="Arial" w:hAnsi="Arial" w:cs="Arial"/>
            <w:sz w:val="20"/>
          </w:rPr>
          <w:t>P</w:t>
        </w:r>
      </w:ins>
      <w:del w:id="2533" w:author="user" w:date="2012-04-12T18:54:00Z">
        <w:r w:rsidR="002340E8" w:rsidRPr="002340E8" w:rsidDel="00A113B8">
          <w:rPr>
            <w:rFonts w:ascii="Arial" w:hAnsi="Arial" w:cs="Arial"/>
            <w:sz w:val="20"/>
          </w:rPr>
          <w:delText>p</w:delText>
        </w:r>
      </w:del>
      <w:r w:rsidR="002340E8" w:rsidRPr="002340E8">
        <w:rPr>
          <w:rFonts w:ascii="Arial" w:hAnsi="Arial" w:cs="Arial"/>
          <w:sz w:val="20"/>
        </w:rPr>
        <w:t>rivada</w:t>
      </w:r>
      <w:ins w:id="2534" w:author="user" w:date="2012-04-21T13:42:00Z">
        <w:r w:rsidR="00B331D2">
          <w:rPr>
            <w:sz w:val="20"/>
            <w:vertAlign w:val="superscript"/>
          </w:rPr>
          <w:t>1</w:t>
        </w:r>
      </w:ins>
      <w:ins w:id="2535" w:author="user" w:date="2012-04-21T13:43:00Z">
        <w:r w:rsidR="00B331D2">
          <w:rPr>
            <w:sz w:val="20"/>
            <w:vertAlign w:val="superscript"/>
          </w:rPr>
          <w:t>3</w:t>
        </w:r>
      </w:ins>
      <w:r w:rsidR="002340E8" w:rsidRPr="002340E8">
        <w:rPr>
          <w:rFonts w:ascii="Arial" w:hAnsi="Arial" w:cs="Arial"/>
          <w:sz w:val="20"/>
        </w:rPr>
        <w:t xml:space="preserve">, </w:t>
      </w:r>
      <w:ins w:id="2536" w:author="user" w:date="2012-04-13T12:15:00Z">
        <w:r w:rsidR="00D23FA8">
          <w:rPr>
            <w:rFonts w:ascii="Arial" w:hAnsi="Arial" w:cs="Arial"/>
            <w:sz w:val="20"/>
          </w:rPr>
          <w:t xml:space="preserve">até então inexistente. </w:t>
        </w:r>
      </w:ins>
      <w:del w:id="2537" w:author="user" w:date="2012-04-13T12:15:00Z">
        <w:r w:rsidR="002340E8" w:rsidRPr="002340E8" w:rsidDel="00D23FA8">
          <w:rPr>
            <w:rFonts w:ascii="Arial" w:hAnsi="Arial" w:cs="Arial"/>
            <w:sz w:val="20"/>
          </w:rPr>
          <w:delText>t</w:delText>
        </w:r>
      </w:del>
      <w:ins w:id="2538" w:author="user" w:date="2012-04-13T12:15:00Z">
        <w:r w:rsidR="00D23FA8">
          <w:rPr>
            <w:rFonts w:ascii="Arial" w:hAnsi="Arial" w:cs="Arial"/>
            <w:sz w:val="20"/>
          </w:rPr>
          <w:t>T</w:t>
        </w:r>
      </w:ins>
      <w:r w:rsidR="002340E8" w:rsidRPr="002340E8">
        <w:rPr>
          <w:rFonts w:ascii="Arial" w:hAnsi="Arial" w:cs="Arial"/>
          <w:sz w:val="20"/>
        </w:rPr>
        <w:t>ransitoriamente</w:t>
      </w:r>
      <w:ins w:id="2539" w:author="user" w:date="2012-04-13T12:15:00Z">
        <w:r w:rsidR="00D23FA8">
          <w:rPr>
            <w:rFonts w:ascii="Arial" w:hAnsi="Arial" w:cs="Arial"/>
            <w:sz w:val="20"/>
          </w:rPr>
          <w:t xml:space="preserve">, </w:t>
        </w:r>
        <w:r w:rsidRPr="009B237D">
          <w:rPr>
            <w:rFonts w:ascii="Arial" w:hAnsi="Arial" w:cs="Arial"/>
            <w:sz w:val="20"/>
            <w:rPrChange w:id="2540" w:author="user" w:date="2012-04-18T12:34:00Z">
              <w:rPr>
                <w:rFonts w:ascii="Arial" w:eastAsiaTheme="minorHAnsi" w:hAnsi="Arial" w:cs="Arial"/>
                <w:noProof w:val="0"/>
                <w:sz w:val="20"/>
                <w:szCs w:val="18"/>
              </w:rPr>
            </w:rPrChange>
          </w:rPr>
          <w:t xml:space="preserve">a formação e </w:t>
        </w:r>
      </w:ins>
      <w:ins w:id="2541" w:author="user" w:date="2012-04-18T12:34:00Z">
        <w:r w:rsidRPr="009B237D">
          <w:rPr>
            <w:rFonts w:ascii="Arial" w:hAnsi="Arial" w:cs="Arial"/>
            <w:sz w:val="20"/>
            <w:rPrChange w:id="2542" w:author="user" w:date="2012-04-18T12:34:00Z">
              <w:rPr>
                <w:rFonts w:ascii="Arial" w:eastAsiaTheme="minorHAnsi" w:hAnsi="Arial" w:cs="Arial"/>
                <w:noProof w:val="0"/>
                <w:sz w:val="20"/>
                <w:szCs w:val="18"/>
              </w:rPr>
            </w:rPrChange>
          </w:rPr>
          <w:t>o</w:t>
        </w:r>
        <w:r w:rsidR="00AC722A">
          <w:rPr>
            <w:rFonts w:ascii="Arial" w:hAnsi="Arial" w:cs="Arial"/>
            <w:sz w:val="20"/>
          </w:rPr>
          <w:t xml:space="preserve"> </w:t>
        </w:r>
      </w:ins>
      <w:ins w:id="2543" w:author="user" w:date="2012-04-13T12:15:00Z">
        <w:r w:rsidR="00D23FA8">
          <w:rPr>
            <w:rFonts w:ascii="Arial" w:hAnsi="Arial" w:cs="Arial"/>
            <w:sz w:val="20"/>
          </w:rPr>
          <w:t>reconhecimento</w:t>
        </w:r>
      </w:ins>
      <w:r w:rsidR="002340E8" w:rsidRPr="002340E8">
        <w:rPr>
          <w:rFonts w:ascii="Arial" w:hAnsi="Arial" w:cs="Arial"/>
          <w:sz w:val="20"/>
        </w:rPr>
        <w:t xml:space="preserve"> </w:t>
      </w:r>
      <w:ins w:id="2544" w:author="user" w:date="2012-04-13T12:16:00Z">
        <w:r w:rsidR="00D23FA8">
          <w:rPr>
            <w:rFonts w:ascii="Arial" w:hAnsi="Arial" w:cs="Arial"/>
            <w:sz w:val="20"/>
          </w:rPr>
          <w:t xml:space="preserve">do exercício da advocacia é </w:t>
        </w:r>
      </w:ins>
      <w:r w:rsidR="002340E8" w:rsidRPr="002340E8">
        <w:rPr>
          <w:rFonts w:ascii="Arial" w:hAnsi="Arial" w:cs="Arial"/>
          <w:sz w:val="20"/>
        </w:rPr>
        <w:t>da responsabilidade do Centro de Formação Jurídica</w:t>
      </w:r>
      <w:ins w:id="2545" w:author="user" w:date="2012-04-19T16:56:00Z">
        <w:r w:rsidR="00E12AAB">
          <w:rPr>
            <w:rFonts w:ascii="Arial" w:hAnsi="Arial" w:cs="Arial"/>
            <w:sz w:val="20"/>
          </w:rPr>
          <w:t xml:space="preserve"> (CFJ)</w:t>
        </w:r>
      </w:ins>
      <w:r w:rsidR="002340E8" w:rsidRPr="002340E8">
        <w:rPr>
          <w:rFonts w:ascii="Arial" w:hAnsi="Arial" w:cs="Arial"/>
          <w:sz w:val="20"/>
        </w:rPr>
        <w:t xml:space="preserve">, estando em curso </w:t>
      </w:r>
      <w:ins w:id="2546" w:author="user" w:date="2012-04-12T18:56:00Z">
        <w:r w:rsidR="00A113B8">
          <w:rPr>
            <w:rFonts w:ascii="Arial" w:hAnsi="Arial" w:cs="Arial"/>
            <w:sz w:val="20"/>
          </w:rPr>
          <w:t>o proces</w:t>
        </w:r>
      </w:ins>
      <w:ins w:id="2547" w:author="user" w:date="2012-04-12T19:07:00Z">
        <w:r w:rsidR="00BC4D4C">
          <w:rPr>
            <w:rFonts w:ascii="Arial" w:hAnsi="Arial" w:cs="Arial"/>
            <w:sz w:val="20"/>
          </w:rPr>
          <w:t>s</w:t>
        </w:r>
      </w:ins>
      <w:ins w:id="2548" w:author="user" w:date="2012-04-12T18:56:00Z">
        <w:r w:rsidR="00A113B8">
          <w:rPr>
            <w:rFonts w:ascii="Arial" w:hAnsi="Arial" w:cs="Arial"/>
            <w:sz w:val="20"/>
          </w:rPr>
          <w:t>o de</w:t>
        </w:r>
      </w:ins>
      <w:del w:id="2549" w:author="user" w:date="2012-04-12T18:56:00Z">
        <w:r w:rsidR="002340E8" w:rsidRPr="002340E8" w:rsidDel="00A113B8">
          <w:rPr>
            <w:rFonts w:ascii="Arial" w:hAnsi="Arial" w:cs="Arial"/>
            <w:sz w:val="20"/>
          </w:rPr>
          <w:delText>a</w:delText>
        </w:r>
      </w:del>
      <w:r w:rsidR="002340E8" w:rsidRPr="002340E8">
        <w:rPr>
          <w:rFonts w:ascii="Arial" w:hAnsi="Arial" w:cs="Arial"/>
          <w:sz w:val="20"/>
        </w:rPr>
        <w:t xml:space="preserve"> criação da </w:t>
      </w:r>
      <w:ins w:id="2550" w:author="user" w:date="2012-04-12T18:56:00Z">
        <w:r w:rsidR="00A113B8">
          <w:rPr>
            <w:rFonts w:ascii="Arial" w:hAnsi="Arial" w:cs="Arial"/>
            <w:sz w:val="20"/>
          </w:rPr>
          <w:t xml:space="preserve">futura </w:t>
        </w:r>
      </w:ins>
      <w:r w:rsidR="002340E8" w:rsidRPr="002340E8">
        <w:rPr>
          <w:rFonts w:ascii="Arial" w:hAnsi="Arial" w:cs="Arial"/>
          <w:sz w:val="20"/>
        </w:rPr>
        <w:t>Ordem d</w:t>
      </w:r>
      <w:ins w:id="2551" w:author="user" w:date="2012-04-12T18:56:00Z">
        <w:r w:rsidR="00A113B8">
          <w:rPr>
            <w:rFonts w:ascii="Arial" w:hAnsi="Arial" w:cs="Arial"/>
            <w:sz w:val="20"/>
          </w:rPr>
          <w:t>os</w:t>
        </w:r>
      </w:ins>
      <w:del w:id="2552" w:author="user" w:date="2012-04-12T18:56:00Z">
        <w:r w:rsidR="002340E8" w:rsidRPr="002340E8" w:rsidDel="00A113B8">
          <w:rPr>
            <w:rFonts w:ascii="Arial" w:hAnsi="Arial" w:cs="Arial"/>
            <w:sz w:val="20"/>
          </w:rPr>
          <w:delText>e</w:delText>
        </w:r>
      </w:del>
      <w:r w:rsidR="002340E8" w:rsidRPr="002340E8">
        <w:rPr>
          <w:rFonts w:ascii="Arial" w:hAnsi="Arial" w:cs="Arial"/>
          <w:sz w:val="20"/>
        </w:rPr>
        <w:t xml:space="preserve"> Advogados de Timor-Leste. </w:t>
      </w:r>
    </w:p>
    <w:p w:rsidR="00A113B8" w:rsidRDefault="00A113B8" w:rsidP="002340E8">
      <w:pPr>
        <w:pStyle w:val="PargrafodaLista1"/>
        <w:tabs>
          <w:tab w:val="clear" w:pos="1134"/>
          <w:tab w:val="left" w:pos="142"/>
          <w:tab w:val="left" w:pos="180"/>
        </w:tabs>
        <w:spacing w:before="0" w:after="0" w:line="360" w:lineRule="auto"/>
        <w:ind w:left="1134" w:right="1660"/>
        <w:jc w:val="both"/>
        <w:rPr>
          <w:ins w:id="2553" w:author="user" w:date="2012-04-12T18:55:00Z"/>
          <w:rFonts w:ascii="Arial" w:hAnsi="Arial" w:cs="Arial"/>
          <w:sz w:val="20"/>
        </w:rPr>
      </w:pPr>
    </w:p>
    <w:p w:rsidR="002340E8" w:rsidRPr="002340E8" w:rsidRDefault="00BC4D4C"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ins w:id="2554" w:author="user" w:date="2012-04-12T19:09:00Z">
        <w:r>
          <w:rPr>
            <w:rFonts w:ascii="Arial" w:hAnsi="Arial" w:cs="Arial"/>
            <w:sz w:val="20"/>
          </w:rPr>
          <w:t xml:space="preserve">A valorização das carreiras judiciárias traduziu-se </w:t>
        </w:r>
      </w:ins>
      <w:ins w:id="2555" w:author="user" w:date="2012-04-12T19:10:00Z">
        <w:r>
          <w:rPr>
            <w:rFonts w:ascii="Arial" w:hAnsi="Arial" w:cs="Arial"/>
            <w:sz w:val="20"/>
          </w:rPr>
          <w:t xml:space="preserve">também na </w:t>
        </w:r>
      </w:ins>
      <w:del w:id="2556" w:author="user" w:date="2012-04-12T19:08:00Z">
        <w:r w:rsidR="002340E8" w:rsidRPr="002340E8" w:rsidDel="00BC4D4C">
          <w:rPr>
            <w:rFonts w:ascii="Arial" w:hAnsi="Arial" w:cs="Arial"/>
            <w:sz w:val="20"/>
          </w:rPr>
          <w:delText>Este quadro é completado com a</w:delText>
        </w:r>
      </w:del>
      <w:ins w:id="2557" w:author="user" w:date="2012-04-12T19:08:00Z">
        <w:r>
          <w:rPr>
            <w:rFonts w:ascii="Arial" w:hAnsi="Arial" w:cs="Arial"/>
            <w:sz w:val="20"/>
          </w:rPr>
          <w:t xml:space="preserve">aprovação da nova </w:t>
        </w:r>
      </w:ins>
      <w:del w:id="2558" w:author="user" w:date="2012-04-12T19:08:00Z">
        <w:r w:rsidR="002340E8" w:rsidRPr="002340E8" w:rsidDel="00BC4D4C">
          <w:rPr>
            <w:rFonts w:ascii="Arial" w:hAnsi="Arial" w:cs="Arial"/>
            <w:sz w:val="20"/>
          </w:rPr>
          <w:delText xml:space="preserve"> nova </w:delText>
        </w:r>
      </w:del>
      <w:r w:rsidR="002340E8" w:rsidRPr="002340E8">
        <w:rPr>
          <w:rFonts w:ascii="Arial" w:hAnsi="Arial" w:cs="Arial"/>
          <w:sz w:val="20"/>
        </w:rPr>
        <w:t>tabela salarial dos juízes, procuradores</w:t>
      </w:r>
      <w:ins w:id="2559" w:author="user" w:date="2012-04-12T19:08:00Z">
        <w:r>
          <w:rPr>
            <w:rFonts w:ascii="Arial" w:hAnsi="Arial" w:cs="Arial"/>
            <w:sz w:val="20"/>
          </w:rPr>
          <w:t xml:space="preserve"> e</w:t>
        </w:r>
      </w:ins>
      <w:del w:id="2560" w:author="user" w:date="2012-04-12T19:08:00Z">
        <w:r w:rsidR="002340E8" w:rsidRPr="002340E8" w:rsidDel="00BC4D4C">
          <w:rPr>
            <w:rFonts w:ascii="Arial" w:hAnsi="Arial" w:cs="Arial"/>
            <w:sz w:val="20"/>
          </w:rPr>
          <w:delText>,</w:delText>
        </w:r>
      </w:del>
      <w:r w:rsidR="002340E8" w:rsidRPr="002340E8">
        <w:rPr>
          <w:rFonts w:ascii="Arial" w:hAnsi="Arial" w:cs="Arial"/>
          <w:sz w:val="20"/>
        </w:rPr>
        <w:t xml:space="preserve"> defensores públicos</w:t>
      </w:r>
      <w:ins w:id="2561" w:author="user" w:date="2012-04-21T13:43:00Z">
        <w:r w:rsidR="00B331D2">
          <w:rPr>
            <w:sz w:val="20"/>
            <w:vertAlign w:val="superscript"/>
          </w:rPr>
          <w:t>14</w:t>
        </w:r>
      </w:ins>
      <w:ins w:id="2562" w:author="user" w:date="2012-04-12T19:10:00Z">
        <w:r w:rsidR="00013E0D">
          <w:rPr>
            <w:rFonts w:ascii="Arial" w:hAnsi="Arial" w:cs="Arial"/>
            <w:sz w:val="20"/>
          </w:rPr>
          <w:t xml:space="preserve"> e </w:t>
        </w:r>
        <w:r>
          <w:rPr>
            <w:rFonts w:ascii="Arial" w:hAnsi="Arial" w:cs="Arial"/>
            <w:sz w:val="20"/>
          </w:rPr>
          <w:t>dos</w:t>
        </w:r>
      </w:ins>
      <w:del w:id="2563" w:author="user" w:date="2012-04-12T19:08:00Z">
        <w:r w:rsidR="002340E8" w:rsidRPr="002340E8" w:rsidDel="00BC4D4C">
          <w:rPr>
            <w:rFonts w:ascii="Arial" w:hAnsi="Arial" w:cs="Arial"/>
            <w:sz w:val="20"/>
          </w:rPr>
          <w:delText xml:space="preserve"> e</w:delText>
        </w:r>
      </w:del>
      <w:r w:rsidR="002340E8" w:rsidRPr="002340E8">
        <w:rPr>
          <w:rFonts w:ascii="Arial" w:hAnsi="Arial" w:cs="Arial"/>
          <w:sz w:val="20"/>
        </w:rPr>
        <w:t xml:space="preserve"> oficiais de justiça</w:t>
      </w:r>
      <w:ins w:id="2564" w:author="user" w:date="2012-04-21T13:43:00Z">
        <w:r w:rsidR="00B331D2">
          <w:rPr>
            <w:sz w:val="20"/>
            <w:vertAlign w:val="superscript"/>
          </w:rPr>
          <w:t>1</w:t>
        </w:r>
      </w:ins>
      <w:ins w:id="2565" w:author="user" w:date="2012-04-21T13:49:00Z">
        <w:r w:rsidR="00B331D2">
          <w:rPr>
            <w:sz w:val="20"/>
            <w:vertAlign w:val="superscript"/>
          </w:rPr>
          <w:t>1</w:t>
        </w:r>
      </w:ins>
      <w:r w:rsidR="002340E8" w:rsidRPr="002340E8">
        <w:rPr>
          <w:rFonts w:ascii="Arial" w:hAnsi="Arial" w:cs="Arial"/>
          <w:sz w:val="20"/>
        </w:rPr>
        <w:t xml:space="preserve">, consagrando-se, assim, uma remuneração </w:t>
      </w:r>
      <w:ins w:id="2566" w:author="user" w:date="2012-04-12T19:11:00Z">
        <w:r w:rsidR="00013E0D">
          <w:rPr>
            <w:rFonts w:ascii="Arial" w:hAnsi="Arial" w:cs="Arial"/>
            <w:sz w:val="20"/>
          </w:rPr>
          <w:t xml:space="preserve">mais </w:t>
        </w:r>
      </w:ins>
      <w:r w:rsidR="002340E8" w:rsidRPr="002340E8">
        <w:rPr>
          <w:rFonts w:ascii="Arial" w:hAnsi="Arial" w:cs="Arial"/>
          <w:sz w:val="20"/>
        </w:rPr>
        <w:t>adequada às funções judiciárias, há muito reivindicada pelas respectivas classes profissionais.</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000000" w:rsidRDefault="002340E8">
      <w:pPr>
        <w:pStyle w:val="PargrafodaLista1"/>
        <w:tabs>
          <w:tab w:val="clear" w:pos="1134"/>
          <w:tab w:val="left" w:pos="180"/>
          <w:tab w:val="left" w:pos="1080"/>
        </w:tabs>
        <w:spacing w:before="0" w:after="0" w:line="360" w:lineRule="auto"/>
        <w:ind w:left="1134" w:right="1660"/>
        <w:jc w:val="both"/>
        <w:rPr>
          <w:rFonts w:ascii="Arial" w:hAnsi="Arial" w:cs="Arial"/>
          <w:sz w:val="20"/>
        </w:rPr>
        <w:pPrChange w:id="2567" w:author="user" w:date="2012-04-19T16:40:00Z">
          <w:pPr>
            <w:pStyle w:val="PargrafodaLista1"/>
            <w:tabs>
              <w:tab w:val="clear" w:pos="1134"/>
              <w:tab w:val="left" w:pos="142"/>
              <w:tab w:val="left" w:pos="180"/>
            </w:tabs>
            <w:spacing w:before="0" w:after="0" w:line="360" w:lineRule="auto"/>
            <w:ind w:left="1134" w:right="1660"/>
            <w:jc w:val="both"/>
          </w:pPr>
        </w:pPrChange>
      </w:pPr>
      <w:r w:rsidRPr="002340E8">
        <w:rPr>
          <w:rFonts w:ascii="Arial" w:hAnsi="Arial" w:cs="Arial"/>
          <w:sz w:val="20"/>
        </w:rPr>
        <w:t xml:space="preserve">Os Tribunais, </w:t>
      </w:r>
      <w:ins w:id="2568" w:author="user" w:date="2012-04-12T19:11:00Z">
        <w:r w:rsidR="00013E0D">
          <w:rPr>
            <w:rFonts w:ascii="Arial" w:hAnsi="Arial" w:cs="Arial"/>
            <w:sz w:val="20"/>
          </w:rPr>
          <w:t xml:space="preserve">o </w:t>
        </w:r>
      </w:ins>
      <w:r w:rsidRPr="002340E8">
        <w:rPr>
          <w:rFonts w:ascii="Arial" w:hAnsi="Arial" w:cs="Arial"/>
          <w:sz w:val="20"/>
        </w:rPr>
        <w:t xml:space="preserve">Ministério Público e </w:t>
      </w:r>
      <w:ins w:id="2569" w:author="user" w:date="2012-04-12T19:11:00Z">
        <w:r w:rsidR="00013E0D">
          <w:rPr>
            <w:rFonts w:ascii="Arial" w:hAnsi="Arial" w:cs="Arial"/>
            <w:sz w:val="20"/>
          </w:rPr>
          <w:t xml:space="preserve">a </w:t>
        </w:r>
      </w:ins>
      <w:r w:rsidRPr="002340E8">
        <w:rPr>
          <w:rFonts w:ascii="Arial" w:hAnsi="Arial" w:cs="Arial"/>
          <w:sz w:val="20"/>
        </w:rPr>
        <w:t>Defensoria Pública viram a sua capacidade reforçada nos quatro distritos judiciais e, em particular, nos distritos de Baucau, Suai e Oecusse, com os novos edifícios a serem inaugurados entre finais de 2008 e princípios de 2009</w:t>
      </w:r>
      <w:r w:rsidR="00025616">
        <w:rPr>
          <w:rFonts w:ascii="Arial" w:hAnsi="Arial" w:cs="Arial"/>
          <w:sz w:val="20"/>
        </w:rPr>
        <w:t>,</w:t>
      </w:r>
      <w:ins w:id="2570" w:author="user" w:date="2012-04-12T19:11:00Z">
        <w:r w:rsidR="00013E0D">
          <w:rPr>
            <w:rFonts w:ascii="Arial" w:hAnsi="Arial" w:cs="Arial"/>
            <w:sz w:val="20"/>
          </w:rPr>
          <w:t xml:space="preserve"> </w:t>
        </w:r>
      </w:ins>
      <w:r w:rsidR="008A21B9">
        <w:rPr>
          <w:rFonts w:ascii="Arial" w:hAnsi="Arial" w:cs="Arial"/>
          <w:sz w:val="20"/>
        </w:rPr>
        <w:t xml:space="preserve">estando </w:t>
      </w:r>
      <w:r w:rsidRPr="002340E8">
        <w:rPr>
          <w:rFonts w:ascii="Arial" w:hAnsi="Arial" w:cs="Arial"/>
          <w:sz w:val="20"/>
        </w:rPr>
        <w:t>actualmente a funcionar em condições de normalidade. O programa de justiça d</w:t>
      </w:r>
      <w:ins w:id="2571" w:author="user" w:date="2012-04-12T19:12:00Z">
        <w:r w:rsidR="00013E0D">
          <w:rPr>
            <w:rFonts w:ascii="Arial" w:hAnsi="Arial" w:cs="Arial"/>
            <w:sz w:val="20"/>
          </w:rPr>
          <w:t>o</w:t>
        </w:r>
      </w:ins>
      <w:del w:id="2572" w:author="user" w:date="2012-04-12T19:12:00Z">
        <w:r w:rsidRPr="002340E8" w:rsidDel="00013E0D">
          <w:rPr>
            <w:rFonts w:ascii="Arial" w:hAnsi="Arial" w:cs="Arial"/>
            <w:sz w:val="20"/>
          </w:rPr>
          <w:delText>a</w:delText>
        </w:r>
      </w:del>
      <w:r w:rsidRPr="002340E8">
        <w:rPr>
          <w:rFonts w:ascii="Arial" w:hAnsi="Arial" w:cs="Arial"/>
          <w:sz w:val="20"/>
        </w:rPr>
        <w:t xml:space="preserve"> PNUD</w:t>
      </w:r>
      <w:ins w:id="2573" w:author="user" w:date="2012-04-21T13:40:00Z">
        <w:r w:rsidR="00AE2802">
          <w:rPr>
            <w:sz w:val="20"/>
            <w:vertAlign w:val="superscript"/>
          </w:rPr>
          <w:t>1</w:t>
        </w:r>
      </w:ins>
      <w:ins w:id="2574" w:author="user" w:date="2012-04-21T13:50:00Z">
        <w:r w:rsidR="00B331D2">
          <w:rPr>
            <w:sz w:val="20"/>
            <w:vertAlign w:val="superscript"/>
          </w:rPr>
          <w:t>5</w:t>
        </w:r>
      </w:ins>
      <w:r w:rsidRPr="002340E8">
        <w:rPr>
          <w:rFonts w:ascii="Arial" w:hAnsi="Arial" w:cs="Arial"/>
          <w:sz w:val="20"/>
        </w:rPr>
        <w:t>, em conjunto com outros doadores, tem assegurado apoio administrativo e logístico ao processo de descentralização das instituições da Justiça</w:t>
      </w:r>
      <w:ins w:id="2575" w:author="user" w:date="2012-04-12T19:12:00Z">
        <w:r w:rsidR="00013E0D">
          <w:rPr>
            <w:rFonts w:ascii="Arial" w:hAnsi="Arial" w:cs="Arial"/>
            <w:sz w:val="20"/>
          </w:rPr>
          <w:t>.</w:t>
        </w:r>
      </w:ins>
      <w:del w:id="2576" w:author="user" w:date="2012-04-12T19:12:00Z">
        <w:r w:rsidRPr="002340E8" w:rsidDel="00013E0D">
          <w:rPr>
            <w:rFonts w:ascii="Arial" w:hAnsi="Arial" w:cs="Arial"/>
            <w:sz w:val="20"/>
          </w:rPr>
          <w:delText xml:space="preserve">. </w:delText>
        </w:r>
      </w:del>
    </w:p>
    <w:p w:rsidR="00000000" w:rsidRDefault="00B332AC">
      <w:pPr>
        <w:pStyle w:val="PargrafodaLista1"/>
        <w:tabs>
          <w:tab w:val="clear" w:pos="1134"/>
          <w:tab w:val="left" w:pos="142"/>
          <w:tab w:val="left" w:pos="180"/>
        </w:tabs>
        <w:spacing w:before="0" w:after="0" w:line="360" w:lineRule="auto"/>
        <w:ind w:left="0" w:right="1660"/>
        <w:jc w:val="both"/>
        <w:rPr>
          <w:rFonts w:ascii="Arial" w:hAnsi="Arial" w:cs="Arial"/>
          <w:sz w:val="20"/>
        </w:rPr>
        <w:pPrChange w:id="2577" w:author="usuario" w:date="2012-05-03T10:23:00Z">
          <w:pPr>
            <w:pStyle w:val="PargrafodaLista1"/>
            <w:tabs>
              <w:tab w:val="clear" w:pos="1134"/>
              <w:tab w:val="left" w:pos="142"/>
              <w:tab w:val="left" w:pos="180"/>
            </w:tabs>
            <w:spacing w:before="0" w:after="0" w:line="360" w:lineRule="auto"/>
            <w:ind w:left="1134" w:right="1660"/>
            <w:jc w:val="both"/>
          </w:pPr>
        </w:pPrChange>
      </w:pPr>
    </w:p>
    <w:p w:rsidR="00144FE4" w:rsidDel="00A463AB" w:rsidRDefault="002340E8" w:rsidP="002340E8">
      <w:pPr>
        <w:pStyle w:val="PargrafodaLista1"/>
        <w:tabs>
          <w:tab w:val="clear" w:pos="1134"/>
          <w:tab w:val="left" w:pos="142"/>
          <w:tab w:val="left" w:pos="180"/>
        </w:tabs>
        <w:spacing w:before="0" w:after="0" w:line="360" w:lineRule="auto"/>
        <w:ind w:left="1134" w:right="1660"/>
        <w:jc w:val="both"/>
        <w:rPr>
          <w:ins w:id="2578" w:author="user" w:date="2012-04-19T17:11:00Z"/>
          <w:del w:id="2579" w:author="usuario" w:date="2012-05-03T10:23:00Z"/>
          <w:rFonts w:ascii="Arial" w:hAnsi="Arial" w:cs="Arial"/>
          <w:sz w:val="20"/>
        </w:rPr>
      </w:pPr>
      <w:r w:rsidRPr="002340E8">
        <w:rPr>
          <w:rFonts w:ascii="Arial" w:hAnsi="Arial" w:cs="Arial"/>
          <w:sz w:val="20"/>
        </w:rPr>
        <w:t xml:space="preserve">O número de actores judiciários nacionais é hoje de </w:t>
      </w:r>
      <w:ins w:id="2580" w:author="user" w:date="2012-04-12T19:13:00Z">
        <w:r w:rsidR="00013E0D">
          <w:rPr>
            <w:rFonts w:ascii="Arial" w:hAnsi="Arial" w:cs="Arial"/>
            <w:sz w:val="20"/>
          </w:rPr>
          <w:t>5</w:t>
        </w:r>
      </w:ins>
      <w:ins w:id="2581" w:author="user" w:date="2012-04-19T16:59:00Z">
        <w:r w:rsidR="00E12AAB">
          <w:rPr>
            <w:rFonts w:ascii="Arial" w:hAnsi="Arial" w:cs="Arial"/>
            <w:sz w:val="20"/>
          </w:rPr>
          <w:t>0</w:t>
        </w:r>
      </w:ins>
      <w:del w:id="2582" w:author="user" w:date="2012-04-12T19:13:00Z">
        <w:r w:rsidRPr="002340E8" w:rsidDel="00013E0D">
          <w:rPr>
            <w:rFonts w:ascii="Arial" w:hAnsi="Arial" w:cs="Arial"/>
            <w:sz w:val="20"/>
          </w:rPr>
          <w:delText>37</w:delText>
        </w:r>
      </w:del>
      <w:r w:rsidRPr="002340E8">
        <w:rPr>
          <w:rFonts w:ascii="Arial" w:hAnsi="Arial" w:cs="Arial"/>
          <w:sz w:val="20"/>
        </w:rPr>
        <w:t>: 17 juízes, 1</w:t>
      </w:r>
      <w:ins w:id="2583" w:author="user" w:date="2012-04-19T17:00:00Z">
        <w:r w:rsidR="00E12AAB">
          <w:rPr>
            <w:rFonts w:ascii="Arial" w:hAnsi="Arial" w:cs="Arial"/>
            <w:sz w:val="20"/>
          </w:rPr>
          <w:t>7</w:t>
        </w:r>
      </w:ins>
      <w:del w:id="2584" w:author="user" w:date="2012-04-12T19:13:00Z">
        <w:r w:rsidRPr="002340E8" w:rsidDel="00013E0D">
          <w:rPr>
            <w:rFonts w:ascii="Arial" w:hAnsi="Arial" w:cs="Arial"/>
            <w:sz w:val="20"/>
          </w:rPr>
          <w:delText>7</w:delText>
        </w:r>
      </w:del>
      <w:r w:rsidRPr="002340E8">
        <w:rPr>
          <w:rFonts w:ascii="Arial" w:hAnsi="Arial" w:cs="Arial"/>
          <w:sz w:val="20"/>
        </w:rPr>
        <w:t xml:space="preserve"> procuradores e 1</w:t>
      </w:r>
      <w:ins w:id="2585" w:author="user" w:date="2012-04-12T19:13:00Z">
        <w:r w:rsidR="00013E0D">
          <w:rPr>
            <w:rFonts w:ascii="Arial" w:hAnsi="Arial" w:cs="Arial"/>
            <w:sz w:val="20"/>
          </w:rPr>
          <w:t>6</w:t>
        </w:r>
      </w:ins>
      <w:del w:id="2586" w:author="user" w:date="2012-04-12T19:13:00Z">
        <w:r w:rsidRPr="002340E8" w:rsidDel="00013E0D">
          <w:rPr>
            <w:rFonts w:ascii="Arial" w:hAnsi="Arial" w:cs="Arial"/>
            <w:sz w:val="20"/>
          </w:rPr>
          <w:delText>3</w:delText>
        </w:r>
      </w:del>
      <w:r w:rsidRPr="002340E8">
        <w:rPr>
          <w:rFonts w:ascii="Arial" w:hAnsi="Arial" w:cs="Arial"/>
          <w:sz w:val="20"/>
        </w:rPr>
        <w:t xml:space="preserve"> defensores públicos</w:t>
      </w:r>
      <w:ins w:id="2587" w:author="user" w:date="2012-04-19T17:10:00Z">
        <w:r w:rsidR="00144FE4">
          <w:rPr>
            <w:rFonts w:ascii="Arial" w:hAnsi="Arial" w:cs="Arial"/>
            <w:sz w:val="20"/>
          </w:rPr>
          <w:t>, quase o dobro do número de magistrados e defensores existentes em 2006.</w:t>
        </w:r>
      </w:ins>
      <w:del w:id="2588" w:author="user" w:date="2012-04-19T17:10:00Z">
        <w:r w:rsidRPr="002340E8" w:rsidDel="00144FE4">
          <w:rPr>
            <w:rFonts w:ascii="Arial" w:hAnsi="Arial" w:cs="Arial"/>
            <w:sz w:val="20"/>
          </w:rPr>
          <w:delText>.</w:delText>
        </w:r>
      </w:del>
      <w:r w:rsidRPr="002340E8">
        <w:rPr>
          <w:rFonts w:ascii="Arial" w:hAnsi="Arial" w:cs="Arial"/>
          <w:sz w:val="20"/>
        </w:rPr>
        <w:t xml:space="preserve"> </w:t>
      </w:r>
      <w:ins w:id="2589" w:author="user" w:date="2012-04-19T17:02:00Z">
        <w:r w:rsidR="00E12AAB">
          <w:rPr>
            <w:rFonts w:ascii="Arial" w:hAnsi="Arial" w:cs="Arial"/>
            <w:sz w:val="20"/>
          </w:rPr>
          <w:t>O número de oficiais de justiça aumentou também n</w:t>
        </w:r>
      </w:ins>
      <w:del w:id="2590" w:author="user" w:date="2012-04-19T17:02:00Z">
        <w:r w:rsidR="003F46FD" w:rsidRPr="003F46FD">
          <w:rPr>
            <w:rFonts w:ascii="Arial" w:hAnsi="Arial" w:cs="Arial"/>
            <w:sz w:val="20"/>
          </w:rPr>
          <w:delText>N</w:delText>
        </w:r>
      </w:del>
      <w:r w:rsidR="00D933C5" w:rsidRPr="00D933C5">
        <w:rPr>
          <w:rFonts w:ascii="Arial" w:hAnsi="Arial" w:cs="Arial"/>
          <w:sz w:val="20"/>
        </w:rPr>
        <w:t xml:space="preserve">os </w:t>
      </w:r>
      <w:ins w:id="2591" w:author="user" w:date="2012-04-19T17:03:00Z">
        <w:r w:rsidR="00E12AAB">
          <w:rPr>
            <w:rFonts w:ascii="Arial" w:hAnsi="Arial" w:cs="Arial"/>
            <w:sz w:val="20"/>
          </w:rPr>
          <w:t>T</w:t>
        </w:r>
      </w:ins>
      <w:del w:id="2592" w:author="user" w:date="2012-04-19T17:03:00Z">
        <w:r w:rsidR="003F46FD" w:rsidRPr="003F46FD">
          <w:rPr>
            <w:rFonts w:ascii="Arial" w:hAnsi="Arial" w:cs="Arial"/>
            <w:sz w:val="20"/>
          </w:rPr>
          <w:delText>t</w:delText>
        </w:r>
      </w:del>
      <w:r w:rsidR="00D933C5" w:rsidRPr="00D933C5">
        <w:rPr>
          <w:rFonts w:ascii="Arial" w:hAnsi="Arial" w:cs="Arial"/>
          <w:sz w:val="20"/>
        </w:rPr>
        <w:t xml:space="preserve">ribunais, </w:t>
      </w:r>
      <w:ins w:id="2593" w:author="user" w:date="2012-04-19T17:02:00Z">
        <w:r w:rsidR="00E12AAB">
          <w:rPr>
            <w:rFonts w:ascii="Arial" w:hAnsi="Arial" w:cs="Arial"/>
            <w:sz w:val="20"/>
          </w:rPr>
          <w:t>P</w:t>
        </w:r>
      </w:ins>
      <w:ins w:id="2594" w:author="user" w:date="2012-04-21T13:54:00Z">
        <w:r w:rsidR="00DE6D65">
          <w:rPr>
            <w:rFonts w:ascii="Arial" w:hAnsi="Arial" w:cs="Arial"/>
            <w:sz w:val="20"/>
          </w:rPr>
          <w:t>rocuradoria-</w:t>
        </w:r>
      </w:ins>
      <w:ins w:id="2595" w:author="user" w:date="2012-04-19T17:02:00Z">
        <w:r w:rsidR="00E12AAB">
          <w:rPr>
            <w:rFonts w:ascii="Arial" w:hAnsi="Arial" w:cs="Arial"/>
            <w:sz w:val="20"/>
          </w:rPr>
          <w:t>G</w:t>
        </w:r>
      </w:ins>
      <w:ins w:id="2596" w:author="user" w:date="2012-04-21T13:54:00Z">
        <w:r w:rsidR="00DE6D65">
          <w:rPr>
            <w:rFonts w:ascii="Arial" w:hAnsi="Arial" w:cs="Arial"/>
            <w:sz w:val="20"/>
          </w:rPr>
          <w:t xml:space="preserve">eral da </w:t>
        </w:r>
      </w:ins>
      <w:ins w:id="2597" w:author="user" w:date="2012-04-19T17:02:00Z">
        <w:r w:rsidR="00E12AAB">
          <w:rPr>
            <w:rFonts w:ascii="Arial" w:hAnsi="Arial" w:cs="Arial"/>
            <w:sz w:val="20"/>
          </w:rPr>
          <w:t>R</w:t>
        </w:r>
      </w:ins>
      <w:ins w:id="2598" w:author="user" w:date="2012-04-21T13:54:00Z">
        <w:r w:rsidR="00DE6D65">
          <w:rPr>
            <w:rFonts w:ascii="Arial" w:hAnsi="Arial" w:cs="Arial"/>
            <w:sz w:val="20"/>
          </w:rPr>
          <w:t>epública (PGR)</w:t>
        </w:r>
      </w:ins>
      <w:ins w:id="2599" w:author="user" w:date="2012-04-19T17:02:00Z">
        <w:r w:rsidR="00E12AAB">
          <w:rPr>
            <w:rFonts w:ascii="Arial" w:hAnsi="Arial" w:cs="Arial"/>
            <w:sz w:val="20"/>
          </w:rPr>
          <w:t xml:space="preserve"> e Defensoria Pública. Actualmente, encontram-se a frequentar o curso para ingresso na carreira </w:t>
        </w:r>
      </w:ins>
      <w:ins w:id="2600" w:author="user" w:date="2012-04-19T17:03:00Z">
        <w:r w:rsidR="00E12AAB">
          <w:rPr>
            <w:rFonts w:ascii="Arial" w:hAnsi="Arial" w:cs="Arial"/>
            <w:sz w:val="20"/>
          </w:rPr>
          <w:t>de oficial de justiça mais 30 formandos</w:t>
        </w:r>
      </w:ins>
      <w:ins w:id="2601" w:author="user" w:date="2012-04-19T17:04:00Z">
        <w:r w:rsidR="00E12AAB">
          <w:rPr>
            <w:rFonts w:ascii="Arial" w:hAnsi="Arial" w:cs="Arial"/>
            <w:sz w:val="20"/>
          </w:rPr>
          <w:t xml:space="preserve">. As instituições </w:t>
        </w:r>
        <w:r w:rsidR="00E12AAB">
          <w:rPr>
            <w:rFonts w:ascii="Arial" w:hAnsi="Arial" w:cs="Arial"/>
            <w:sz w:val="20"/>
          </w:rPr>
          <w:lastRenderedPageBreak/>
          <w:t>judiciárias contam ainda com a assistência técnica de magistrados, defensores e oficiais de justiça internacionais</w:t>
        </w:r>
      </w:ins>
      <w:ins w:id="2602" w:author="user" w:date="2012-04-19T17:13:00Z">
        <w:r w:rsidR="00144FE4">
          <w:rPr>
            <w:rFonts w:ascii="Arial" w:hAnsi="Arial" w:cs="Arial"/>
            <w:sz w:val="20"/>
          </w:rPr>
          <w:t>.</w:t>
        </w:r>
      </w:ins>
    </w:p>
    <w:p w:rsidR="00AE2802" w:rsidDel="00A463AB" w:rsidRDefault="00AE2802" w:rsidP="002340E8">
      <w:pPr>
        <w:pStyle w:val="PargrafodaLista1"/>
        <w:tabs>
          <w:tab w:val="clear" w:pos="1134"/>
          <w:tab w:val="left" w:pos="142"/>
          <w:tab w:val="left" w:pos="180"/>
        </w:tabs>
        <w:spacing w:before="0" w:after="0" w:line="360" w:lineRule="auto"/>
        <w:ind w:left="1134" w:right="1660"/>
        <w:jc w:val="center"/>
        <w:rPr>
          <w:ins w:id="2603" w:author="user" w:date="2012-04-21T16:55:00Z"/>
          <w:del w:id="2604" w:author="usuario" w:date="2012-05-03T10:21: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1134" w:right="1660"/>
        <w:jc w:val="both"/>
        <w:rPr>
          <w:ins w:id="2605" w:author="user" w:date="2012-04-21T13:51:00Z"/>
          <w:rFonts w:ascii="Arial" w:hAnsi="Arial" w:cs="Arial"/>
          <w:sz w:val="20"/>
        </w:rPr>
        <w:pPrChange w:id="2606" w:author="usuario" w:date="2012-05-03T10:23:00Z">
          <w:pPr>
            <w:pStyle w:val="PargrafodaLista1"/>
            <w:tabs>
              <w:tab w:val="clear" w:pos="1134"/>
              <w:tab w:val="left" w:pos="142"/>
              <w:tab w:val="left" w:pos="180"/>
            </w:tabs>
            <w:spacing w:before="0" w:after="0" w:line="360" w:lineRule="auto"/>
            <w:ind w:left="1134" w:right="1660"/>
            <w:jc w:val="center"/>
          </w:pPr>
        </w:pPrChange>
      </w:pPr>
    </w:p>
    <w:p w:rsidR="00AE2802" w:rsidRPr="00851335" w:rsidRDefault="00AE2802" w:rsidP="00AE2802">
      <w:pPr>
        <w:pStyle w:val="ListParagraph"/>
        <w:tabs>
          <w:tab w:val="left" w:pos="142"/>
        </w:tabs>
        <w:spacing w:before="0" w:after="0" w:line="360" w:lineRule="auto"/>
        <w:ind w:left="1134" w:right="1660"/>
        <w:jc w:val="both"/>
        <w:rPr>
          <w:ins w:id="2607" w:author="user" w:date="2012-04-21T13:38:00Z"/>
          <w:rFonts w:ascii="Arial" w:hAnsi="Arial" w:cs="Arial"/>
          <w:sz w:val="20"/>
        </w:rPr>
      </w:pPr>
      <w:ins w:id="2608" w:author="user" w:date="2012-04-21T13:38:00Z">
        <w:r w:rsidRPr="00851335">
          <w:rPr>
            <w:rFonts w:ascii="Arial" w:hAnsi="Arial" w:cs="Arial"/>
            <w:sz w:val="20"/>
          </w:rPr>
          <w:t>______________</w:t>
        </w:r>
        <w:r>
          <w:rPr>
            <w:rFonts w:ascii="Arial" w:hAnsi="Arial" w:cs="Arial"/>
            <w:sz w:val="20"/>
          </w:rPr>
          <w:t>__</w:t>
        </w:r>
      </w:ins>
    </w:p>
    <w:p w:rsidR="00000000" w:rsidRDefault="00B331D2">
      <w:pPr>
        <w:pStyle w:val="ListParagraph"/>
        <w:tabs>
          <w:tab w:val="left" w:pos="142"/>
        </w:tabs>
        <w:ind w:left="1138" w:right="1656"/>
        <w:jc w:val="both"/>
        <w:rPr>
          <w:ins w:id="2609" w:author="user" w:date="2012-04-21T13:44:00Z"/>
          <w:rFonts w:ascii="Arial" w:hAnsi="Arial" w:cs="Arial"/>
          <w:b/>
          <w:sz w:val="20"/>
        </w:rPr>
        <w:pPrChange w:id="2610" w:author="user" w:date="2012-04-21T13:51:00Z">
          <w:pPr>
            <w:pStyle w:val="ListParagraph"/>
            <w:tabs>
              <w:tab w:val="left" w:pos="142"/>
            </w:tabs>
            <w:spacing w:before="0" w:after="0" w:line="360" w:lineRule="auto"/>
            <w:ind w:left="1134" w:right="1660"/>
            <w:jc w:val="both"/>
          </w:pPr>
        </w:pPrChange>
      </w:pPr>
      <w:ins w:id="2611" w:author="user" w:date="2012-04-21T13:44:00Z">
        <w:r>
          <w:rPr>
            <w:sz w:val="20"/>
            <w:vertAlign w:val="superscript"/>
          </w:rPr>
          <w:t>10</w:t>
        </w:r>
        <w:r>
          <w:rPr>
            <w:vertAlign w:val="superscript"/>
          </w:rPr>
          <w:t xml:space="preserve"> </w:t>
        </w:r>
        <w:r>
          <w:rPr>
            <w:sz w:val="16"/>
            <w:szCs w:val="16"/>
          </w:rPr>
          <w:t>Decreto-lei n</w:t>
        </w:r>
        <w:r w:rsidR="009B237D" w:rsidRPr="009B237D">
          <w:rPr>
            <w:sz w:val="16"/>
            <w:szCs w:val="16"/>
            <w:vertAlign w:val="superscript"/>
            <w:rPrChange w:id="2612" w:author="user" w:date="2012-04-21T13:44:00Z">
              <w:rPr>
                <w:sz w:val="16"/>
                <w:szCs w:val="16"/>
              </w:rPr>
            </w:rPrChange>
          </w:rPr>
          <w:t>o</w:t>
        </w:r>
        <w:r>
          <w:rPr>
            <w:sz w:val="16"/>
            <w:szCs w:val="16"/>
          </w:rPr>
          <w:t>. 38/2008, de 29 de Outubro</w:t>
        </w:r>
      </w:ins>
    </w:p>
    <w:p w:rsidR="00000000" w:rsidRDefault="00B331D2">
      <w:pPr>
        <w:pStyle w:val="ListParagraph"/>
        <w:tabs>
          <w:tab w:val="left" w:pos="142"/>
        </w:tabs>
        <w:ind w:left="1138" w:right="1656"/>
        <w:jc w:val="both"/>
        <w:rPr>
          <w:ins w:id="2613" w:author="user" w:date="2012-04-21T13:44:00Z"/>
          <w:rFonts w:ascii="Arial" w:hAnsi="Arial" w:cs="Arial"/>
          <w:b/>
          <w:sz w:val="20"/>
        </w:rPr>
        <w:pPrChange w:id="2614" w:author="user" w:date="2012-04-21T13:51:00Z">
          <w:pPr>
            <w:pStyle w:val="ListParagraph"/>
            <w:tabs>
              <w:tab w:val="left" w:pos="142"/>
            </w:tabs>
            <w:spacing w:before="0" w:after="0" w:line="360" w:lineRule="auto"/>
            <w:ind w:left="1134" w:right="1660"/>
            <w:jc w:val="both"/>
          </w:pPr>
        </w:pPrChange>
      </w:pPr>
      <w:ins w:id="2615" w:author="user" w:date="2012-04-21T13:44:00Z">
        <w:r>
          <w:rPr>
            <w:sz w:val="20"/>
            <w:vertAlign w:val="superscript"/>
          </w:rPr>
          <w:t>11</w:t>
        </w:r>
        <w:r>
          <w:rPr>
            <w:vertAlign w:val="superscript"/>
          </w:rPr>
          <w:t xml:space="preserve"> </w:t>
        </w:r>
      </w:ins>
      <w:ins w:id="2616" w:author="user" w:date="2012-04-21T13:46:00Z">
        <w:r>
          <w:rPr>
            <w:sz w:val="16"/>
            <w:szCs w:val="16"/>
          </w:rPr>
          <w:t>Aprovado em Conselho de Ministros de 15/02/2012</w:t>
        </w:r>
      </w:ins>
    </w:p>
    <w:p w:rsidR="00000000" w:rsidRDefault="00B331D2">
      <w:pPr>
        <w:pStyle w:val="ListParagraph"/>
        <w:tabs>
          <w:tab w:val="left" w:pos="142"/>
        </w:tabs>
        <w:ind w:left="1138" w:right="1656"/>
        <w:jc w:val="both"/>
        <w:rPr>
          <w:ins w:id="2617" w:author="user" w:date="2012-04-21T13:47:00Z"/>
          <w:rFonts w:ascii="Arial" w:hAnsi="Arial" w:cs="Arial"/>
          <w:b/>
          <w:sz w:val="20"/>
        </w:rPr>
        <w:pPrChange w:id="2618" w:author="user" w:date="2012-04-21T13:51:00Z">
          <w:pPr>
            <w:pStyle w:val="ListParagraph"/>
            <w:tabs>
              <w:tab w:val="left" w:pos="142"/>
            </w:tabs>
            <w:spacing w:before="0" w:after="0" w:line="360" w:lineRule="auto"/>
            <w:ind w:left="1134" w:right="1660"/>
            <w:jc w:val="both"/>
          </w:pPr>
        </w:pPrChange>
      </w:pPr>
      <w:ins w:id="2619" w:author="user" w:date="2012-04-21T13:47:00Z">
        <w:r>
          <w:rPr>
            <w:sz w:val="20"/>
            <w:vertAlign w:val="superscript"/>
          </w:rPr>
          <w:t>12</w:t>
        </w:r>
        <w:r>
          <w:rPr>
            <w:vertAlign w:val="superscript"/>
          </w:rPr>
          <w:t xml:space="preserve"> </w:t>
        </w:r>
        <w:r>
          <w:rPr>
            <w:sz w:val="16"/>
            <w:szCs w:val="16"/>
          </w:rPr>
          <w:t>Lei n</w:t>
        </w:r>
        <w:r w:rsidRPr="00B331D2">
          <w:rPr>
            <w:sz w:val="16"/>
            <w:szCs w:val="16"/>
            <w:vertAlign w:val="superscript"/>
          </w:rPr>
          <w:t>o</w:t>
        </w:r>
        <w:r>
          <w:rPr>
            <w:sz w:val="16"/>
            <w:szCs w:val="16"/>
          </w:rPr>
          <w:t>. 11/2011, de 28 de Setembro</w:t>
        </w:r>
      </w:ins>
    </w:p>
    <w:p w:rsidR="00000000" w:rsidRDefault="00B331D2">
      <w:pPr>
        <w:pStyle w:val="ListParagraph"/>
        <w:tabs>
          <w:tab w:val="left" w:pos="142"/>
        </w:tabs>
        <w:ind w:left="1138" w:right="1656"/>
        <w:jc w:val="both"/>
        <w:rPr>
          <w:ins w:id="2620" w:author="user" w:date="2012-04-21T13:48:00Z"/>
          <w:rFonts w:ascii="Arial" w:hAnsi="Arial" w:cs="Arial"/>
          <w:b/>
          <w:sz w:val="20"/>
        </w:rPr>
        <w:pPrChange w:id="2621" w:author="user" w:date="2012-04-21T13:51:00Z">
          <w:pPr>
            <w:pStyle w:val="ListParagraph"/>
            <w:tabs>
              <w:tab w:val="left" w:pos="142"/>
            </w:tabs>
            <w:spacing w:before="0" w:after="0" w:line="360" w:lineRule="auto"/>
            <w:ind w:left="1134" w:right="1660"/>
            <w:jc w:val="both"/>
          </w:pPr>
        </w:pPrChange>
      </w:pPr>
      <w:ins w:id="2622" w:author="user" w:date="2012-04-21T13:47:00Z">
        <w:r>
          <w:rPr>
            <w:sz w:val="20"/>
            <w:vertAlign w:val="superscript"/>
          </w:rPr>
          <w:t>13</w:t>
        </w:r>
        <w:r>
          <w:rPr>
            <w:vertAlign w:val="superscript"/>
          </w:rPr>
          <w:t xml:space="preserve"> </w:t>
        </w:r>
      </w:ins>
      <w:ins w:id="2623" w:author="user" w:date="2012-04-21T13:48:00Z">
        <w:r>
          <w:rPr>
            <w:sz w:val="16"/>
            <w:szCs w:val="16"/>
          </w:rPr>
          <w:t>Lei n</w:t>
        </w:r>
        <w:r w:rsidRPr="00B331D2">
          <w:rPr>
            <w:sz w:val="16"/>
            <w:szCs w:val="16"/>
            <w:vertAlign w:val="superscript"/>
          </w:rPr>
          <w:t>o</w:t>
        </w:r>
        <w:r>
          <w:rPr>
            <w:sz w:val="16"/>
            <w:szCs w:val="16"/>
          </w:rPr>
          <w:t>. 11/2008, de 30 de Julho</w:t>
        </w:r>
      </w:ins>
    </w:p>
    <w:p w:rsidR="00000000" w:rsidRDefault="00B331D2">
      <w:pPr>
        <w:pStyle w:val="ListParagraph"/>
        <w:tabs>
          <w:tab w:val="left" w:pos="142"/>
        </w:tabs>
        <w:ind w:left="1138" w:right="1656"/>
        <w:jc w:val="both"/>
        <w:rPr>
          <w:ins w:id="2624" w:author="user" w:date="2012-04-21T13:49:00Z"/>
          <w:rFonts w:ascii="Arial" w:hAnsi="Arial" w:cs="Arial"/>
          <w:b/>
          <w:sz w:val="20"/>
        </w:rPr>
        <w:pPrChange w:id="2625" w:author="user" w:date="2012-04-21T13:51:00Z">
          <w:pPr>
            <w:pStyle w:val="ListParagraph"/>
            <w:tabs>
              <w:tab w:val="left" w:pos="142"/>
            </w:tabs>
            <w:spacing w:before="0" w:after="0" w:line="360" w:lineRule="auto"/>
            <w:ind w:left="1134" w:right="1660"/>
            <w:jc w:val="both"/>
          </w:pPr>
        </w:pPrChange>
      </w:pPr>
      <w:ins w:id="2626" w:author="user" w:date="2012-04-21T13:49:00Z">
        <w:r>
          <w:rPr>
            <w:sz w:val="20"/>
            <w:vertAlign w:val="superscript"/>
          </w:rPr>
          <w:t>14</w:t>
        </w:r>
        <w:r>
          <w:rPr>
            <w:vertAlign w:val="superscript"/>
          </w:rPr>
          <w:t xml:space="preserve"> </w:t>
        </w:r>
        <w:r>
          <w:rPr>
            <w:sz w:val="16"/>
            <w:szCs w:val="16"/>
          </w:rPr>
          <w:t>Lei n</w:t>
        </w:r>
        <w:r w:rsidRPr="00B331D2">
          <w:rPr>
            <w:sz w:val="16"/>
            <w:szCs w:val="16"/>
            <w:vertAlign w:val="superscript"/>
          </w:rPr>
          <w:t>o</w:t>
        </w:r>
        <w:r>
          <w:rPr>
            <w:sz w:val="16"/>
            <w:szCs w:val="16"/>
          </w:rPr>
          <w:t>. 10/2009, de 5 de Agosto</w:t>
        </w:r>
      </w:ins>
    </w:p>
    <w:p w:rsidR="00000000" w:rsidRDefault="00B331D2">
      <w:pPr>
        <w:pStyle w:val="ListParagraph"/>
        <w:tabs>
          <w:tab w:val="left" w:pos="142"/>
        </w:tabs>
        <w:ind w:left="1138" w:right="1656"/>
        <w:jc w:val="both"/>
        <w:rPr>
          <w:ins w:id="2627" w:author="user" w:date="2012-04-21T13:51:00Z"/>
          <w:sz w:val="16"/>
          <w:szCs w:val="16"/>
        </w:rPr>
        <w:pPrChange w:id="2628" w:author="user" w:date="2012-04-21T13:51:00Z">
          <w:pPr>
            <w:pStyle w:val="ListParagraph"/>
            <w:tabs>
              <w:tab w:val="left" w:pos="142"/>
            </w:tabs>
            <w:spacing w:before="0" w:after="0" w:line="360" w:lineRule="auto"/>
            <w:ind w:left="1134" w:right="1660"/>
            <w:jc w:val="both"/>
          </w:pPr>
        </w:pPrChange>
      </w:pPr>
      <w:ins w:id="2629" w:author="user" w:date="2012-04-21T13:49:00Z">
        <w:r>
          <w:rPr>
            <w:sz w:val="20"/>
            <w:vertAlign w:val="superscript"/>
          </w:rPr>
          <w:t>15</w:t>
        </w:r>
        <w:r>
          <w:rPr>
            <w:vertAlign w:val="superscript"/>
          </w:rPr>
          <w:t xml:space="preserve"> </w:t>
        </w:r>
      </w:ins>
      <w:ins w:id="2630" w:author="user" w:date="2012-04-21T13:40:00Z">
        <w:r w:rsidR="00AE2802" w:rsidRPr="0045030F">
          <w:rPr>
            <w:sz w:val="16"/>
            <w:szCs w:val="16"/>
          </w:rPr>
          <w:t>Programa das Nações Unidas para o Desenvolvimento</w:t>
        </w:r>
      </w:ins>
    </w:p>
    <w:p w:rsidR="00000000" w:rsidRDefault="006132B5">
      <w:pPr>
        <w:pStyle w:val="PargrafodaLista1"/>
        <w:tabs>
          <w:tab w:val="clear" w:pos="1134"/>
          <w:tab w:val="left" w:pos="142"/>
          <w:tab w:val="left" w:pos="180"/>
        </w:tabs>
        <w:spacing w:before="0" w:after="0" w:line="360" w:lineRule="auto"/>
        <w:ind w:left="1134" w:right="1660"/>
        <w:rPr>
          <w:ins w:id="2631" w:author="usuario" w:date="2012-05-03T10:03:00Z"/>
          <w:del w:id="2632" w:author="user" w:date="2012-05-04T16:43:00Z"/>
          <w:rFonts w:ascii="Arial" w:hAnsi="Arial" w:cs="Arial"/>
          <w:sz w:val="20"/>
        </w:rPr>
        <w:pPrChange w:id="2633" w:author="user" w:date="2012-04-21T16:56:00Z">
          <w:pPr>
            <w:pStyle w:val="PargrafodaLista1"/>
            <w:tabs>
              <w:tab w:val="clear" w:pos="1134"/>
              <w:tab w:val="left" w:pos="142"/>
              <w:tab w:val="left" w:pos="180"/>
            </w:tabs>
            <w:spacing w:before="0" w:after="0" w:line="360" w:lineRule="auto"/>
            <w:ind w:left="1134" w:right="1660"/>
            <w:jc w:val="center"/>
          </w:pPr>
        </w:pPrChange>
      </w:pPr>
      <w:ins w:id="2634" w:author="usuario" w:date="2012-05-04T10:02:00Z">
        <w:del w:id="2635" w:author="user" w:date="2012-05-04T16:43:00Z">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Del="00571A69">
            <w:rPr>
              <w:rFonts w:ascii="Arial" w:hAnsi="Arial" w:cs="Arial"/>
              <w:b/>
              <w:sz w:val="20"/>
            </w:rPr>
            <w:tab/>
          </w:r>
          <w:r w:rsidR="009B237D" w:rsidRPr="009B237D">
            <w:rPr>
              <w:rFonts w:ascii="Arial" w:hAnsi="Arial" w:cs="Arial"/>
              <w:sz w:val="20"/>
              <w:rPrChange w:id="2636" w:author="usuario" w:date="2012-05-04T10:02:00Z">
                <w:rPr>
                  <w:rFonts w:ascii="Arial" w:hAnsi="Arial" w:cs="Arial"/>
                  <w:b/>
                  <w:sz w:val="20"/>
                  <w:szCs w:val="18"/>
                </w:rPr>
              </w:rPrChange>
            </w:rPr>
            <w:delText>12</w:delText>
          </w:r>
        </w:del>
      </w:ins>
    </w:p>
    <w:p w:rsidR="00000000" w:rsidRDefault="00B332AC">
      <w:pPr>
        <w:pStyle w:val="PargrafodaLista1"/>
        <w:tabs>
          <w:tab w:val="clear" w:pos="1134"/>
          <w:tab w:val="left" w:pos="142"/>
          <w:tab w:val="left" w:pos="180"/>
        </w:tabs>
        <w:spacing w:before="0" w:after="0" w:line="360" w:lineRule="auto"/>
        <w:ind w:left="1134" w:right="1660"/>
        <w:rPr>
          <w:ins w:id="2637" w:author="usuario" w:date="2012-05-04T09:29:00Z"/>
          <w:del w:id="2638" w:author="user" w:date="2012-05-04T16:43:00Z"/>
          <w:rFonts w:ascii="Arial" w:hAnsi="Arial" w:cs="Arial"/>
          <w:sz w:val="20"/>
        </w:rPr>
        <w:pPrChange w:id="2639" w:author="user" w:date="2012-04-21T16:56:00Z">
          <w:pPr>
            <w:pStyle w:val="PargrafodaLista1"/>
            <w:tabs>
              <w:tab w:val="clear" w:pos="1134"/>
              <w:tab w:val="left" w:pos="142"/>
              <w:tab w:val="left" w:pos="180"/>
            </w:tabs>
            <w:spacing w:before="0" w:after="0" w:line="360" w:lineRule="auto"/>
            <w:ind w:left="1134" w:right="1660"/>
            <w:jc w:val="center"/>
          </w:pPr>
        </w:pPrChange>
      </w:pPr>
    </w:p>
    <w:p w:rsidR="00000000" w:rsidRDefault="00B332AC">
      <w:pPr>
        <w:pStyle w:val="PargrafodaLista1"/>
        <w:tabs>
          <w:tab w:val="clear" w:pos="1134"/>
          <w:tab w:val="left" w:pos="142"/>
          <w:tab w:val="left" w:pos="180"/>
        </w:tabs>
        <w:spacing w:before="0" w:after="0" w:line="360" w:lineRule="auto"/>
        <w:ind w:left="1134" w:right="1660"/>
        <w:rPr>
          <w:ins w:id="2640" w:author="usuario" w:date="2012-05-04T09:29:00Z"/>
          <w:del w:id="2641" w:author="user" w:date="2012-05-04T16:43:00Z"/>
          <w:rFonts w:ascii="Arial" w:hAnsi="Arial" w:cs="Arial"/>
          <w:sz w:val="20"/>
        </w:rPr>
        <w:pPrChange w:id="2642" w:author="user" w:date="2012-04-21T16:56:00Z">
          <w:pPr>
            <w:pStyle w:val="PargrafodaLista1"/>
            <w:tabs>
              <w:tab w:val="clear" w:pos="1134"/>
              <w:tab w:val="left" w:pos="142"/>
              <w:tab w:val="left" w:pos="180"/>
            </w:tabs>
            <w:spacing w:before="0" w:after="0" w:line="360" w:lineRule="auto"/>
            <w:ind w:left="1134" w:right="1660"/>
            <w:jc w:val="center"/>
          </w:pPr>
        </w:pPrChange>
      </w:pPr>
    </w:p>
    <w:p w:rsidR="00000000" w:rsidRDefault="00B332AC">
      <w:pPr>
        <w:pStyle w:val="PargrafodaLista1"/>
        <w:tabs>
          <w:tab w:val="clear" w:pos="1134"/>
          <w:tab w:val="left" w:pos="142"/>
          <w:tab w:val="left" w:pos="180"/>
        </w:tabs>
        <w:spacing w:before="0" w:after="0" w:line="360" w:lineRule="auto"/>
        <w:ind w:left="1134" w:right="1660"/>
        <w:rPr>
          <w:ins w:id="2643" w:author="usuario" w:date="2012-05-03T10:03:00Z"/>
          <w:del w:id="2644" w:author="user" w:date="2012-05-04T16:43:00Z"/>
          <w:rFonts w:ascii="Arial" w:hAnsi="Arial" w:cs="Arial"/>
          <w:sz w:val="20"/>
        </w:rPr>
        <w:pPrChange w:id="2645" w:author="user" w:date="2012-04-21T16:56:00Z">
          <w:pPr>
            <w:pStyle w:val="PargrafodaLista1"/>
            <w:tabs>
              <w:tab w:val="clear" w:pos="1134"/>
              <w:tab w:val="left" w:pos="142"/>
              <w:tab w:val="left" w:pos="180"/>
            </w:tabs>
            <w:spacing w:before="0" w:after="0" w:line="360" w:lineRule="auto"/>
            <w:ind w:left="1134" w:right="1660"/>
            <w:jc w:val="center"/>
          </w:pPr>
        </w:pPrChange>
      </w:pPr>
    </w:p>
    <w:p w:rsidR="00000000" w:rsidRDefault="00571A69">
      <w:pPr>
        <w:pStyle w:val="PargrafodaLista1"/>
        <w:tabs>
          <w:tab w:val="clear" w:pos="1134"/>
          <w:tab w:val="left" w:pos="142"/>
          <w:tab w:val="left" w:pos="180"/>
        </w:tabs>
        <w:spacing w:before="0" w:after="0" w:line="360" w:lineRule="auto"/>
        <w:ind w:left="1134" w:right="1660"/>
        <w:jc w:val="center"/>
        <w:outlineLvl w:val="0"/>
        <w:rPr>
          <w:ins w:id="2646" w:author="user" w:date="2012-05-04T17:31:00Z"/>
          <w:rFonts w:ascii="Arial" w:hAnsi="Arial" w:cs="Arial"/>
          <w:sz w:val="20"/>
        </w:rPr>
        <w:pPrChange w:id="2647" w:author="user" w:date="2012-04-19T17:15:00Z">
          <w:pPr>
            <w:pStyle w:val="PargrafodaLista1"/>
            <w:tabs>
              <w:tab w:val="clear" w:pos="1134"/>
              <w:tab w:val="left" w:pos="142"/>
              <w:tab w:val="left" w:pos="180"/>
            </w:tabs>
            <w:spacing w:before="0" w:after="0" w:line="360" w:lineRule="auto"/>
            <w:ind w:left="1134" w:right="1660"/>
            <w:jc w:val="center"/>
          </w:pPr>
        </w:pPrChange>
      </w:pPr>
      <w:ins w:id="2648" w:author="user" w:date="2012-05-04T16:44:00Z">
        <w:r>
          <w:rPr>
            <w:rFonts w:ascii="Arial" w:hAnsi="Arial" w:cs="Arial"/>
            <w:sz w:val="20"/>
          </w:rPr>
          <w:t xml:space="preserve">         </w:t>
        </w:r>
      </w:ins>
    </w:p>
    <w:p w:rsidR="002340E8" w:rsidRPr="002340E8" w:rsidDel="00144FE4" w:rsidRDefault="00002593" w:rsidP="002340E8">
      <w:pPr>
        <w:pStyle w:val="PargrafodaLista1"/>
        <w:tabs>
          <w:tab w:val="clear" w:pos="1134"/>
          <w:tab w:val="left" w:pos="142"/>
          <w:tab w:val="left" w:pos="180"/>
        </w:tabs>
        <w:spacing w:before="0" w:after="0" w:line="360" w:lineRule="auto"/>
        <w:ind w:left="1134" w:right="1660"/>
        <w:jc w:val="both"/>
        <w:rPr>
          <w:del w:id="2649" w:author="user" w:date="2012-04-19T17:11:00Z"/>
          <w:rFonts w:ascii="Arial" w:hAnsi="Arial" w:cs="Arial"/>
          <w:sz w:val="20"/>
        </w:rPr>
      </w:pPr>
      <w:del w:id="2650" w:author="user" w:date="2012-04-19T17:04:00Z">
        <w:r w:rsidRPr="00002593">
          <w:rPr>
            <w:rFonts w:ascii="Arial" w:hAnsi="Arial" w:cs="Arial"/>
            <w:sz w:val="20"/>
          </w:rPr>
          <w:delText>os oficiais de justiça nacionais aumentaram de 25 para 31 e o pessoal administrativo de 16 para 22. Os oficiais de justiça nacionais na PGR são 30. Acr</w:delText>
        </w:r>
        <w:r w:rsidR="00176DA3" w:rsidRPr="00176DA3">
          <w:rPr>
            <w:rFonts w:ascii="Arial" w:hAnsi="Arial" w:cs="Arial"/>
            <w:sz w:val="20"/>
          </w:rPr>
          <w:delText xml:space="preserve">esce </w:delText>
        </w:r>
      </w:del>
      <w:del w:id="2651" w:author="user" w:date="2012-04-19T17:05:00Z">
        <w:r w:rsidR="003966C5" w:rsidRPr="003966C5">
          <w:rPr>
            <w:rFonts w:ascii="Arial" w:hAnsi="Arial" w:cs="Arial"/>
            <w:sz w:val="20"/>
          </w:rPr>
          <w:delText>a este número os seguintes actores judiciários internacionais: 6 juízes, 4 procuradores, 2 defensores. Timor-Leste conta também com15 oficiais de justiça, distribuídos pelos tribunais (7), pela Procuradoria-Geral da República (PGR) (6) e por Formadore</w:delText>
        </w:r>
        <w:r w:rsidR="00A66FB3" w:rsidRPr="00A66FB3">
          <w:rPr>
            <w:rFonts w:ascii="Arial" w:hAnsi="Arial" w:cs="Arial"/>
            <w:sz w:val="20"/>
          </w:rPr>
          <w:delText>s (2).</w:delText>
        </w:r>
        <w:r w:rsidR="002340E8" w:rsidRPr="002340E8" w:rsidDel="00E12AAB">
          <w:rPr>
            <w:rFonts w:ascii="Arial" w:hAnsi="Arial" w:cs="Arial"/>
            <w:sz w:val="20"/>
          </w:rPr>
          <w:delText xml:space="preserve"> </w:delText>
        </w:r>
      </w:del>
      <w:del w:id="2652" w:author="user" w:date="2012-04-19T17:11:00Z">
        <w:r w:rsidR="002340E8" w:rsidRPr="002340E8" w:rsidDel="00144FE4">
          <w:rPr>
            <w:rFonts w:ascii="Arial" w:hAnsi="Arial" w:cs="Arial"/>
            <w:sz w:val="20"/>
          </w:rPr>
          <w:delText>A PGR está actualmente a implementar os serviços administrativos e de apoio técnico, que praticamente não existiam. A unidade de tradução e interpretação do Ministério da Justiça, composta por 13 tradutores/intérpretes nacionais</w:delText>
        </w:r>
        <w:r w:rsidR="008A21B9" w:rsidDel="00144FE4">
          <w:rPr>
            <w:rFonts w:ascii="Arial" w:hAnsi="Arial" w:cs="Arial"/>
            <w:sz w:val="20"/>
          </w:rPr>
          <w:delText>,</w:delText>
        </w:r>
        <w:r w:rsidR="002340E8" w:rsidRPr="002340E8" w:rsidDel="00144FE4">
          <w:rPr>
            <w:rFonts w:ascii="Arial" w:hAnsi="Arial" w:cs="Arial"/>
            <w:sz w:val="20"/>
          </w:rPr>
          <w:delText xml:space="preserve"> foi transferida para a PGR para fazer face a necessidades urgentes.</w:delText>
        </w:r>
      </w:del>
    </w:p>
    <w:p w:rsidR="002340E8" w:rsidRPr="002340E8" w:rsidDel="00DD51D3" w:rsidRDefault="002340E8" w:rsidP="002340E8">
      <w:pPr>
        <w:pStyle w:val="PargrafodaLista1"/>
        <w:tabs>
          <w:tab w:val="clear" w:pos="1134"/>
          <w:tab w:val="left" w:pos="142"/>
          <w:tab w:val="left" w:pos="180"/>
        </w:tabs>
        <w:spacing w:before="0" w:after="0" w:line="360" w:lineRule="auto"/>
        <w:ind w:left="1134" w:right="1660"/>
        <w:jc w:val="center"/>
        <w:rPr>
          <w:del w:id="2653" w:author="user" w:date="2012-04-21T16:56:00Z"/>
          <w:rFonts w:ascii="Arial" w:hAnsi="Arial" w:cs="Arial"/>
          <w:b/>
          <w:color w:val="548DD4"/>
          <w:sz w:val="20"/>
        </w:rPr>
      </w:pPr>
    </w:p>
    <w:p w:rsidR="002340E8" w:rsidRPr="00D23FA8" w:rsidDel="00144FE4" w:rsidRDefault="002340E8" w:rsidP="002340E8">
      <w:pPr>
        <w:pStyle w:val="PargrafodaLista1"/>
        <w:tabs>
          <w:tab w:val="clear" w:pos="1134"/>
          <w:tab w:val="left" w:pos="142"/>
          <w:tab w:val="left" w:pos="180"/>
        </w:tabs>
        <w:spacing w:before="0" w:after="0" w:line="360" w:lineRule="auto"/>
        <w:ind w:left="1134" w:right="1660"/>
        <w:jc w:val="center"/>
        <w:rPr>
          <w:del w:id="2654" w:author="user" w:date="2012-04-19T17:14:00Z"/>
          <w:rFonts w:ascii="Arial" w:hAnsi="Arial" w:cs="Arial"/>
          <w:b/>
          <w:color w:val="548DD4"/>
          <w:sz w:val="16"/>
          <w:szCs w:val="16"/>
          <w:rPrChange w:id="2655" w:author="user" w:date="2012-04-13T12:17:00Z">
            <w:rPr>
              <w:del w:id="2656" w:author="user" w:date="2012-04-19T17:14:00Z"/>
              <w:rFonts w:ascii="Arial" w:hAnsi="Arial" w:cs="Arial"/>
              <w:b/>
              <w:color w:val="548DD4"/>
              <w:sz w:val="20"/>
            </w:rPr>
          </w:rPrChange>
        </w:rPr>
      </w:pPr>
    </w:p>
    <w:p w:rsidR="002340E8" w:rsidRPr="00D23FA8" w:rsidDel="00144FE4" w:rsidRDefault="009B237D" w:rsidP="002340E8">
      <w:pPr>
        <w:pStyle w:val="PargrafodaLista1"/>
        <w:tabs>
          <w:tab w:val="clear" w:pos="1134"/>
          <w:tab w:val="left" w:pos="142"/>
          <w:tab w:val="left" w:pos="180"/>
        </w:tabs>
        <w:spacing w:before="0" w:after="0" w:line="360" w:lineRule="auto"/>
        <w:ind w:left="1134" w:right="1660"/>
        <w:jc w:val="center"/>
        <w:outlineLvl w:val="0"/>
        <w:rPr>
          <w:del w:id="2657" w:author="user" w:date="2012-04-19T17:15:00Z"/>
          <w:rFonts w:ascii="Arial" w:hAnsi="Arial" w:cs="Arial"/>
          <w:b/>
          <w:color w:val="548DD4"/>
          <w:sz w:val="16"/>
          <w:szCs w:val="16"/>
          <w:rPrChange w:id="2658" w:author="user" w:date="2012-04-13T12:17:00Z">
            <w:rPr>
              <w:del w:id="2659" w:author="user" w:date="2012-04-19T17:15:00Z"/>
              <w:rFonts w:ascii="Arial" w:hAnsi="Arial" w:cs="Arial"/>
              <w:b/>
              <w:color w:val="548DD4"/>
              <w:sz w:val="20"/>
            </w:rPr>
          </w:rPrChange>
        </w:rPr>
      </w:pPr>
      <w:r w:rsidRPr="009B237D">
        <w:rPr>
          <w:rFonts w:ascii="Arial" w:hAnsi="Arial" w:cs="Arial"/>
          <w:b/>
          <w:color w:val="548DD4"/>
          <w:sz w:val="16"/>
          <w:szCs w:val="16"/>
          <w:rPrChange w:id="2660" w:author="user" w:date="2012-04-13T12:17:00Z">
            <w:rPr>
              <w:rFonts w:ascii="Arial" w:hAnsi="Arial" w:cs="Arial"/>
              <w:b/>
              <w:color w:val="548DD4"/>
              <w:sz w:val="20"/>
              <w:szCs w:val="18"/>
            </w:rPr>
          </w:rPrChange>
        </w:rPr>
        <w:t>Quadro de Magistrados e Defensores nacionais</w:t>
      </w:r>
    </w:p>
    <w:p w:rsidR="00000000" w:rsidRDefault="00B332AC">
      <w:pPr>
        <w:pStyle w:val="PargrafodaLista1"/>
        <w:tabs>
          <w:tab w:val="clear" w:pos="1134"/>
          <w:tab w:val="left" w:pos="142"/>
          <w:tab w:val="left" w:pos="180"/>
        </w:tabs>
        <w:spacing w:before="0" w:after="0" w:line="360" w:lineRule="auto"/>
        <w:ind w:left="1134" w:right="1660"/>
        <w:jc w:val="center"/>
        <w:outlineLvl w:val="0"/>
        <w:rPr>
          <w:ins w:id="2661" w:author="user" w:date="2012-04-19T17:15:00Z"/>
          <w:rFonts w:ascii="Arial" w:hAnsi="Arial" w:cs="Arial"/>
          <w:sz w:val="16"/>
          <w:szCs w:val="16"/>
        </w:rPr>
        <w:pPrChange w:id="2662" w:author="user" w:date="2012-04-19T17:15:00Z">
          <w:pPr>
            <w:pStyle w:val="PargrafodaLista1"/>
            <w:tabs>
              <w:tab w:val="clear" w:pos="1134"/>
              <w:tab w:val="left" w:pos="142"/>
              <w:tab w:val="left" w:pos="180"/>
            </w:tabs>
            <w:spacing w:before="0" w:after="0" w:line="360" w:lineRule="auto"/>
            <w:ind w:left="1134" w:right="1660"/>
            <w:jc w:val="center"/>
          </w:pPr>
        </w:pPrChange>
      </w:pPr>
    </w:p>
    <w:p w:rsidR="00000000" w:rsidRDefault="009B237D">
      <w:pPr>
        <w:pStyle w:val="PargrafodaLista1"/>
        <w:tabs>
          <w:tab w:val="clear" w:pos="1134"/>
          <w:tab w:val="left" w:pos="142"/>
          <w:tab w:val="left" w:pos="180"/>
          <w:tab w:val="left" w:pos="5700"/>
        </w:tabs>
        <w:spacing w:before="0" w:after="0" w:line="360" w:lineRule="auto"/>
        <w:ind w:left="1134" w:right="1660"/>
        <w:outlineLvl w:val="0"/>
        <w:rPr>
          <w:rFonts w:ascii="Arial" w:hAnsi="Arial" w:cs="Arial"/>
          <w:sz w:val="10"/>
          <w:szCs w:val="10"/>
          <w:rPrChange w:id="2663" w:author="user" w:date="2012-05-04T16:43:00Z">
            <w:rPr>
              <w:rFonts w:ascii="Arial" w:hAnsi="Arial" w:cs="Arial"/>
              <w:sz w:val="20"/>
            </w:rPr>
          </w:rPrChange>
        </w:rPr>
        <w:pPrChange w:id="2664" w:author="user" w:date="2012-05-04T16:43:00Z">
          <w:pPr>
            <w:pStyle w:val="PargrafodaLista1"/>
            <w:tabs>
              <w:tab w:val="clear" w:pos="1134"/>
              <w:tab w:val="left" w:pos="142"/>
              <w:tab w:val="left" w:pos="180"/>
            </w:tabs>
            <w:spacing w:before="0" w:after="0" w:line="360" w:lineRule="auto"/>
            <w:ind w:left="1134" w:right="1660"/>
            <w:jc w:val="center"/>
          </w:pPr>
        </w:pPrChange>
      </w:pPr>
      <w:ins w:id="2665" w:author="user" w:date="2012-05-04T16:43:00Z">
        <w:r w:rsidRPr="009B237D">
          <w:rPr>
            <w:rFonts w:ascii="Arial" w:hAnsi="Arial" w:cs="Arial"/>
            <w:sz w:val="10"/>
            <w:szCs w:val="10"/>
            <w:rPrChange w:id="2666" w:author="user" w:date="2012-05-04T16:43:00Z">
              <w:rPr>
                <w:rFonts w:ascii="Arial" w:hAnsi="Arial" w:cs="Arial"/>
                <w:sz w:val="16"/>
                <w:szCs w:val="16"/>
              </w:rPr>
            </w:rPrChange>
          </w:rPr>
          <w:tab/>
        </w:r>
      </w:ins>
    </w:p>
    <w:tbl>
      <w:tblPr>
        <w:tblW w:w="0" w:type="auto"/>
        <w:tblInd w:w="3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Change w:id="2667" w:author="user" w:date="2012-04-21T16:55:00Z">
          <w:tblPr>
            <w:tblW w:w="0" w:type="auto"/>
            <w:tblInd w:w="3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PrChange>
      </w:tblPr>
      <w:tblGrid>
        <w:gridCol w:w="1459"/>
        <w:gridCol w:w="815"/>
        <w:gridCol w:w="811"/>
        <w:gridCol w:w="904"/>
        <w:gridCol w:w="714"/>
        <w:tblGridChange w:id="2668">
          <w:tblGrid>
            <w:gridCol w:w="1459"/>
            <w:gridCol w:w="815"/>
            <w:gridCol w:w="811"/>
            <w:gridCol w:w="284"/>
            <w:gridCol w:w="620"/>
            <w:gridCol w:w="714"/>
            <w:gridCol w:w="125"/>
            <w:gridCol w:w="815"/>
            <w:gridCol w:w="811"/>
            <w:gridCol w:w="904"/>
            <w:gridCol w:w="714"/>
          </w:tblGrid>
        </w:tblGridChange>
      </w:tblGrid>
      <w:tr w:rsidR="002340E8" w:rsidRPr="00D23FA8" w:rsidTr="00DD51D3">
        <w:trPr>
          <w:trPrChange w:id="2669" w:author="user" w:date="2012-04-21T16:55:00Z">
            <w:trPr>
              <w:gridAfter w:val="0"/>
            </w:trPr>
          </w:trPrChange>
        </w:trPr>
        <w:tc>
          <w:tcPr>
            <w:tcW w:w="1459" w:type="dxa"/>
            <w:shd w:val="clear" w:color="auto" w:fill="C6D9F1" w:themeFill="text2" w:themeFillTint="33"/>
            <w:tcPrChange w:id="2670" w:author="user" w:date="2012-04-21T16:55:00Z">
              <w:tcPr>
                <w:tcW w:w="1459" w:type="dxa"/>
              </w:tcPr>
            </w:tcPrChange>
          </w:tcPr>
          <w:p w:rsidR="002340E8" w:rsidRPr="00144FE4"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671" w:author="user" w:date="2012-04-19T17:14:00Z">
                  <w:rPr>
                    <w:rFonts w:ascii="Garamond" w:hAnsi="Garamond" w:cs="Arial"/>
                    <w:b/>
                    <w:szCs w:val="24"/>
                  </w:rPr>
                </w:rPrChange>
              </w:rPr>
            </w:pPr>
            <w:r w:rsidRPr="009B237D">
              <w:rPr>
                <w:rFonts w:ascii="Arial" w:hAnsi="Arial" w:cs="Arial"/>
                <w:b/>
                <w:sz w:val="16"/>
                <w:szCs w:val="16"/>
                <w:rPrChange w:id="2672" w:author="user" w:date="2012-04-19T17:14:00Z">
                  <w:rPr>
                    <w:rFonts w:ascii="Garamond" w:eastAsiaTheme="minorHAnsi" w:hAnsi="Garamond" w:cs="Arial"/>
                    <w:b/>
                    <w:noProof w:val="0"/>
                    <w:sz w:val="18"/>
                    <w:szCs w:val="24"/>
                  </w:rPr>
                </w:rPrChange>
              </w:rPr>
              <w:t>Actores Judiciários</w:t>
            </w:r>
          </w:p>
        </w:tc>
        <w:tc>
          <w:tcPr>
            <w:tcW w:w="815" w:type="dxa"/>
            <w:shd w:val="clear" w:color="auto" w:fill="C6D9F1" w:themeFill="text2" w:themeFillTint="33"/>
            <w:tcPrChange w:id="2673" w:author="user" w:date="2012-04-21T16:55:00Z">
              <w:tcPr>
                <w:tcW w:w="815" w:type="dxa"/>
              </w:tcPr>
            </w:tcPrChange>
          </w:tcPr>
          <w:p w:rsidR="00000000" w:rsidRDefault="009B237D">
            <w:pPr>
              <w:pStyle w:val="PargrafodaLista1"/>
              <w:tabs>
                <w:tab w:val="clear" w:pos="1134"/>
                <w:tab w:val="left" w:pos="180"/>
              </w:tabs>
              <w:spacing w:before="240" w:after="0" w:line="360" w:lineRule="auto"/>
              <w:ind w:left="0"/>
              <w:jc w:val="center"/>
              <w:rPr>
                <w:rFonts w:ascii="Arial" w:hAnsi="Arial" w:cs="Arial"/>
                <w:b/>
                <w:sz w:val="16"/>
                <w:szCs w:val="16"/>
                <w:rPrChange w:id="2674" w:author="user" w:date="2012-04-19T17:14:00Z">
                  <w:rPr>
                    <w:rFonts w:ascii="Garamond" w:hAnsi="Garamond" w:cs="Arial"/>
                    <w:b/>
                    <w:szCs w:val="24"/>
                  </w:rPr>
                </w:rPrChange>
              </w:rPr>
              <w:pPrChange w:id="2675" w:author="user" w:date="2012-04-19T17:14:00Z">
                <w:pPr>
                  <w:pStyle w:val="PargrafodaLista1"/>
                  <w:tabs>
                    <w:tab w:val="clear" w:pos="1134"/>
                    <w:tab w:val="left" w:pos="180"/>
                  </w:tabs>
                  <w:spacing w:before="0" w:after="0" w:line="360" w:lineRule="auto"/>
                  <w:ind w:left="0"/>
                  <w:jc w:val="center"/>
                </w:pPr>
              </w:pPrChange>
            </w:pPr>
            <w:r w:rsidRPr="009B237D">
              <w:rPr>
                <w:rFonts w:ascii="Arial" w:hAnsi="Arial" w:cs="Arial"/>
                <w:b/>
                <w:sz w:val="16"/>
                <w:szCs w:val="16"/>
                <w:rPrChange w:id="2676" w:author="user" w:date="2012-04-19T17:14:00Z">
                  <w:rPr>
                    <w:rFonts w:ascii="Garamond" w:eastAsiaTheme="minorHAnsi" w:hAnsi="Garamond" w:cs="Arial"/>
                    <w:b/>
                    <w:noProof w:val="0"/>
                    <w:sz w:val="18"/>
                    <w:szCs w:val="24"/>
                  </w:rPr>
                </w:rPrChange>
              </w:rPr>
              <w:t>2006</w:t>
            </w:r>
          </w:p>
        </w:tc>
        <w:tc>
          <w:tcPr>
            <w:tcW w:w="811" w:type="dxa"/>
            <w:shd w:val="clear" w:color="auto" w:fill="C6D9F1" w:themeFill="text2" w:themeFillTint="33"/>
            <w:tcPrChange w:id="2677" w:author="user" w:date="2012-04-21T16:55:00Z">
              <w:tcPr>
                <w:tcW w:w="811" w:type="dxa"/>
              </w:tcPr>
            </w:tcPrChange>
          </w:tcPr>
          <w:p w:rsidR="002340E8" w:rsidRPr="00144FE4"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678" w:author="user" w:date="2012-04-19T17:14:00Z">
                  <w:rPr>
                    <w:rFonts w:ascii="Garamond" w:hAnsi="Garamond" w:cs="Arial"/>
                    <w:b/>
                    <w:szCs w:val="24"/>
                  </w:rPr>
                </w:rPrChange>
              </w:rPr>
            </w:pPr>
            <w:r w:rsidRPr="009B237D">
              <w:rPr>
                <w:rFonts w:ascii="Arial" w:hAnsi="Arial" w:cs="Arial"/>
                <w:b/>
                <w:sz w:val="16"/>
                <w:szCs w:val="16"/>
                <w:rPrChange w:id="2679" w:author="user" w:date="2012-04-19T17:14:00Z">
                  <w:rPr>
                    <w:rFonts w:ascii="Garamond" w:eastAsiaTheme="minorHAnsi" w:hAnsi="Garamond" w:cs="Arial"/>
                    <w:b/>
                    <w:noProof w:val="0"/>
                    <w:sz w:val="18"/>
                    <w:szCs w:val="24"/>
                  </w:rPr>
                </w:rPrChange>
              </w:rPr>
              <w:t>2008</w:t>
            </w:r>
          </w:p>
        </w:tc>
        <w:tc>
          <w:tcPr>
            <w:tcW w:w="904" w:type="dxa"/>
            <w:shd w:val="clear" w:color="auto" w:fill="C6D9F1" w:themeFill="text2" w:themeFillTint="33"/>
            <w:tcPrChange w:id="2680" w:author="user" w:date="2012-04-21T16:55:00Z">
              <w:tcPr>
                <w:tcW w:w="904" w:type="dxa"/>
                <w:gridSpan w:val="2"/>
              </w:tcPr>
            </w:tcPrChange>
          </w:tcPr>
          <w:p w:rsidR="002340E8" w:rsidRPr="00144FE4"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681" w:author="user" w:date="2012-04-19T17:14:00Z">
                  <w:rPr>
                    <w:rFonts w:ascii="Garamond" w:hAnsi="Garamond" w:cs="Arial"/>
                    <w:b/>
                    <w:szCs w:val="24"/>
                  </w:rPr>
                </w:rPrChange>
              </w:rPr>
            </w:pPr>
            <w:r w:rsidRPr="009B237D">
              <w:rPr>
                <w:rFonts w:ascii="Arial" w:hAnsi="Arial" w:cs="Arial"/>
                <w:b/>
                <w:sz w:val="16"/>
                <w:szCs w:val="16"/>
                <w:rPrChange w:id="2682" w:author="user" w:date="2012-04-19T17:14:00Z">
                  <w:rPr>
                    <w:rFonts w:ascii="Garamond" w:eastAsiaTheme="minorHAnsi" w:hAnsi="Garamond" w:cs="Arial"/>
                    <w:b/>
                    <w:noProof w:val="0"/>
                    <w:sz w:val="18"/>
                    <w:szCs w:val="24"/>
                  </w:rPr>
                </w:rPrChange>
              </w:rPr>
              <w:t>2010</w:t>
            </w:r>
          </w:p>
          <w:p w:rsidR="002340E8" w:rsidRPr="00144FE4" w:rsidRDefault="002340E8" w:rsidP="002340E8">
            <w:pPr>
              <w:pStyle w:val="PargrafodaLista1"/>
              <w:keepNext/>
              <w:keepLines/>
              <w:tabs>
                <w:tab w:val="clear" w:pos="1134"/>
                <w:tab w:val="left" w:pos="180"/>
              </w:tabs>
              <w:spacing w:before="0" w:after="0" w:line="360" w:lineRule="auto"/>
              <w:ind w:left="0"/>
              <w:jc w:val="center"/>
              <w:outlineLvl w:val="0"/>
              <w:rPr>
                <w:rFonts w:ascii="Arial" w:hAnsi="Arial" w:cs="Arial"/>
                <w:i/>
                <w:sz w:val="16"/>
                <w:szCs w:val="16"/>
                <w:rPrChange w:id="2683" w:author="user" w:date="2012-04-19T17:14:00Z">
                  <w:rPr>
                    <w:rFonts w:ascii="Garamond" w:hAnsi="Garamond" w:cs="Arial"/>
                    <w:b/>
                    <w:bCs/>
                    <w:i/>
                    <w:color w:val="365F91" w:themeColor="accent1" w:themeShade="BF"/>
                    <w:szCs w:val="24"/>
                  </w:rPr>
                </w:rPrChange>
              </w:rPr>
            </w:pPr>
          </w:p>
        </w:tc>
        <w:tc>
          <w:tcPr>
            <w:tcW w:w="714" w:type="dxa"/>
            <w:shd w:val="clear" w:color="auto" w:fill="C6D9F1" w:themeFill="text2" w:themeFillTint="33"/>
            <w:tcPrChange w:id="2684" w:author="user" w:date="2012-04-21T16:55:00Z">
              <w:tcPr>
                <w:tcW w:w="714" w:type="dxa"/>
              </w:tcPr>
            </w:tcPrChange>
          </w:tcPr>
          <w:p w:rsidR="002340E8" w:rsidRPr="00144FE4"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685" w:author="user" w:date="2012-04-19T17:14:00Z">
                  <w:rPr>
                    <w:rFonts w:ascii="Garamond" w:hAnsi="Garamond" w:cs="Arial"/>
                    <w:b/>
                    <w:szCs w:val="24"/>
                  </w:rPr>
                </w:rPrChange>
              </w:rPr>
            </w:pPr>
            <w:r w:rsidRPr="009B237D">
              <w:rPr>
                <w:rFonts w:ascii="Arial" w:hAnsi="Arial" w:cs="Arial"/>
                <w:b/>
                <w:sz w:val="16"/>
                <w:szCs w:val="16"/>
                <w:rPrChange w:id="2686" w:author="user" w:date="2012-04-19T17:14:00Z">
                  <w:rPr>
                    <w:rFonts w:ascii="Garamond" w:eastAsiaTheme="minorHAnsi" w:hAnsi="Garamond" w:cs="Arial"/>
                    <w:b/>
                    <w:noProof w:val="0"/>
                    <w:sz w:val="18"/>
                    <w:szCs w:val="24"/>
                  </w:rPr>
                </w:rPrChange>
              </w:rPr>
              <w:t>2011</w:t>
            </w:r>
          </w:p>
        </w:tc>
      </w:tr>
      <w:tr w:rsidR="002340E8" w:rsidRPr="00D23FA8" w:rsidTr="00DD51D3">
        <w:trPr>
          <w:trPrChange w:id="2687" w:author="user" w:date="2012-04-21T16:55:00Z">
            <w:trPr>
              <w:gridBefore w:val="4"/>
            </w:trPr>
          </w:trPrChange>
        </w:trPr>
        <w:tc>
          <w:tcPr>
            <w:tcW w:w="1459" w:type="dxa"/>
            <w:shd w:val="clear" w:color="auto" w:fill="F2F2F2" w:themeFill="background1" w:themeFillShade="F2"/>
            <w:tcPrChange w:id="2688" w:author="user" w:date="2012-04-21T16:55:00Z">
              <w:tcPr>
                <w:tcW w:w="1459" w:type="dxa"/>
                <w:gridSpan w:val="3"/>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689" w:author="user" w:date="2012-04-13T12:17:00Z">
                  <w:rPr>
                    <w:rFonts w:ascii="Garamond" w:hAnsi="Garamond" w:cs="Arial"/>
                    <w:szCs w:val="24"/>
                  </w:rPr>
                </w:rPrChange>
              </w:rPr>
            </w:pPr>
            <w:r w:rsidRPr="009B237D">
              <w:rPr>
                <w:rFonts w:ascii="Arial" w:hAnsi="Arial" w:cs="Arial"/>
                <w:sz w:val="16"/>
                <w:szCs w:val="16"/>
                <w:rPrChange w:id="2690" w:author="user" w:date="2012-04-13T12:17:00Z">
                  <w:rPr>
                    <w:rFonts w:ascii="Garamond" w:eastAsiaTheme="minorHAnsi" w:hAnsi="Garamond" w:cs="Arial"/>
                    <w:noProof w:val="0"/>
                    <w:sz w:val="18"/>
                    <w:szCs w:val="24"/>
                  </w:rPr>
                </w:rPrChange>
              </w:rPr>
              <w:t>Juízes</w:t>
            </w:r>
          </w:p>
        </w:tc>
        <w:tc>
          <w:tcPr>
            <w:tcW w:w="815" w:type="dxa"/>
            <w:shd w:val="clear" w:color="auto" w:fill="F2F2F2" w:themeFill="background1" w:themeFillShade="F2"/>
            <w:tcPrChange w:id="2691" w:author="user" w:date="2012-04-21T16:55:00Z">
              <w:tcPr>
                <w:tcW w:w="815"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692" w:author="user" w:date="2012-04-13T12:17:00Z">
                  <w:rPr>
                    <w:rFonts w:ascii="Garamond" w:hAnsi="Garamond" w:cs="Arial"/>
                    <w:szCs w:val="24"/>
                  </w:rPr>
                </w:rPrChange>
              </w:rPr>
            </w:pPr>
            <w:r w:rsidRPr="009B237D">
              <w:rPr>
                <w:rFonts w:ascii="Arial" w:hAnsi="Arial" w:cs="Arial"/>
                <w:sz w:val="16"/>
                <w:szCs w:val="16"/>
                <w:rPrChange w:id="2693" w:author="user" w:date="2012-04-13T12:17:00Z">
                  <w:rPr>
                    <w:rFonts w:ascii="Garamond" w:eastAsiaTheme="minorHAnsi" w:hAnsi="Garamond" w:cs="Arial"/>
                    <w:noProof w:val="0"/>
                    <w:sz w:val="18"/>
                    <w:szCs w:val="24"/>
                  </w:rPr>
                </w:rPrChange>
              </w:rPr>
              <w:t>11</w:t>
            </w:r>
          </w:p>
        </w:tc>
        <w:tc>
          <w:tcPr>
            <w:tcW w:w="811" w:type="dxa"/>
            <w:shd w:val="clear" w:color="auto" w:fill="F2F2F2" w:themeFill="background1" w:themeFillShade="F2"/>
            <w:tcPrChange w:id="2694" w:author="user" w:date="2012-04-21T16:55:00Z">
              <w:tcPr>
                <w:tcW w:w="811"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695" w:author="user" w:date="2012-04-13T12:17:00Z">
                  <w:rPr>
                    <w:rFonts w:ascii="Garamond" w:hAnsi="Garamond" w:cs="Arial"/>
                    <w:szCs w:val="24"/>
                  </w:rPr>
                </w:rPrChange>
              </w:rPr>
            </w:pPr>
            <w:r w:rsidRPr="009B237D">
              <w:rPr>
                <w:rFonts w:ascii="Arial" w:hAnsi="Arial" w:cs="Arial"/>
                <w:sz w:val="16"/>
                <w:szCs w:val="16"/>
                <w:rPrChange w:id="2696" w:author="user" w:date="2012-04-13T12:17:00Z">
                  <w:rPr>
                    <w:rFonts w:ascii="Garamond" w:eastAsiaTheme="minorHAnsi" w:hAnsi="Garamond" w:cs="Arial"/>
                    <w:noProof w:val="0"/>
                    <w:sz w:val="18"/>
                    <w:szCs w:val="24"/>
                  </w:rPr>
                </w:rPrChange>
              </w:rPr>
              <w:t>13</w:t>
            </w:r>
          </w:p>
        </w:tc>
        <w:tc>
          <w:tcPr>
            <w:tcW w:w="904" w:type="dxa"/>
            <w:shd w:val="clear" w:color="auto" w:fill="F2F2F2" w:themeFill="background1" w:themeFillShade="F2"/>
            <w:tcPrChange w:id="2697" w:author="user" w:date="2012-04-21T16:55:00Z">
              <w:tcPr>
                <w:tcW w:w="904"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698" w:author="user" w:date="2012-04-13T12:17:00Z">
                  <w:rPr>
                    <w:rFonts w:ascii="Garamond" w:hAnsi="Garamond" w:cs="Arial"/>
                    <w:szCs w:val="24"/>
                  </w:rPr>
                </w:rPrChange>
              </w:rPr>
            </w:pPr>
            <w:r w:rsidRPr="009B237D">
              <w:rPr>
                <w:rFonts w:ascii="Arial" w:hAnsi="Arial" w:cs="Arial"/>
                <w:sz w:val="16"/>
                <w:szCs w:val="16"/>
                <w:rPrChange w:id="2699" w:author="user" w:date="2012-04-13T12:17:00Z">
                  <w:rPr>
                    <w:rFonts w:ascii="Garamond" w:eastAsiaTheme="minorHAnsi" w:hAnsi="Garamond" w:cs="Arial"/>
                    <w:noProof w:val="0"/>
                    <w:sz w:val="18"/>
                    <w:szCs w:val="24"/>
                  </w:rPr>
                </w:rPrChange>
              </w:rPr>
              <w:t>17</w:t>
            </w:r>
          </w:p>
        </w:tc>
        <w:tc>
          <w:tcPr>
            <w:tcW w:w="714" w:type="dxa"/>
            <w:shd w:val="clear" w:color="auto" w:fill="F2F2F2" w:themeFill="background1" w:themeFillShade="F2"/>
            <w:tcPrChange w:id="2700" w:author="user" w:date="2012-04-21T16:55:00Z">
              <w:tcPr>
                <w:tcW w:w="714" w:type="dxa"/>
              </w:tcPr>
            </w:tcPrChange>
          </w:tcPr>
          <w:p w:rsidR="002340E8" w:rsidRPr="00144FE4"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01" w:author="user" w:date="2012-04-19T17:13:00Z">
                  <w:rPr>
                    <w:rFonts w:ascii="Garamond" w:hAnsi="Garamond" w:cs="Arial"/>
                    <w:szCs w:val="24"/>
                  </w:rPr>
                </w:rPrChange>
              </w:rPr>
            </w:pPr>
            <w:r w:rsidRPr="009B237D">
              <w:rPr>
                <w:rFonts w:ascii="Arial" w:hAnsi="Arial" w:cs="Arial"/>
                <w:sz w:val="16"/>
                <w:szCs w:val="16"/>
                <w:rPrChange w:id="2702" w:author="user" w:date="2012-04-19T17:13:00Z">
                  <w:rPr>
                    <w:rFonts w:ascii="Garamond" w:eastAsiaTheme="minorHAnsi" w:hAnsi="Garamond" w:cs="Arial"/>
                    <w:noProof w:val="0"/>
                    <w:sz w:val="18"/>
                    <w:szCs w:val="24"/>
                  </w:rPr>
                </w:rPrChange>
              </w:rPr>
              <w:t>17</w:t>
            </w:r>
          </w:p>
        </w:tc>
      </w:tr>
      <w:tr w:rsidR="002340E8" w:rsidRPr="00D23FA8" w:rsidTr="00DD51D3">
        <w:trPr>
          <w:trPrChange w:id="2703" w:author="user" w:date="2012-04-21T16:55:00Z">
            <w:trPr>
              <w:gridBefore w:val="4"/>
            </w:trPr>
          </w:trPrChange>
        </w:trPr>
        <w:tc>
          <w:tcPr>
            <w:tcW w:w="1459" w:type="dxa"/>
            <w:shd w:val="clear" w:color="auto" w:fill="F2F2F2" w:themeFill="background1" w:themeFillShade="F2"/>
            <w:tcPrChange w:id="2704" w:author="user" w:date="2012-04-21T16:55:00Z">
              <w:tcPr>
                <w:tcW w:w="1459" w:type="dxa"/>
                <w:gridSpan w:val="3"/>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05" w:author="user" w:date="2012-04-13T12:17:00Z">
                  <w:rPr>
                    <w:rFonts w:ascii="Garamond" w:hAnsi="Garamond" w:cs="Arial"/>
                    <w:szCs w:val="24"/>
                  </w:rPr>
                </w:rPrChange>
              </w:rPr>
            </w:pPr>
            <w:r w:rsidRPr="009B237D">
              <w:rPr>
                <w:rFonts w:ascii="Arial" w:hAnsi="Arial" w:cs="Arial"/>
                <w:sz w:val="16"/>
                <w:szCs w:val="16"/>
                <w:rPrChange w:id="2706" w:author="user" w:date="2012-04-13T12:17:00Z">
                  <w:rPr>
                    <w:rFonts w:ascii="Garamond" w:eastAsiaTheme="minorHAnsi" w:hAnsi="Garamond" w:cs="Arial"/>
                    <w:noProof w:val="0"/>
                    <w:sz w:val="18"/>
                    <w:szCs w:val="24"/>
                  </w:rPr>
                </w:rPrChange>
              </w:rPr>
              <w:t>Procuradores</w:t>
            </w:r>
          </w:p>
        </w:tc>
        <w:tc>
          <w:tcPr>
            <w:tcW w:w="815" w:type="dxa"/>
            <w:shd w:val="clear" w:color="auto" w:fill="F2F2F2" w:themeFill="background1" w:themeFillShade="F2"/>
            <w:tcPrChange w:id="2707" w:author="user" w:date="2012-04-21T16:55:00Z">
              <w:tcPr>
                <w:tcW w:w="815"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08" w:author="user" w:date="2012-04-13T12:17:00Z">
                  <w:rPr>
                    <w:rFonts w:ascii="Garamond" w:hAnsi="Garamond" w:cs="Arial"/>
                    <w:szCs w:val="24"/>
                  </w:rPr>
                </w:rPrChange>
              </w:rPr>
            </w:pPr>
            <w:r w:rsidRPr="009B237D">
              <w:rPr>
                <w:rFonts w:ascii="Arial" w:hAnsi="Arial" w:cs="Arial"/>
                <w:sz w:val="16"/>
                <w:szCs w:val="16"/>
                <w:rPrChange w:id="2709" w:author="user" w:date="2012-04-13T12:17:00Z">
                  <w:rPr>
                    <w:rFonts w:ascii="Garamond" w:eastAsiaTheme="minorHAnsi" w:hAnsi="Garamond" w:cs="Arial"/>
                    <w:noProof w:val="0"/>
                    <w:sz w:val="18"/>
                    <w:szCs w:val="24"/>
                  </w:rPr>
                </w:rPrChange>
              </w:rPr>
              <w:t>9</w:t>
            </w:r>
          </w:p>
        </w:tc>
        <w:tc>
          <w:tcPr>
            <w:tcW w:w="811" w:type="dxa"/>
            <w:shd w:val="clear" w:color="auto" w:fill="F2F2F2" w:themeFill="background1" w:themeFillShade="F2"/>
            <w:tcPrChange w:id="2710" w:author="user" w:date="2012-04-21T16:55:00Z">
              <w:tcPr>
                <w:tcW w:w="811"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11" w:author="user" w:date="2012-04-13T12:17:00Z">
                  <w:rPr>
                    <w:rFonts w:ascii="Garamond" w:hAnsi="Garamond" w:cs="Arial"/>
                    <w:szCs w:val="24"/>
                  </w:rPr>
                </w:rPrChange>
              </w:rPr>
            </w:pPr>
            <w:r w:rsidRPr="009B237D">
              <w:rPr>
                <w:rFonts w:ascii="Arial" w:hAnsi="Arial" w:cs="Arial"/>
                <w:sz w:val="16"/>
                <w:szCs w:val="16"/>
                <w:rPrChange w:id="2712" w:author="user" w:date="2012-04-13T12:17:00Z">
                  <w:rPr>
                    <w:rFonts w:ascii="Garamond" w:eastAsiaTheme="minorHAnsi" w:hAnsi="Garamond" w:cs="Arial"/>
                    <w:noProof w:val="0"/>
                    <w:sz w:val="18"/>
                    <w:szCs w:val="24"/>
                  </w:rPr>
                </w:rPrChange>
              </w:rPr>
              <w:t>13</w:t>
            </w:r>
          </w:p>
        </w:tc>
        <w:tc>
          <w:tcPr>
            <w:tcW w:w="904" w:type="dxa"/>
            <w:shd w:val="clear" w:color="auto" w:fill="F2F2F2" w:themeFill="background1" w:themeFillShade="F2"/>
            <w:tcPrChange w:id="2713" w:author="user" w:date="2012-04-21T16:55:00Z">
              <w:tcPr>
                <w:tcW w:w="904"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14" w:author="user" w:date="2012-04-13T12:17:00Z">
                  <w:rPr>
                    <w:rFonts w:ascii="Garamond" w:hAnsi="Garamond" w:cs="Arial"/>
                    <w:szCs w:val="24"/>
                  </w:rPr>
                </w:rPrChange>
              </w:rPr>
            </w:pPr>
            <w:r w:rsidRPr="009B237D">
              <w:rPr>
                <w:rFonts w:ascii="Arial" w:hAnsi="Arial" w:cs="Arial"/>
                <w:sz w:val="16"/>
                <w:szCs w:val="16"/>
                <w:rPrChange w:id="2715" w:author="user" w:date="2012-04-13T12:17:00Z">
                  <w:rPr>
                    <w:rFonts w:ascii="Garamond" w:eastAsiaTheme="minorHAnsi" w:hAnsi="Garamond" w:cs="Arial"/>
                    <w:noProof w:val="0"/>
                    <w:sz w:val="18"/>
                    <w:szCs w:val="24"/>
                  </w:rPr>
                </w:rPrChange>
              </w:rPr>
              <w:t>18</w:t>
            </w:r>
          </w:p>
        </w:tc>
        <w:tc>
          <w:tcPr>
            <w:tcW w:w="714" w:type="dxa"/>
            <w:shd w:val="clear" w:color="auto" w:fill="F2F2F2" w:themeFill="background1" w:themeFillShade="F2"/>
            <w:tcPrChange w:id="2716" w:author="user" w:date="2012-04-21T16:55:00Z">
              <w:tcPr>
                <w:tcW w:w="714" w:type="dxa"/>
              </w:tcPr>
            </w:tcPrChange>
          </w:tcPr>
          <w:p w:rsidR="002340E8" w:rsidRPr="00144FE4"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17" w:author="user" w:date="2012-04-19T17:13:00Z">
                  <w:rPr>
                    <w:rFonts w:ascii="Garamond" w:hAnsi="Garamond" w:cs="Arial"/>
                    <w:szCs w:val="24"/>
                  </w:rPr>
                </w:rPrChange>
              </w:rPr>
            </w:pPr>
            <w:r w:rsidRPr="009B237D">
              <w:rPr>
                <w:rFonts w:ascii="Arial" w:hAnsi="Arial" w:cs="Arial"/>
                <w:sz w:val="16"/>
                <w:szCs w:val="16"/>
                <w:rPrChange w:id="2718" w:author="user" w:date="2012-04-19T17:13:00Z">
                  <w:rPr>
                    <w:rFonts w:ascii="Garamond" w:eastAsiaTheme="minorHAnsi" w:hAnsi="Garamond" w:cs="Arial"/>
                    <w:noProof w:val="0"/>
                    <w:sz w:val="18"/>
                    <w:szCs w:val="24"/>
                  </w:rPr>
                </w:rPrChange>
              </w:rPr>
              <w:t>17</w:t>
            </w:r>
          </w:p>
        </w:tc>
      </w:tr>
      <w:tr w:rsidR="002340E8" w:rsidRPr="00D23FA8" w:rsidTr="00DD51D3">
        <w:trPr>
          <w:trPrChange w:id="2719" w:author="user" w:date="2012-04-21T16:55:00Z">
            <w:trPr>
              <w:gridBefore w:val="4"/>
            </w:trPr>
          </w:trPrChange>
        </w:trPr>
        <w:tc>
          <w:tcPr>
            <w:tcW w:w="1459" w:type="dxa"/>
            <w:shd w:val="clear" w:color="auto" w:fill="F2F2F2" w:themeFill="background1" w:themeFillShade="F2"/>
            <w:tcPrChange w:id="2720" w:author="user" w:date="2012-04-21T16:55:00Z">
              <w:tcPr>
                <w:tcW w:w="1459" w:type="dxa"/>
                <w:gridSpan w:val="3"/>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21" w:author="user" w:date="2012-04-13T12:17:00Z">
                  <w:rPr>
                    <w:rFonts w:ascii="Garamond" w:hAnsi="Garamond" w:cs="Arial"/>
                    <w:szCs w:val="24"/>
                  </w:rPr>
                </w:rPrChange>
              </w:rPr>
            </w:pPr>
            <w:r w:rsidRPr="009B237D">
              <w:rPr>
                <w:rFonts w:ascii="Arial" w:hAnsi="Arial" w:cs="Arial"/>
                <w:sz w:val="16"/>
                <w:szCs w:val="16"/>
                <w:rPrChange w:id="2722" w:author="user" w:date="2012-04-13T12:17:00Z">
                  <w:rPr>
                    <w:rFonts w:ascii="Garamond" w:eastAsiaTheme="minorHAnsi" w:hAnsi="Garamond" w:cs="Arial"/>
                    <w:noProof w:val="0"/>
                    <w:sz w:val="18"/>
                    <w:szCs w:val="24"/>
                  </w:rPr>
                </w:rPrChange>
              </w:rPr>
              <w:t>Defensores</w:t>
            </w:r>
          </w:p>
        </w:tc>
        <w:tc>
          <w:tcPr>
            <w:tcW w:w="815" w:type="dxa"/>
            <w:shd w:val="clear" w:color="auto" w:fill="F2F2F2" w:themeFill="background1" w:themeFillShade="F2"/>
            <w:tcPrChange w:id="2723" w:author="user" w:date="2012-04-21T16:55:00Z">
              <w:tcPr>
                <w:tcW w:w="815"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24" w:author="user" w:date="2012-04-13T12:17:00Z">
                  <w:rPr>
                    <w:rFonts w:ascii="Garamond" w:hAnsi="Garamond" w:cs="Arial"/>
                    <w:szCs w:val="24"/>
                  </w:rPr>
                </w:rPrChange>
              </w:rPr>
            </w:pPr>
            <w:r w:rsidRPr="009B237D">
              <w:rPr>
                <w:rFonts w:ascii="Arial" w:hAnsi="Arial" w:cs="Arial"/>
                <w:sz w:val="16"/>
                <w:szCs w:val="16"/>
                <w:rPrChange w:id="2725" w:author="user" w:date="2012-04-13T12:17:00Z">
                  <w:rPr>
                    <w:rFonts w:ascii="Garamond" w:eastAsiaTheme="minorHAnsi" w:hAnsi="Garamond" w:cs="Arial"/>
                    <w:noProof w:val="0"/>
                    <w:sz w:val="18"/>
                    <w:szCs w:val="24"/>
                  </w:rPr>
                </w:rPrChange>
              </w:rPr>
              <w:t>7</w:t>
            </w:r>
          </w:p>
        </w:tc>
        <w:tc>
          <w:tcPr>
            <w:tcW w:w="811" w:type="dxa"/>
            <w:shd w:val="clear" w:color="auto" w:fill="F2F2F2" w:themeFill="background1" w:themeFillShade="F2"/>
            <w:tcPrChange w:id="2726" w:author="user" w:date="2012-04-21T16:55:00Z">
              <w:tcPr>
                <w:tcW w:w="811"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27" w:author="user" w:date="2012-04-13T12:17:00Z">
                  <w:rPr>
                    <w:rFonts w:ascii="Garamond" w:hAnsi="Garamond" w:cs="Arial"/>
                    <w:szCs w:val="24"/>
                  </w:rPr>
                </w:rPrChange>
              </w:rPr>
            </w:pPr>
            <w:r w:rsidRPr="009B237D">
              <w:rPr>
                <w:rFonts w:ascii="Arial" w:hAnsi="Arial" w:cs="Arial"/>
                <w:sz w:val="16"/>
                <w:szCs w:val="16"/>
                <w:rPrChange w:id="2728" w:author="user" w:date="2012-04-13T12:17:00Z">
                  <w:rPr>
                    <w:rFonts w:ascii="Garamond" w:eastAsiaTheme="minorHAnsi" w:hAnsi="Garamond" w:cs="Arial"/>
                    <w:noProof w:val="0"/>
                    <w:sz w:val="18"/>
                    <w:szCs w:val="24"/>
                  </w:rPr>
                </w:rPrChange>
              </w:rPr>
              <w:t>11</w:t>
            </w:r>
          </w:p>
        </w:tc>
        <w:tc>
          <w:tcPr>
            <w:tcW w:w="904" w:type="dxa"/>
            <w:shd w:val="clear" w:color="auto" w:fill="F2F2F2" w:themeFill="background1" w:themeFillShade="F2"/>
            <w:tcPrChange w:id="2729" w:author="user" w:date="2012-04-21T16:55:00Z">
              <w:tcPr>
                <w:tcW w:w="904"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30" w:author="user" w:date="2012-04-13T12:17:00Z">
                  <w:rPr>
                    <w:rFonts w:ascii="Garamond" w:hAnsi="Garamond" w:cs="Arial"/>
                    <w:szCs w:val="24"/>
                  </w:rPr>
                </w:rPrChange>
              </w:rPr>
            </w:pPr>
            <w:r w:rsidRPr="009B237D">
              <w:rPr>
                <w:rFonts w:ascii="Arial" w:hAnsi="Arial" w:cs="Arial"/>
                <w:sz w:val="16"/>
                <w:szCs w:val="16"/>
                <w:rPrChange w:id="2731" w:author="user" w:date="2012-04-13T12:17:00Z">
                  <w:rPr>
                    <w:rFonts w:ascii="Garamond" w:eastAsiaTheme="minorHAnsi" w:hAnsi="Garamond" w:cs="Arial"/>
                    <w:noProof w:val="0"/>
                    <w:sz w:val="18"/>
                    <w:szCs w:val="24"/>
                  </w:rPr>
                </w:rPrChange>
              </w:rPr>
              <w:t>16</w:t>
            </w:r>
          </w:p>
        </w:tc>
        <w:tc>
          <w:tcPr>
            <w:tcW w:w="714" w:type="dxa"/>
            <w:shd w:val="clear" w:color="auto" w:fill="F2F2F2" w:themeFill="background1" w:themeFillShade="F2"/>
            <w:tcPrChange w:id="2732" w:author="user" w:date="2012-04-21T16:55:00Z">
              <w:tcPr>
                <w:tcW w:w="714" w:type="dxa"/>
              </w:tcPr>
            </w:tcPrChange>
          </w:tcPr>
          <w:p w:rsidR="002340E8" w:rsidRPr="00144FE4" w:rsidRDefault="009B237D" w:rsidP="002340E8">
            <w:pPr>
              <w:pStyle w:val="PargrafodaLista1"/>
              <w:tabs>
                <w:tab w:val="clear" w:pos="1134"/>
                <w:tab w:val="left" w:pos="180"/>
              </w:tabs>
              <w:spacing w:before="0" w:after="0" w:line="360" w:lineRule="auto"/>
              <w:ind w:left="0"/>
              <w:jc w:val="center"/>
              <w:rPr>
                <w:rFonts w:ascii="Arial" w:hAnsi="Arial" w:cs="Arial"/>
                <w:sz w:val="16"/>
                <w:szCs w:val="16"/>
                <w:rPrChange w:id="2733" w:author="user" w:date="2012-04-19T17:13:00Z">
                  <w:rPr>
                    <w:rFonts w:ascii="Garamond" w:hAnsi="Garamond" w:cs="Arial"/>
                    <w:szCs w:val="24"/>
                  </w:rPr>
                </w:rPrChange>
              </w:rPr>
            </w:pPr>
            <w:r w:rsidRPr="009B237D">
              <w:rPr>
                <w:rFonts w:ascii="Arial" w:hAnsi="Arial" w:cs="Arial"/>
                <w:sz w:val="16"/>
                <w:szCs w:val="16"/>
                <w:rPrChange w:id="2734" w:author="user" w:date="2012-04-19T17:13:00Z">
                  <w:rPr>
                    <w:rFonts w:ascii="Garamond" w:eastAsiaTheme="minorHAnsi" w:hAnsi="Garamond" w:cs="Arial"/>
                    <w:noProof w:val="0"/>
                    <w:sz w:val="18"/>
                    <w:szCs w:val="24"/>
                  </w:rPr>
                </w:rPrChange>
              </w:rPr>
              <w:t>16</w:t>
            </w:r>
          </w:p>
        </w:tc>
      </w:tr>
      <w:tr w:rsidR="002340E8" w:rsidRPr="00D23FA8" w:rsidTr="00DD51D3">
        <w:trPr>
          <w:trPrChange w:id="2735" w:author="user" w:date="2012-04-21T16:55:00Z">
            <w:trPr>
              <w:gridAfter w:val="0"/>
            </w:trPr>
          </w:trPrChange>
        </w:trPr>
        <w:tc>
          <w:tcPr>
            <w:tcW w:w="1459" w:type="dxa"/>
            <w:shd w:val="clear" w:color="auto" w:fill="C6D9F1" w:themeFill="text2" w:themeFillTint="33"/>
            <w:tcPrChange w:id="2736" w:author="user" w:date="2012-04-21T16:55:00Z">
              <w:tcPr>
                <w:tcW w:w="1459"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737" w:author="user" w:date="2012-04-13T12:17:00Z">
                  <w:rPr>
                    <w:rFonts w:ascii="Garamond" w:hAnsi="Garamond" w:cs="Arial"/>
                    <w:b/>
                    <w:szCs w:val="24"/>
                  </w:rPr>
                </w:rPrChange>
              </w:rPr>
            </w:pPr>
            <w:r w:rsidRPr="009B237D">
              <w:rPr>
                <w:rFonts w:ascii="Arial" w:hAnsi="Arial" w:cs="Arial"/>
                <w:b/>
                <w:sz w:val="16"/>
                <w:szCs w:val="16"/>
                <w:rPrChange w:id="2738" w:author="user" w:date="2012-04-13T12:17:00Z">
                  <w:rPr>
                    <w:rFonts w:ascii="Garamond" w:eastAsiaTheme="minorHAnsi" w:hAnsi="Garamond" w:cs="Arial"/>
                    <w:b/>
                    <w:noProof w:val="0"/>
                    <w:sz w:val="18"/>
                    <w:szCs w:val="24"/>
                  </w:rPr>
                </w:rPrChange>
              </w:rPr>
              <w:t>Total</w:t>
            </w:r>
          </w:p>
        </w:tc>
        <w:tc>
          <w:tcPr>
            <w:tcW w:w="815" w:type="dxa"/>
            <w:shd w:val="clear" w:color="auto" w:fill="C6D9F1" w:themeFill="text2" w:themeFillTint="33"/>
            <w:tcPrChange w:id="2739" w:author="user" w:date="2012-04-21T16:55:00Z">
              <w:tcPr>
                <w:tcW w:w="815"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740" w:author="user" w:date="2012-04-13T12:17:00Z">
                  <w:rPr>
                    <w:rFonts w:ascii="Garamond" w:hAnsi="Garamond" w:cs="Arial"/>
                    <w:b/>
                    <w:szCs w:val="24"/>
                  </w:rPr>
                </w:rPrChange>
              </w:rPr>
            </w:pPr>
            <w:r w:rsidRPr="009B237D">
              <w:rPr>
                <w:rFonts w:ascii="Arial" w:hAnsi="Arial" w:cs="Arial"/>
                <w:b/>
                <w:sz w:val="16"/>
                <w:szCs w:val="16"/>
                <w:rPrChange w:id="2741" w:author="user" w:date="2012-04-13T12:17:00Z">
                  <w:rPr>
                    <w:rFonts w:ascii="Garamond" w:eastAsiaTheme="minorHAnsi" w:hAnsi="Garamond" w:cs="Arial"/>
                    <w:b/>
                    <w:noProof w:val="0"/>
                    <w:sz w:val="18"/>
                    <w:szCs w:val="24"/>
                  </w:rPr>
                </w:rPrChange>
              </w:rPr>
              <w:t>27</w:t>
            </w:r>
          </w:p>
        </w:tc>
        <w:tc>
          <w:tcPr>
            <w:tcW w:w="811" w:type="dxa"/>
            <w:shd w:val="clear" w:color="auto" w:fill="C6D9F1" w:themeFill="text2" w:themeFillTint="33"/>
            <w:tcPrChange w:id="2742" w:author="user" w:date="2012-04-21T16:55:00Z">
              <w:tcPr>
                <w:tcW w:w="811" w:type="dxa"/>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743" w:author="user" w:date="2012-04-13T12:17:00Z">
                  <w:rPr>
                    <w:rFonts w:ascii="Garamond" w:hAnsi="Garamond" w:cs="Arial"/>
                    <w:b/>
                    <w:szCs w:val="24"/>
                  </w:rPr>
                </w:rPrChange>
              </w:rPr>
            </w:pPr>
            <w:r w:rsidRPr="009B237D">
              <w:rPr>
                <w:rFonts w:ascii="Arial" w:hAnsi="Arial" w:cs="Arial"/>
                <w:b/>
                <w:sz w:val="16"/>
                <w:szCs w:val="16"/>
                <w:rPrChange w:id="2744" w:author="user" w:date="2012-04-13T12:17:00Z">
                  <w:rPr>
                    <w:rFonts w:ascii="Garamond" w:eastAsiaTheme="minorHAnsi" w:hAnsi="Garamond" w:cs="Arial"/>
                    <w:b/>
                    <w:noProof w:val="0"/>
                    <w:sz w:val="18"/>
                    <w:szCs w:val="24"/>
                  </w:rPr>
                </w:rPrChange>
              </w:rPr>
              <w:t>37</w:t>
            </w:r>
          </w:p>
        </w:tc>
        <w:tc>
          <w:tcPr>
            <w:tcW w:w="904" w:type="dxa"/>
            <w:shd w:val="clear" w:color="auto" w:fill="C6D9F1" w:themeFill="text2" w:themeFillTint="33"/>
            <w:tcPrChange w:id="2745" w:author="user" w:date="2012-04-21T16:55:00Z">
              <w:tcPr>
                <w:tcW w:w="904" w:type="dxa"/>
                <w:gridSpan w:val="2"/>
              </w:tcPr>
            </w:tcPrChange>
          </w:tcPr>
          <w:p w:rsidR="002340E8" w:rsidRPr="00D23FA8" w:rsidRDefault="009B237D" w:rsidP="002340E8">
            <w:pPr>
              <w:pStyle w:val="PargrafodaLista1"/>
              <w:tabs>
                <w:tab w:val="clear" w:pos="1134"/>
                <w:tab w:val="left" w:pos="180"/>
              </w:tabs>
              <w:spacing w:before="0" w:after="0" w:line="360" w:lineRule="auto"/>
              <w:ind w:left="0"/>
              <w:jc w:val="center"/>
              <w:rPr>
                <w:rFonts w:ascii="Arial" w:hAnsi="Arial" w:cs="Arial"/>
                <w:b/>
                <w:sz w:val="16"/>
                <w:szCs w:val="16"/>
                <w:rPrChange w:id="2746" w:author="user" w:date="2012-04-13T12:17:00Z">
                  <w:rPr>
                    <w:rFonts w:ascii="Garamond" w:hAnsi="Garamond" w:cs="Arial"/>
                    <w:b/>
                    <w:szCs w:val="24"/>
                  </w:rPr>
                </w:rPrChange>
              </w:rPr>
            </w:pPr>
            <w:r w:rsidRPr="009B237D">
              <w:rPr>
                <w:rFonts w:ascii="Arial" w:hAnsi="Arial" w:cs="Arial"/>
                <w:b/>
                <w:sz w:val="16"/>
                <w:szCs w:val="16"/>
                <w:rPrChange w:id="2747" w:author="user" w:date="2012-04-13T12:17:00Z">
                  <w:rPr>
                    <w:rFonts w:ascii="Garamond" w:eastAsiaTheme="minorHAnsi" w:hAnsi="Garamond" w:cs="Arial"/>
                    <w:b/>
                    <w:noProof w:val="0"/>
                    <w:sz w:val="18"/>
                    <w:szCs w:val="24"/>
                  </w:rPr>
                </w:rPrChange>
              </w:rPr>
              <w:t>51</w:t>
            </w:r>
          </w:p>
        </w:tc>
        <w:tc>
          <w:tcPr>
            <w:tcW w:w="714" w:type="dxa"/>
            <w:shd w:val="clear" w:color="auto" w:fill="C6D9F1" w:themeFill="text2" w:themeFillTint="33"/>
            <w:tcPrChange w:id="2748" w:author="user" w:date="2012-04-21T16:55:00Z">
              <w:tcPr>
                <w:tcW w:w="714" w:type="dxa"/>
              </w:tcPr>
            </w:tcPrChange>
          </w:tcPr>
          <w:p w:rsidR="0029456F" w:rsidRPr="00144FE4" w:rsidRDefault="009B237D">
            <w:pPr>
              <w:pStyle w:val="PargrafodaLista1"/>
              <w:tabs>
                <w:tab w:val="clear" w:pos="1134"/>
                <w:tab w:val="left" w:pos="180"/>
              </w:tabs>
              <w:spacing w:before="0" w:after="0" w:line="360" w:lineRule="auto"/>
              <w:ind w:left="0"/>
              <w:jc w:val="center"/>
              <w:rPr>
                <w:rFonts w:ascii="Arial" w:hAnsi="Arial" w:cs="Arial"/>
                <w:b/>
                <w:sz w:val="16"/>
                <w:szCs w:val="16"/>
                <w:rPrChange w:id="2749" w:author="user" w:date="2012-04-19T17:13:00Z">
                  <w:rPr>
                    <w:rFonts w:ascii="Garamond" w:hAnsi="Garamond" w:cs="Arial"/>
                    <w:b/>
                    <w:szCs w:val="24"/>
                  </w:rPr>
                </w:rPrChange>
              </w:rPr>
            </w:pPr>
            <w:r w:rsidRPr="009B237D">
              <w:rPr>
                <w:rFonts w:ascii="Arial" w:hAnsi="Arial" w:cs="Arial"/>
                <w:b/>
                <w:sz w:val="16"/>
                <w:szCs w:val="16"/>
                <w:rPrChange w:id="2750" w:author="user" w:date="2012-04-19T17:13:00Z">
                  <w:rPr>
                    <w:rFonts w:ascii="Garamond" w:eastAsiaTheme="minorHAnsi" w:hAnsi="Garamond" w:cs="Arial"/>
                    <w:b/>
                    <w:noProof w:val="0"/>
                    <w:sz w:val="18"/>
                    <w:szCs w:val="24"/>
                  </w:rPr>
                </w:rPrChange>
              </w:rPr>
              <w:t>50</w:t>
            </w:r>
            <w:del w:id="2751" w:author="user" w:date="2012-04-12T19:16:00Z">
              <w:r w:rsidRPr="009B237D">
                <w:rPr>
                  <w:rStyle w:val="FootnoteReference"/>
                  <w:rFonts w:ascii="Arial" w:hAnsi="Arial" w:cs="Arial"/>
                  <w:b/>
                  <w:sz w:val="16"/>
                  <w:szCs w:val="16"/>
                  <w:rPrChange w:id="2752" w:author="user" w:date="2012-04-19T17:13:00Z">
                    <w:rPr>
                      <w:rStyle w:val="FootnoteReference"/>
                      <w:rFonts w:ascii="Garamond" w:eastAsiaTheme="minorHAnsi" w:hAnsi="Garamond" w:cs="Arial"/>
                      <w:b/>
                      <w:noProof w:val="0"/>
                      <w:sz w:val="22"/>
                      <w:szCs w:val="24"/>
                    </w:rPr>
                  </w:rPrChange>
                </w:rPr>
                <w:footnoteReference w:id="20"/>
              </w:r>
            </w:del>
          </w:p>
        </w:tc>
      </w:tr>
    </w:tbl>
    <w:p w:rsidR="002340E8" w:rsidDel="00DE6D65" w:rsidRDefault="002340E8" w:rsidP="00144FE4">
      <w:pPr>
        <w:pStyle w:val="PargrafodaLista1"/>
        <w:tabs>
          <w:tab w:val="clear" w:pos="1134"/>
          <w:tab w:val="left" w:pos="142"/>
          <w:tab w:val="left" w:pos="180"/>
        </w:tabs>
        <w:spacing w:before="0" w:after="0" w:line="360" w:lineRule="auto"/>
        <w:ind w:left="1134" w:right="1660"/>
        <w:jc w:val="both"/>
        <w:rPr>
          <w:del w:id="2755" w:author="user" w:date="2012-04-19T17:14:00Z"/>
          <w:rFonts w:ascii="Arial" w:hAnsi="Arial" w:cs="Arial"/>
          <w:sz w:val="16"/>
          <w:szCs w:val="16"/>
        </w:rPr>
      </w:pPr>
    </w:p>
    <w:p w:rsidR="00DE6D65" w:rsidRDefault="00DE6D65" w:rsidP="002340E8">
      <w:pPr>
        <w:pStyle w:val="PargrafodaLista1"/>
        <w:tabs>
          <w:tab w:val="clear" w:pos="1134"/>
          <w:tab w:val="left" w:pos="142"/>
          <w:tab w:val="left" w:pos="180"/>
        </w:tabs>
        <w:spacing w:before="0" w:after="0" w:line="360" w:lineRule="auto"/>
        <w:ind w:left="1134" w:right="1660"/>
        <w:jc w:val="center"/>
        <w:rPr>
          <w:ins w:id="2756" w:author="user" w:date="2012-04-21T13:53:00Z"/>
          <w:rFonts w:ascii="Arial" w:hAnsi="Arial" w:cs="Arial"/>
          <w:sz w:val="16"/>
          <w:szCs w:val="16"/>
        </w:rPr>
      </w:pPr>
    </w:p>
    <w:p w:rsidR="00DE6D65" w:rsidRPr="00D23FA8" w:rsidRDefault="00DE6D65" w:rsidP="002340E8">
      <w:pPr>
        <w:pStyle w:val="PargrafodaLista1"/>
        <w:tabs>
          <w:tab w:val="clear" w:pos="1134"/>
          <w:tab w:val="left" w:pos="142"/>
          <w:tab w:val="left" w:pos="180"/>
        </w:tabs>
        <w:spacing w:before="0" w:after="0" w:line="360" w:lineRule="auto"/>
        <w:ind w:left="1134" w:right="1660"/>
        <w:jc w:val="center"/>
        <w:rPr>
          <w:ins w:id="2757" w:author="user" w:date="2012-04-21T13:53:00Z"/>
          <w:rFonts w:ascii="Arial" w:hAnsi="Arial" w:cs="Arial"/>
          <w:sz w:val="16"/>
          <w:szCs w:val="16"/>
          <w:rPrChange w:id="2758" w:author="user" w:date="2012-04-13T12:17:00Z">
            <w:rPr>
              <w:ins w:id="2759" w:author="user" w:date="2012-04-21T13:53:00Z"/>
              <w:rFonts w:ascii="Arial" w:hAnsi="Arial" w:cs="Arial"/>
              <w:sz w:val="20"/>
            </w:rPr>
          </w:rPrChange>
        </w:rPr>
      </w:pPr>
    </w:p>
    <w:p w:rsidR="002340E8" w:rsidRPr="002340E8" w:rsidDel="00144FE4" w:rsidRDefault="002340E8" w:rsidP="002340E8">
      <w:pPr>
        <w:pStyle w:val="PargrafodaLista1"/>
        <w:tabs>
          <w:tab w:val="clear" w:pos="1134"/>
          <w:tab w:val="left" w:pos="142"/>
          <w:tab w:val="left" w:pos="180"/>
        </w:tabs>
        <w:spacing w:before="0" w:after="0" w:line="360" w:lineRule="auto"/>
        <w:ind w:left="1134" w:right="1660"/>
        <w:jc w:val="center"/>
        <w:rPr>
          <w:del w:id="2760" w:author="user" w:date="2012-04-19T17:14:00Z"/>
          <w:rFonts w:ascii="Arial" w:hAnsi="Arial" w:cs="Arial"/>
          <w:sz w:val="20"/>
        </w:rPr>
      </w:pPr>
    </w:p>
    <w:p w:rsidR="00144FE4" w:rsidRPr="002340E8" w:rsidRDefault="0034670A" w:rsidP="00144FE4">
      <w:pPr>
        <w:pStyle w:val="PargrafodaLista1"/>
        <w:tabs>
          <w:tab w:val="clear" w:pos="1134"/>
          <w:tab w:val="left" w:pos="142"/>
          <w:tab w:val="left" w:pos="180"/>
        </w:tabs>
        <w:spacing w:before="0" w:after="0" w:line="360" w:lineRule="auto"/>
        <w:ind w:left="1134" w:right="1660"/>
        <w:jc w:val="both"/>
        <w:rPr>
          <w:ins w:id="2761" w:author="user" w:date="2012-04-19T17:12:00Z"/>
          <w:rFonts w:ascii="Arial" w:hAnsi="Arial" w:cs="Arial"/>
          <w:sz w:val="20"/>
        </w:rPr>
      </w:pPr>
      <w:ins w:id="2762" w:author="user" w:date="2012-04-19T17:15:00Z">
        <w:r>
          <w:rPr>
            <w:rFonts w:ascii="Arial" w:hAnsi="Arial" w:cs="Arial"/>
            <w:sz w:val="20"/>
          </w:rPr>
          <w:t>Foram também aprovados os serviços das secretarias dos Tribunais</w:t>
        </w:r>
      </w:ins>
      <w:ins w:id="2763" w:author="user" w:date="2012-04-19T17:18:00Z">
        <w:r>
          <w:rPr>
            <w:rFonts w:ascii="Arial" w:hAnsi="Arial" w:cs="Arial"/>
            <w:sz w:val="20"/>
          </w:rPr>
          <w:t>, do Ministério Público</w:t>
        </w:r>
      </w:ins>
      <w:ins w:id="2764" w:author="user" w:date="2012-04-19T17:15:00Z">
        <w:r>
          <w:rPr>
            <w:rFonts w:ascii="Arial" w:hAnsi="Arial" w:cs="Arial"/>
            <w:sz w:val="20"/>
          </w:rPr>
          <w:t xml:space="preserve"> e da Defensoria Pública</w:t>
        </w:r>
      </w:ins>
      <w:ins w:id="2765" w:author="user" w:date="2012-04-21T13:53:00Z">
        <w:r w:rsidR="00DE6D65">
          <w:rPr>
            <w:sz w:val="20"/>
            <w:vertAlign w:val="superscript"/>
          </w:rPr>
          <w:t>16</w:t>
        </w:r>
      </w:ins>
      <w:ins w:id="2766" w:author="user" w:date="2012-04-19T17:15:00Z">
        <w:r>
          <w:rPr>
            <w:rFonts w:ascii="Arial" w:hAnsi="Arial" w:cs="Arial"/>
            <w:sz w:val="20"/>
          </w:rPr>
          <w:t xml:space="preserve"> e </w:t>
        </w:r>
      </w:ins>
      <w:ins w:id="2767" w:author="user" w:date="2012-04-19T17:16:00Z">
        <w:r>
          <w:rPr>
            <w:rFonts w:ascii="Arial" w:hAnsi="Arial" w:cs="Arial"/>
            <w:sz w:val="20"/>
          </w:rPr>
          <w:t>os serviços de apoio técnico e administrativo da PGR</w:t>
        </w:r>
      </w:ins>
      <w:ins w:id="2768" w:author="user" w:date="2012-04-21T13:53:00Z">
        <w:r w:rsidR="00DE6D65">
          <w:rPr>
            <w:sz w:val="20"/>
            <w:vertAlign w:val="superscript"/>
          </w:rPr>
          <w:t>17</w:t>
        </w:r>
      </w:ins>
      <w:ins w:id="2769" w:author="user" w:date="2012-04-19T17:16:00Z">
        <w:r>
          <w:rPr>
            <w:rFonts w:ascii="Arial" w:hAnsi="Arial" w:cs="Arial"/>
            <w:sz w:val="20"/>
          </w:rPr>
          <w:t>, que não existiam, e que tem vindo a ser progressivamente implementados</w:t>
        </w:r>
      </w:ins>
      <w:ins w:id="2770" w:author="user" w:date="2012-04-19T17:17:00Z">
        <w:r>
          <w:rPr>
            <w:rFonts w:ascii="Arial" w:hAnsi="Arial" w:cs="Arial"/>
            <w:sz w:val="20"/>
          </w:rPr>
          <w:t>,</w:t>
        </w:r>
      </w:ins>
      <w:ins w:id="2771" w:author="user" w:date="2012-04-19T17:16:00Z">
        <w:r>
          <w:rPr>
            <w:rFonts w:ascii="Arial" w:hAnsi="Arial" w:cs="Arial"/>
            <w:sz w:val="20"/>
          </w:rPr>
          <w:t xml:space="preserve"> funciona</w:t>
        </w:r>
      </w:ins>
      <w:ins w:id="2772" w:author="user" w:date="2012-04-19T17:17:00Z">
        <w:r>
          <w:rPr>
            <w:rFonts w:ascii="Arial" w:hAnsi="Arial" w:cs="Arial"/>
            <w:sz w:val="20"/>
          </w:rPr>
          <w:t>ndo</w:t>
        </w:r>
      </w:ins>
      <w:ins w:id="2773" w:author="user" w:date="2012-04-19T17:16:00Z">
        <w:r>
          <w:rPr>
            <w:rFonts w:ascii="Arial" w:hAnsi="Arial" w:cs="Arial"/>
            <w:sz w:val="20"/>
          </w:rPr>
          <w:t xml:space="preserve"> hoje em condições de normalidade. </w:t>
        </w:r>
      </w:ins>
      <w:ins w:id="2774" w:author="user" w:date="2012-04-19T17:20:00Z">
        <w:r>
          <w:rPr>
            <w:rFonts w:ascii="Arial" w:hAnsi="Arial" w:cs="Arial"/>
            <w:sz w:val="20"/>
          </w:rPr>
          <w:t>Treze</w:t>
        </w:r>
      </w:ins>
      <w:ins w:id="2775" w:author="user" w:date="2012-04-19T17:19:00Z">
        <w:r w:rsidRPr="002340E8">
          <w:rPr>
            <w:rFonts w:ascii="Arial" w:hAnsi="Arial" w:cs="Arial"/>
            <w:sz w:val="20"/>
          </w:rPr>
          <w:t xml:space="preserve"> tradutores/intérpretes nacionais</w:t>
        </w:r>
        <w:r>
          <w:rPr>
            <w:rFonts w:ascii="Arial" w:hAnsi="Arial" w:cs="Arial"/>
            <w:sz w:val="20"/>
          </w:rPr>
          <w:t xml:space="preserve"> da</w:t>
        </w:r>
      </w:ins>
      <w:ins w:id="2776" w:author="user" w:date="2012-04-19T17:12:00Z">
        <w:r w:rsidR="00144FE4" w:rsidRPr="002340E8">
          <w:rPr>
            <w:rFonts w:ascii="Arial" w:hAnsi="Arial" w:cs="Arial"/>
            <w:sz w:val="20"/>
          </w:rPr>
          <w:t xml:space="preserve"> unidade de tradução e interpretação do Ministério da Justiça fo</w:t>
        </w:r>
      </w:ins>
      <w:ins w:id="2777" w:author="user" w:date="2012-04-19T17:19:00Z">
        <w:r>
          <w:rPr>
            <w:rFonts w:ascii="Arial" w:hAnsi="Arial" w:cs="Arial"/>
            <w:sz w:val="20"/>
          </w:rPr>
          <w:t>ram</w:t>
        </w:r>
      </w:ins>
      <w:ins w:id="2778" w:author="user" w:date="2012-04-19T17:12:00Z">
        <w:r>
          <w:rPr>
            <w:rFonts w:ascii="Arial" w:hAnsi="Arial" w:cs="Arial"/>
            <w:sz w:val="20"/>
          </w:rPr>
          <w:t xml:space="preserve"> transferid</w:t>
        </w:r>
      </w:ins>
      <w:ins w:id="2779" w:author="user" w:date="2012-04-19T17:19:00Z">
        <w:r>
          <w:rPr>
            <w:rFonts w:ascii="Arial" w:hAnsi="Arial" w:cs="Arial"/>
            <w:sz w:val="20"/>
          </w:rPr>
          <w:t>os</w:t>
        </w:r>
      </w:ins>
      <w:ins w:id="2780" w:author="user" w:date="2012-04-19T17:12:00Z">
        <w:r w:rsidR="00144FE4" w:rsidRPr="002340E8">
          <w:rPr>
            <w:rFonts w:ascii="Arial" w:hAnsi="Arial" w:cs="Arial"/>
            <w:sz w:val="20"/>
          </w:rPr>
          <w:t xml:space="preserve"> para a PGR para fazer face a necessidades urgentes.</w:t>
        </w:r>
      </w:ins>
      <w:ins w:id="2781" w:author="user" w:date="2012-04-19T17:19:00Z">
        <w:r>
          <w:rPr>
            <w:rFonts w:ascii="Arial" w:hAnsi="Arial" w:cs="Arial"/>
            <w:sz w:val="20"/>
          </w:rPr>
          <w:t xml:space="preserve"> Entret</w:t>
        </w:r>
      </w:ins>
      <w:ins w:id="2782" w:author="user" w:date="2012-04-19T17:20:00Z">
        <w:r>
          <w:rPr>
            <w:rFonts w:ascii="Arial" w:hAnsi="Arial" w:cs="Arial"/>
            <w:sz w:val="20"/>
          </w:rPr>
          <w:t xml:space="preserve">anto, foram formados mais </w:t>
        </w:r>
      </w:ins>
      <w:ins w:id="2783" w:author="user" w:date="2012-04-19T17:21:00Z">
        <w:r>
          <w:rPr>
            <w:rFonts w:ascii="Arial" w:hAnsi="Arial" w:cs="Arial"/>
            <w:sz w:val="20"/>
          </w:rPr>
          <w:t>14 tradutores que já se encontram a exercer funções, em regime de estágio, na D</w:t>
        </w:r>
      </w:ins>
      <w:ins w:id="2784" w:author="user" w:date="2012-04-21T13:56:00Z">
        <w:r w:rsidR="00DE6D65">
          <w:rPr>
            <w:rFonts w:ascii="Arial" w:hAnsi="Arial" w:cs="Arial"/>
            <w:sz w:val="20"/>
          </w:rPr>
          <w:t xml:space="preserve">irecção Nacional de Assessoria Jurídica e Legislação (DNAJL) </w:t>
        </w:r>
      </w:ins>
      <w:ins w:id="2785" w:author="user" w:date="2012-04-19T17:21:00Z">
        <w:r>
          <w:rPr>
            <w:rFonts w:ascii="Arial" w:hAnsi="Arial" w:cs="Arial"/>
            <w:sz w:val="20"/>
          </w:rPr>
          <w:t>do M</w:t>
        </w:r>
      </w:ins>
      <w:ins w:id="2786" w:author="user" w:date="2012-04-21T13:56:00Z">
        <w:r w:rsidR="00DE6D65">
          <w:rPr>
            <w:rFonts w:ascii="Arial" w:hAnsi="Arial" w:cs="Arial"/>
            <w:sz w:val="20"/>
          </w:rPr>
          <w:t xml:space="preserve">inistério da </w:t>
        </w:r>
      </w:ins>
      <w:ins w:id="2787" w:author="user" w:date="2012-04-19T17:21:00Z">
        <w:r>
          <w:rPr>
            <w:rFonts w:ascii="Arial" w:hAnsi="Arial" w:cs="Arial"/>
            <w:sz w:val="20"/>
          </w:rPr>
          <w:t>J</w:t>
        </w:r>
      </w:ins>
      <w:ins w:id="2788" w:author="user" w:date="2012-04-21T13:56:00Z">
        <w:r w:rsidR="00DE6D65">
          <w:rPr>
            <w:rFonts w:ascii="Arial" w:hAnsi="Arial" w:cs="Arial"/>
            <w:sz w:val="20"/>
          </w:rPr>
          <w:t>ustiça</w:t>
        </w:r>
      </w:ins>
      <w:ins w:id="2789" w:author="user" w:date="2012-04-19T17:21:00Z">
        <w:r>
          <w:rPr>
            <w:rFonts w:ascii="Arial" w:hAnsi="Arial" w:cs="Arial"/>
            <w:sz w:val="20"/>
          </w:rPr>
          <w:t xml:space="preserve"> (10) e no tribunal distrital de Díli (4).</w:t>
        </w:r>
      </w:ins>
    </w:p>
    <w:p w:rsidR="00144FE4" w:rsidRDefault="00144FE4" w:rsidP="002340E8">
      <w:pPr>
        <w:pStyle w:val="PargrafodaLista1"/>
        <w:tabs>
          <w:tab w:val="clear" w:pos="1134"/>
          <w:tab w:val="left" w:pos="142"/>
          <w:tab w:val="left" w:pos="180"/>
        </w:tabs>
        <w:spacing w:before="0" w:after="0" w:line="360" w:lineRule="auto"/>
        <w:ind w:left="1134" w:right="1660"/>
        <w:jc w:val="both"/>
        <w:rPr>
          <w:ins w:id="2790" w:author="user" w:date="2012-04-19T17:12:00Z"/>
          <w:rFonts w:ascii="Arial" w:hAnsi="Arial" w:cs="Arial"/>
          <w:sz w:val="20"/>
        </w:rPr>
      </w:pPr>
    </w:p>
    <w:p w:rsidR="005C5A82" w:rsidRDefault="002340E8" w:rsidP="002340E8">
      <w:pPr>
        <w:pStyle w:val="PargrafodaLista1"/>
        <w:tabs>
          <w:tab w:val="clear" w:pos="1134"/>
          <w:tab w:val="left" w:pos="142"/>
          <w:tab w:val="left" w:pos="180"/>
        </w:tabs>
        <w:spacing w:before="0" w:after="0" w:line="360" w:lineRule="auto"/>
        <w:ind w:left="1134" w:right="1660"/>
        <w:jc w:val="both"/>
        <w:rPr>
          <w:ins w:id="2791" w:author="user" w:date="2012-04-19T17:52:00Z"/>
          <w:rFonts w:ascii="Arial" w:hAnsi="Arial" w:cs="Arial"/>
          <w:sz w:val="20"/>
        </w:rPr>
      </w:pPr>
      <w:r w:rsidRPr="00D22F99">
        <w:rPr>
          <w:rFonts w:ascii="Arial" w:hAnsi="Arial" w:cs="Arial"/>
          <w:sz w:val="20"/>
        </w:rPr>
        <w:t>Com o reforço e capacitação dos recursos humanos, registou-se um aumento significativo de casos decididos pelos tribunais: em 2007 e 2008 foram decididos, a nível nacional, mais casos (1457) do que nos 6 anos anteriores (1137). Os tribunais fora de D</w:t>
      </w:r>
      <w:r w:rsidR="008A21B9" w:rsidRPr="00D22F99">
        <w:rPr>
          <w:rFonts w:ascii="Arial" w:hAnsi="Arial" w:cs="Arial"/>
          <w:sz w:val="20"/>
        </w:rPr>
        <w:t>í</w:t>
      </w:r>
      <w:r w:rsidRPr="00D22F99">
        <w:rPr>
          <w:rFonts w:ascii="Arial" w:hAnsi="Arial" w:cs="Arial"/>
          <w:sz w:val="20"/>
        </w:rPr>
        <w:t xml:space="preserve">li decidiram quase </w:t>
      </w:r>
      <w:r w:rsidR="008A21B9" w:rsidRPr="00D22F99">
        <w:rPr>
          <w:rFonts w:ascii="Arial" w:hAnsi="Arial" w:cs="Arial"/>
          <w:sz w:val="20"/>
        </w:rPr>
        <w:t>três</w:t>
      </w:r>
      <w:r w:rsidRPr="00D22F99">
        <w:rPr>
          <w:rFonts w:ascii="Arial" w:hAnsi="Arial" w:cs="Arial"/>
          <w:sz w:val="20"/>
        </w:rPr>
        <w:t xml:space="preserve"> vezes mais casos (336) em 2007-2008 do que no período 2000-2006 (125 casos).</w:t>
      </w:r>
      <w:ins w:id="2792" w:author="user" w:date="2012-04-19T17:26:00Z">
        <w:r w:rsidR="00BA0572">
          <w:rPr>
            <w:rFonts w:ascii="Arial" w:hAnsi="Arial" w:cs="Arial"/>
            <w:sz w:val="20"/>
          </w:rPr>
          <w:t xml:space="preserve"> </w:t>
        </w:r>
      </w:ins>
    </w:p>
    <w:p w:rsidR="005C5A82" w:rsidRDefault="005C5A82" w:rsidP="002340E8">
      <w:pPr>
        <w:pStyle w:val="PargrafodaLista1"/>
        <w:tabs>
          <w:tab w:val="clear" w:pos="1134"/>
          <w:tab w:val="left" w:pos="142"/>
          <w:tab w:val="left" w:pos="180"/>
        </w:tabs>
        <w:spacing w:before="0" w:after="0" w:line="360" w:lineRule="auto"/>
        <w:ind w:left="1134" w:right="1660"/>
        <w:jc w:val="both"/>
        <w:rPr>
          <w:ins w:id="2793" w:author="user" w:date="2012-04-19T18:02:00Z"/>
          <w:rFonts w:ascii="Arial" w:hAnsi="Arial" w:cs="Arial"/>
          <w:sz w:val="20"/>
        </w:rPr>
      </w:pPr>
    </w:p>
    <w:p w:rsidR="001A399A" w:rsidRPr="002340E8" w:rsidRDefault="001A399A" w:rsidP="001A399A">
      <w:pPr>
        <w:pStyle w:val="PargrafodaLista1"/>
        <w:tabs>
          <w:tab w:val="clear" w:pos="1134"/>
          <w:tab w:val="left" w:pos="142"/>
          <w:tab w:val="left" w:pos="180"/>
        </w:tabs>
        <w:spacing w:before="0" w:after="0" w:line="360" w:lineRule="auto"/>
        <w:ind w:left="1134" w:right="1660"/>
        <w:jc w:val="both"/>
        <w:rPr>
          <w:ins w:id="2794" w:author="user" w:date="2012-04-19T18:02:00Z"/>
          <w:rFonts w:ascii="Arial" w:hAnsi="Arial" w:cs="Arial"/>
          <w:sz w:val="20"/>
        </w:rPr>
      </w:pPr>
      <w:ins w:id="2795" w:author="user" w:date="2012-04-19T18:02:00Z">
        <w:r w:rsidRPr="00D22F99">
          <w:rPr>
            <w:rFonts w:ascii="Arial" w:hAnsi="Arial" w:cs="Arial"/>
            <w:sz w:val="20"/>
          </w:rPr>
          <w:t xml:space="preserve">Entre Agosto de 2007 e Outubro de 2009, os defensores públicos atenderam, a nível nacional, 2253 casos crime e 1514 casos cíveis; 1994 notificações em processo-crime e 672 em processo civil. </w:t>
        </w:r>
        <w:r>
          <w:rPr>
            <w:rFonts w:ascii="Arial" w:hAnsi="Arial" w:cs="Arial"/>
            <w:sz w:val="20"/>
          </w:rPr>
          <w:t>Em 2011, os defensores actuaram em 1784 processos judiciais</w:t>
        </w:r>
      </w:ins>
      <w:ins w:id="2796" w:author="user" w:date="2012-04-19T18:04:00Z">
        <w:r>
          <w:rPr>
            <w:rFonts w:ascii="Arial" w:hAnsi="Arial" w:cs="Arial"/>
            <w:sz w:val="20"/>
          </w:rPr>
          <w:t xml:space="preserve"> (</w:t>
        </w:r>
      </w:ins>
      <w:ins w:id="2797" w:author="user" w:date="2012-04-19T18:02:00Z">
        <w:r>
          <w:rPr>
            <w:rFonts w:ascii="Arial" w:hAnsi="Arial" w:cs="Arial"/>
            <w:sz w:val="20"/>
          </w:rPr>
          <w:t>578 crime e 1206 cível</w:t>
        </w:r>
      </w:ins>
      <w:ins w:id="2798" w:author="user" w:date="2012-04-19T18:04:00Z">
        <w:r>
          <w:rPr>
            <w:rFonts w:ascii="Arial" w:hAnsi="Arial" w:cs="Arial"/>
            <w:sz w:val="20"/>
          </w:rPr>
          <w:t>)</w:t>
        </w:r>
      </w:ins>
      <w:ins w:id="2799" w:author="user" w:date="2012-04-19T18:02:00Z">
        <w:r>
          <w:rPr>
            <w:rFonts w:ascii="Arial" w:hAnsi="Arial" w:cs="Arial"/>
            <w:sz w:val="20"/>
          </w:rPr>
          <w:t xml:space="preserve"> e </w:t>
        </w:r>
      </w:ins>
      <w:ins w:id="2800" w:author="user" w:date="2012-04-19T18:04:00Z">
        <w:r>
          <w:rPr>
            <w:rFonts w:ascii="Arial" w:hAnsi="Arial" w:cs="Arial"/>
            <w:sz w:val="20"/>
          </w:rPr>
          <w:t xml:space="preserve">prestaram </w:t>
        </w:r>
      </w:ins>
      <w:ins w:id="2801" w:author="user" w:date="2012-04-19T18:02:00Z">
        <w:r>
          <w:rPr>
            <w:rFonts w:ascii="Arial" w:hAnsi="Arial" w:cs="Arial"/>
            <w:sz w:val="20"/>
          </w:rPr>
          <w:t>assist</w:t>
        </w:r>
      </w:ins>
      <w:ins w:id="2802" w:author="user" w:date="2012-04-19T18:04:00Z">
        <w:r>
          <w:rPr>
            <w:rFonts w:ascii="Arial" w:hAnsi="Arial" w:cs="Arial"/>
            <w:sz w:val="20"/>
          </w:rPr>
          <w:t>ência extrajudicial em</w:t>
        </w:r>
      </w:ins>
      <w:ins w:id="2803" w:author="user" w:date="2012-04-19T18:02:00Z">
        <w:r>
          <w:rPr>
            <w:rFonts w:ascii="Arial" w:hAnsi="Arial" w:cs="Arial"/>
            <w:sz w:val="20"/>
          </w:rPr>
          <w:t xml:space="preserve"> 2564 processos (1035 crime e 1529 c</w:t>
        </w:r>
      </w:ins>
      <w:ins w:id="2804" w:author="user" w:date="2012-04-19T18:05:00Z">
        <w:r w:rsidR="00EE4BE0">
          <w:rPr>
            <w:rFonts w:ascii="Arial" w:hAnsi="Arial" w:cs="Arial"/>
            <w:sz w:val="20"/>
          </w:rPr>
          <w:t>ível</w:t>
        </w:r>
      </w:ins>
      <w:ins w:id="2805" w:author="user" w:date="2012-04-19T18:02:00Z">
        <w:r>
          <w:rPr>
            <w:rFonts w:ascii="Arial" w:hAnsi="Arial" w:cs="Arial"/>
            <w:sz w:val="20"/>
          </w:rPr>
          <w:t>).</w:t>
        </w:r>
      </w:ins>
    </w:p>
    <w:p w:rsidR="001A399A" w:rsidRDefault="001A399A" w:rsidP="002340E8">
      <w:pPr>
        <w:pStyle w:val="PargrafodaLista1"/>
        <w:tabs>
          <w:tab w:val="clear" w:pos="1134"/>
          <w:tab w:val="left" w:pos="142"/>
          <w:tab w:val="left" w:pos="180"/>
        </w:tabs>
        <w:spacing w:before="0" w:after="0" w:line="360" w:lineRule="auto"/>
        <w:ind w:left="1134" w:right="1660"/>
        <w:jc w:val="both"/>
        <w:rPr>
          <w:ins w:id="2806" w:author="user" w:date="2012-04-19T17:52:00Z"/>
          <w:rFonts w:ascii="Arial" w:hAnsi="Arial" w:cs="Arial"/>
          <w:sz w:val="20"/>
        </w:rPr>
      </w:pPr>
    </w:p>
    <w:p w:rsidR="002340E8" w:rsidRPr="002340E8" w:rsidDel="00BA0572" w:rsidRDefault="00BA0572" w:rsidP="002340E8">
      <w:pPr>
        <w:pStyle w:val="PargrafodaLista1"/>
        <w:tabs>
          <w:tab w:val="clear" w:pos="1134"/>
          <w:tab w:val="left" w:pos="142"/>
          <w:tab w:val="left" w:pos="180"/>
        </w:tabs>
        <w:spacing w:before="0" w:after="0" w:line="360" w:lineRule="auto"/>
        <w:ind w:left="1134" w:right="1660"/>
        <w:jc w:val="both"/>
        <w:rPr>
          <w:del w:id="2807" w:author="user" w:date="2012-04-19T17:26:00Z"/>
          <w:rFonts w:ascii="Arial" w:hAnsi="Arial" w:cs="Arial"/>
          <w:sz w:val="20"/>
        </w:rPr>
      </w:pPr>
      <w:ins w:id="2808" w:author="user" w:date="2012-04-19T17:26:00Z">
        <w:r>
          <w:rPr>
            <w:rFonts w:ascii="Arial" w:hAnsi="Arial" w:cs="Arial"/>
            <w:sz w:val="20"/>
          </w:rPr>
          <w:t xml:space="preserve">Na </w:t>
        </w:r>
      </w:ins>
    </w:p>
    <w:p w:rsidR="002340E8" w:rsidRPr="002340E8" w:rsidDel="00BA0572" w:rsidRDefault="002340E8" w:rsidP="002340E8">
      <w:pPr>
        <w:pStyle w:val="PargrafodaLista1"/>
        <w:tabs>
          <w:tab w:val="clear" w:pos="1134"/>
          <w:tab w:val="left" w:pos="142"/>
          <w:tab w:val="left" w:pos="180"/>
        </w:tabs>
        <w:spacing w:before="0" w:after="0" w:line="360" w:lineRule="auto"/>
        <w:ind w:left="1134" w:right="1660"/>
        <w:jc w:val="both"/>
        <w:rPr>
          <w:del w:id="2809" w:author="user" w:date="2012-04-19T17:26:00Z"/>
          <w:rFonts w:ascii="Arial" w:hAnsi="Arial" w:cs="Arial"/>
          <w:sz w:val="20"/>
        </w:rPr>
      </w:pPr>
    </w:p>
    <w:p w:rsidR="00BA0572" w:rsidRDefault="002340E8" w:rsidP="002340E8">
      <w:pPr>
        <w:pStyle w:val="PargrafodaLista1"/>
        <w:tabs>
          <w:tab w:val="clear" w:pos="1134"/>
          <w:tab w:val="left" w:pos="142"/>
          <w:tab w:val="left" w:pos="180"/>
        </w:tabs>
        <w:spacing w:before="0" w:after="0" w:line="360" w:lineRule="auto"/>
        <w:ind w:left="1134" w:right="1660"/>
        <w:jc w:val="both"/>
        <w:rPr>
          <w:ins w:id="2810" w:author="user" w:date="2012-04-19T17:26:00Z"/>
          <w:rFonts w:ascii="Arial" w:hAnsi="Arial" w:cs="Arial"/>
          <w:sz w:val="20"/>
        </w:rPr>
      </w:pPr>
      <w:del w:id="2811" w:author="user" w:date="2012-04-19T17:26:00Z">
        <w:r w:rsidRPr="002340E8" w:rsidDel="00BA0572">
          <w:rPr>
            <w:rFonts w:ascii="Arial" w:hAnsi="Arial" w:cs="Arial"/>
            <w:sz w:val="20"/>
          </w:rPr>
          <w:delText xml:space="preserve">Na </w:delText>
        </w:r>
      </w:del>
      <w:r w:rsidRPr="002340E8">
        <w:rPr>
          <w:rFonts w:ascii="Arial" w:hAnsi="Arial" w:cs="Arial"/>
          <w:sz w:val="20"/>
        </w:rPr>
        <w:t>P</w:t>
      </w:r>
      <w:ins w:id="2812" w:author="user" w:date="2012-04-19T17:26:00Z">
        <w:r w:rsidR="00BA0572">
          <w:rPr>
            <w:rFonts w:ascii="Arial" w:hAnsi="Arial" w:cs="Arial"/>
            <w:sz w:val="20"/>
          </w:rPr>
          <w:t>GR</w:t>
        </w:r>
      </w:ins>
      <w:del w:id="2813" w:author="user" w:date="2012-04-19T17:26:00Z">
        <w:r w:rsidRPr="002340E8" w:rsidDel="00BA0572">
          <w:rPr>
            <w:rFonts w:ascii="Arial" w:hAnsi="Arial" w:cs="Arial"/>
            <w:sz w:val="20"/>
          </w:rPr>
          <w:delText>rocuradoria-Geral da República (PGR)</w:delText>
        </w:r>
      </w:del>
      <w:r w:rsidRPr="002340E8">
        <w:rPr>
          <w:rFonts w:ascii="Arial" w:hAnsi="Arial" w:cs="Arial"/>
          <w:sz w:val="20"/>
        </w:rPr>
        <w:t xml:space="preserve">, regista-se igualmente uma tendência para o aumento do número de casos </w:t>
      </w:r>
      <w:ins w:id="2814" w:author="user" w:date="2012-04-19T17:26:00Z">
        <w:r w:rsidR="00BA0572">
          <w:rPr>
            <w:rFonts w:ascii="Arial" w:hAnsi="Arial" w:cs="Arial"/>
            <w:sz w:val="20"/>
          </w:rPr>
          <w:t xml:space="preserve">entrados e </w:t>
        </w:r>
      </w:ins>
      <w:r w:rsidRPr="002340E8">
        <w:rPr>
          <w:rFonts w:ascii="Arial" w:hAnsi="Arial" w:cs="Arial"/>
          <w:sz w:val="20"/>
        </w:rPr>
        <w:t>processados.</w:t>
      </w:r>
      <w:ins w:id="2815" w:author="user" w:date="2012-04-19T17:30:00Z">
        <w:r w:rsidR="00BA0572">
          <w:rPr>
            <w:rFonts w:ascii="Arial" w:hAnsi="Arial" w:cs="Arial"/>
            <w:sz w:val="20"/>
          </w:rPr>
          <w:t xml:space="preserve"> De acordo com o </w:t>
        </w:r>
      </w:ins>
      <w:ins w:id="2816" w:author="user" w:date="2012-04-19T17:31:00Z">
        <w:r w:rsidR="00EE4BE0">
          <w:rPr>
            <w:rFonts w:ascii="Arial" w:hAnsi="Arial" w:cs="Arial"/>
            <w:sz w:val="20"/>
          </w:rPr>
          <w:t xml:space="preserve">relatório </w:t>
        </w:r>
        <w:r w:rsidR="00BA0572">
          <w:rPr>
            <w:rFonts w:ascii="Arial" w:hAnsi="Arial" w:cs="Arial"/>
            <w:sz w:val="20"/>
          </w:rPr>
          <w:t xml:space="preserve">de Informação Anual 2011 da PGR, em 2011 deram entrada 3889 novos </w:t>
        </w:r>
      </w:ins>
      <w:ins w:id="2817" w:author="user" w:date="2012-04-19T17:32:00Z">
        <w:r w:rsidR="00BA0572">
          <w:rPr>
            <w:rFonts w:ascii="Arial" w:hAnsi="Arial" w:cs="Arial"/>
            <w:sz w:val="20"/>
          </w:rPr>
          <w:t xml:space="preserve">processos, que somados aos </w:t>
        </w:r>
      </w:ins>
      <w:ins w:id="2818" w:author="user" w:date="2012-04-19T17:33:00Z">
        <w:r w:rsidR="00BA0572">
          <w:rPr>
            <w:rFonts w:ascii="Arial" w:hAnsi="Arial" w:cs="Arial"/>
            <w:sz w:val="20"/>
          </w:rPr>
          <w:t>process</w:t>
        </w:r>
      </w:ins>
      <w:ins w:id="2819" w:author="user" w:date="2012-04-19T17:53:00Z">
        <w:r w:rsidR="005C5A82">
          <w:rPr>
            <w:rFonts w:ascii="Arial" w:hAnsi="Arial" w:cs="Arial"/>
            <w:sz w:val="20"/>
          </w:rPr>
          <w:t>os</w:t>
        </w:r>
      </w:ins>
      <w:ins w:id="2820" w:author="user" w:date="2012-04-19T17:33:00Z">
        <w:r w:rsidR="00BA0572">
          <w:rPr>
            <w:rFonts w:ascii="Arial" w:hAnsi="Arial" w:cs="Arial"/>
            <w:sz w:val="20"/>
          </w:rPr>
          <w:t xml:space="preserve"> </w:t>
        </w:r>
      </w:ins>
      <w:ins w:id="2821" w:author="user" w:date="2012-04-19T17:32:00Z">
        <w:r w:rsidR="00EE4BE0">
          <w:rPr>
            <w:rFonts w:ascii="Arial" w:hAnsi="Arial" w:cs="Arial"/>
            <w:sz w:val="20"/>
          </w:rPr>
          <w:t>transitados d</w:t>
        </w:r>
      </w:ins>
      <w:ins w:id="2822" w:author="user" w:date="2012-04-19T18:06:00Z">
        <w:r w:rsidR="00EE4BE0">
          <w:rPr>
            <w:rFonts w:ascii="Arial" w:hAnsi="Arial" w:cs="Arial"/>
            <w:sz w:val="20"/>
          </w:rPr>
          <w:t>e</w:t>
        </w:r>
      </w:ins>
      <w:ins w:id="2823" w:author="user" w:date="2012-04-19T17:32:00Z">
        <w:r w:rsidR="00BA0572">
          <w:rPr>
            <w:rFonts w:ascii="Arial" w:hAnsi="Arial" w:cs="Arial"/>
            <w:sz w:val="20"/>
          </w:rPr>
          <w:t xml:space="preserve"> 2010, totaliza</w:t>
        </w:r>
      </w:ins>
      <w:ins w:id="2824" w:author="user" w:date="2012-04-19T17:34:00Z">
        <w:r w:rsidR="00BA0572">
          <w:rPr>
            <w:rFonts w:ascii="Arial" w:hAnsi="Arial" w:cs="Arial"/>
            <w:sz w:val="20"/>
          </w:rPr>
          <w:t>ram</w:t>
        </w:r>
      </w:ins>
      <w:ins w:id="2825" w:author="user" w:date="2012-04-19T17:32:00Z">
        <w:r w:rsidR="00EE4BE0">
          <w:rPr>
            <w:rFonts w:ascii="Arial" w:hAnsi="Arial" w:cs="Arial"/>
            <w:sz w:val="20"/>
          </w:rPr>
          <w:t xml:space="preserve"> 8</w:t>
        </w:r>
        <w:r w:rsidR="00BA0572">
          <w:rPr>
            <w:rFonts w:ascii="Arial" w:hAnsi="Arial" w:cs="Arial"/>
            <w:sz w:val="20"/>
          </w:rPr>
          <w:t>944</w:t>
        </w:r>
      </w:ins>
      <w:ins w:id="2826" w:author="user" w:date="2012-04-19T17:33:00Z">
        <w:r w:rsidR="00EE4BE0">
          <w:rPr>
            <w:rFonts w:ascii="Arial" w:hAnsi="Arial" w:cs="Arial"/>
            <w:sz w:val="20"/>
          </w:rPr>
          <w:t>; destes foram arquivados 3</w:t>
        </w:r>
        <w:r w:rsidR="00BA0572">
          <w:rPr>
            <w:rFonts w:ascii="Arial" w:hAnsi="Arial" w:cs="Arial"/>
            <w:sz w:val="20"/>
          </w:rPr>
          <w:t>010 (34%)</w:t>
        </w:r>
      </w:ins>
      <w:del w:id="2827" w:author="user" w:date="2012-04-19T17:27:00Z">
        <w:r w:rsidRPr="002340E8" w:rsidDel="00BA0572">
          <w:rPr>
            <w:rFonts w:ascii="Arial" w:hAnsi="Arial" w:cs="Arial"/>
            <w:sz w:val="20"/>
          </w:rPr>
          <w:delText xml:space="preserve"> </w:delText>
        </w:r>
      </w:del>
      <w:ins w:id="2828" w:author="user" w:date="2012-04-19T17:34:00Z">
        <w:r w:rsidR="00BA0572">
          <w:rPr>
            <w:rFonts w:ascii="Arial" w:hAnsi="Arial" w:cs="Arial"/>
            <w:sz w:val="20"/>
          </w:rPr>
          <w:t>, deduzida acusação em</w:t>
        </w:r>
      </w:ins>
      <w:ins w:id="2829" w:author="user" w:date="2012-04-19T17:35:00Z">
        <w:r w:rsidR="00EE4BE0">
          <w:rPr>
            <w:rFonts w:ascii="Arial" w:hAnsi="Arial" w:cs="Arial"/>
            <w:sz w:val="20"/>
          </w:rPr>
          <w:t xml:space="preserve"> 1</w:t>
        </w:r>
        <w:r w:rsidR="00BA0572">
          <w:rPr>
            <w:rFonts w:ascii="Arial" w:hAnsi="Arial" w:cs="Arial"/>
            <w:sz w:val="20"/>
          </w:rPr>
          <w:t xml:space="preserve">189 </w:t>
        </w:r>
        <w:r w:rsidR="00AE747B">
          <w:rPr>
            <w:rFonts w:ascii="Arial" w:hAnsi="Arial" w:cs="Arial"/>
            <w:sz w:val="20"/>
          </w:rPr>
          <w:t xml:space="preserve">processos </w:t>
        </w:r>
        <w:r w:rsidR="00BA0572">
          <w:rPr>
            <w:rFonts w:ascii="Arial" w:hAnsi="Arial" w:cs="Arial"/>
            <w:sz w:val="20"/>
          </w:rPr>
          <w:t>(13%),</w:t>
        </w:r>
        <w:r w:rsidR="00AE747B">
          <w:rPr>
            <w:rFonts w:ascii="Arial" w:hAnsi="Arial" w:cs="Arial"/>
            <w:sz w:val="20"/>
          </w:rPr>
          <w:t xml:space="preserve"> remetidos 22 (</w:t>
        </w:r>
      </w:ins>
      <w:ins w:id="2830" w:author="user" w:date="2012-04-19T17:36:00Z">
        <w:r w:rsidR="00AE747B">
          <w:rPr>
            <w:rFonts w:ascii="Arial" w:hAnsi="Arial" w:cs="Arial"/>
            <w:sz w:val="20"/>
          </w:rPr>
          <w:t>0,02%)</w:t>
        </w:r>
      </w:ins>
      <w:ins w:id="2831" w:author="user" w:date="2012-04-19T17:38:00Z">
        <w:r w:rsidR="00AE747B">
          <w:rPr>
            <w:rFonts w:ascii="Arial" w:hAnsi="Arial" w:cs="Arial"/>
            <w:sz w:val="20"/>
          </w:rPr>
          <w:t xml:space="preserve"> e</w:t>
        </w:r>
      </w:ins>
      <w:ins w:id="2832" w:author="user" w:date="2012-04-19T17:36:00Z">
        <w:r w:rsidR="00AE747B">
          <w:rPr>
            <w:rFonts w:ascii="Arial" w:hAnsi="Arial" w:cs="Arial"/>
            <w:sz w:val="20"/>
          </w:rPr>
          <w:t xml:space="preserve"> transita</w:t>
        </w:r>
      </w:ins>
      <w:ins w:id="2833" w:author="user" w:date="2012-04-19T17:38:00Z">
        <w:r w:rsidR="00AE747B">
          <w:rPr>
            <w:rFonts w:ascii="Arial" w:hAnsi="Arial" w:cs="Arial"/>
            <w:sz w:val="20"/>
          </w:rPr>
          <w:t xml:space="preserve">dos </w:t>
        </w:r>
      </w:ins>
      <w:ins w:id="2834" w:author="user" w:date="2012-04-19T17:36:00Z">
        <w:r w:rsidR="00AE747B">
          <w:rPr>
            <w:rFonts w:ascii="Arial" w:hAnsi="Arial" w:cs="Arial"/>
            <w:sz w:val="20"/>
          </w:rPr>
          <w:t>para o ano de 2012</w:t>
        </w:r>
      </w:ins>
      <w:ins w:id="2835" w:author="user" w:date="2012-04-19T17:37:00Z">
        <w:r w:rsidR="00AE747B">
          <w:rPr>
            <w:rFonts w:ascii="Arial" w:hAnsi="Arial" w:cs="Arial"/>
            <w:sz w:val="20"/>
          </w:rPr>
          <w:t>, 4723 processos</w:t>
        </w:r>
      </w:ins>
      <w:ins w:id="2836" w:author="user" w:date="2012-04-19T17:53:00Z">
        <w:r w:rsidR="005C5A82">
          <w:rPr>
            <w:rFonts w:ascii="Arial" w:hAnsi="Arial" w:cs="Arial"/>
            <w:sz w:val="20"/>
          </w:rPr>
          <w:t xml:space="preserve"> (53%)</w:t>
        </w:r>
      </w:ins>
      <w:ins w:id="2837" w:author="user" w:date="2012-04-19T17:37:00Z">
        <w:r w:rsidR="00AE747B">
          <w:rPr>
            <w:rFonts w:ascii="Arial" w:hAnsi="Arial" w:cs="Arial"/>
            <w:sz w:val="20"/>
          </w:rPr>
          <w:t>.</w:t>
        </w:r>
      </w:ins>
    </w:p>
    <w:p w:rsidR="002340E8" w:rsidDel="00BA0572" w:rsidRDefault="002340E8" w:rsidP="002340E8">
      <w:pPr>
        <w:pStyle w:val="PargrafodaLista1"/>
        <w:tabs>
          <w:tab w:val="clear" w:pos="1134"/>
          <w:tab w:val="left" w:pos="142"/>
          <w:tab w:val="left" w:pos="180"/>
        </w:tabs>
        <w:spacing w:before="0" w:after="0" w:line="360" w:lineRule="auto"/>
        <w:ind w:left="1134" w:right="1660"/>
        <w:jc w:val="both"/>
        <w:rPr>
          <w:del w:id="2838" w:author="user" w:date="2012-04-19T17:26:00Z"/>
          <w:rFonts w:ascii="Arial" w:hAnsi="Arial" w:cs="Arial"/>
          <w:sz w:val="20"/>
        </w:rPr>
      </w:pPr>
      <w:del w:id="2839" w:author="user" w:date="2012-04-19T17:26:00Z">
        <w:r w:rsidRPr="002340E8" w:rsidDel="00BA0572">
          <w:rPr>
            <w:rFonts w:ascii="Arial" w:hAnsi="Arial" w:cs="Arial"/>
            <w:sz w:val="20"/>
          </w:rPr>
          <w:delText xml:space="preserve">No entanto, é por todos reconhecida a necessidade de melhorar a capacitação deste subsector da justiça. </w:delText>
        </w:r>
      </w:del>
    </w:p>
    <w:p w:rsidR="002340E8" w:rsidDel="00BA0572" w:rsidRDefault="002340E8" w:rsidP="002340E8">
      <w:pPr>
        <w:pStyle w:val="PargrafodaLista1"/>
        <w:tabs>
          <w:tab w:val="clear" w:pos="1134"/>
          <w:tab w:val="left" w:pos="142"/>
          <w:tab w:val="left" w:pos="180"/>
        </w:tabs>
        <w:spacing w:before="0" w:after="0" w:line="360" w:lineRule="auto"/>
        <w:ind w:left="1134" w:right="1660"/>
        <w:jc w:val="both"/>
        <w:rPr>
          <w:del w:id="2840" w:author="user" w:date="2012-04-19T17:26:00Z"/>
          <w:rFonts w:ascii="Arial" w:hAnsi="Arial" w:cs="Arial"/>
          <w:sz w:val="20"/>
        </w:rPr>
      </w:pPr>
    </w:p>
    <w:p w:rsidR="008A21B9" w:rsidRPr="00030481" w:rsidDel="00030481" w:rsidRDefault="008A21B9" w:rsidP="002340E8">
      <w:pPr>
        <w:pStyle w:val="PargrafodaLista1"/>
        <w:tabs>
          <w:tab w:val="clear" w:pos="1134"/>
          <w:tab w:val="left" w:pos="142"/>
          <w:tab w:val="left" w:pos="180"/>
        </w:tabs>
        <w:spacing w:before="0" w:after="0" w:line="360" w:lineRule="auto"/>
        <w:ind w:left="1134" w:right="1660"/>
        <w:jc w:val="both"/>
        <w:rPr>
          <w:del w:id="2841" w:author="user" w:date="2012-04-13T12:18:00Z"/>
          <w:rFonts w:ascii="Arial" w:hAnsi="Arial" w:cs="Arial"/>
          <w:sz w:val="16"/>
          <w:szCs w:val="16"/>
          <w:rPrChange w:id="2842" w:author="user" w:date="2012-04-13T12:18:00Z">
            <w:rPr>
              <w:del w:id="2843" w:author="user" w:date="2012-04-13T12:18:00Z"/>
              <w:rFonts w:ascii="Arial" w:hAnsi="Arial" w:cs="Arial"/>
              <w:sz w:val="20"/>
            </w:rPr>
          </w:rPrChange>
        </w:rPr>
      </w:pPr>
    </w:p>
    <w:p w:rsidR="002340E8" w:rsidRPr="00030481" w:rsidDel="00BA0572" w:rsidRDefault="009B237D" w:rsidP="002340E8">
      <w:pPr>
        <w:pStyle w:val="PargrafodaLista1"/>
        <w:tabs>
          <w:tab w:val="clear" w:pos="1134"/>
          <w:tab w:val="left" w:pos="142"/>
          <w:tab w:val="left" w:pos="180"/>
        </w:tabs>
        <w:spacing w:before="0" w:after="0" w:line="360" w:lineRule="auto"/>
        <w:ind w:left="1134" w:right="1660"/>
        <w:jc w:val="center"/>
        <w:outlineLvl w:val="0"/>
        <w:rPr>
          <w:del w:id="2844" w:author="user" w:date="2012-04-19T17:26:00Z"/>
          <w:rFonts w:ascii="Arial" w:hAnsi="Arial" w:cs="Arial"/>
          <w:b/>
          <w:color w:val="548DD4"/>
          <w:sz w:val="16"/>
          <w:szCs w:val="16"/>
          <w:rPrChange w:id="2845" w:author="user" w:date="2012-04-13T12:18:00Z">
            <w:rPr>
              <w:del w:id="2846" w:author="user" w:date="2012-04-19T17:26:00Z"/>
              <w:rFonts w:ascii="Arial" w:hAnsi="Arial" w:cs="Arial"/>
              <w:b/>
              <w:color w:val="548DD4"/>
              <w:sz w:val="20"/>
            </w:rPr>
          </w:rPrChange>
        </w:rPr>
      </w:pPr>
      <w:del w:id="2847" w:author="user" w:date="2012-04-19T17:26:00Z">
        <w:r w:rsidRPr="009B237D">
          <w:rPr>
            <w:rFonts w:ascii="Arial" w:hAnsi="Arial" w:cs="Arial"/>
            <w:b/>
            <w:color w:val="548DD4"/>
            <w:sz w:val="16"/>
            <w:szCs w:val="16"/>
            <w:rPrChange w:id="2848" w:author="user" w:date="2012-04-13T12:18:00Z">
              <w:rPr>
                <w:rFonts w:ascii="Arial" w:hAnsi="Arial" w:cs="Arial"/>
                <w:b/>
                <w:color w:val="548DD4"/>
                <w:sz w:val="20"/>
                <w:vertAlign w:val="superscript"/>
              </w:rPr>
            </w:rPrChange>
          </w:rPr>
          <w:delText>PGR - Evolução Número Casos</w:delText>
        </w:r>
      </w:del>
    </w:p>
    <w:p w:rsidR="002340E8" w:rsidRPr="00030481" w:rsidDel="00BA0572" w:rsidRDefault="002340E8" w:rsidP="002340E8">
      <w:pPr>
        <w:pStyle w:val="PargrafodaLista1"/>
        <w:tabs>
          <w:tab w:val="clear" w:pos="1134"/>
          <w:tab w:val="left" w:pos="142"/>
          <w:tab w:val="left" w:pos="180"/>
        </w:tabs>
        <w:spacing w:before="0" w:after="0" w:line="360" w:lineRule="auto"/>
        <w:ind w:left="1134" w:right="1660"/>
        <w:jc w:val="center"/>
        <w:rPr>
          <w:del w:id="2849" w:author="user" w:date="2012-04-19T17:26:00Z"/>
          <w:rFonts w:ascii="Arial" w:hAnsi="Arial" w:cs="Arial"/>
          <w:sz w:val="16"/>
          <w:szCs w:val="16"/>
          <w:rPrChange w:id="2850" w:author="user" w:date="2012-04-13T12:18:00Z">
            <w:rPr>
              <w:del w:id="2851" w:author="user" w:date="2012-04-19T17:26:00Z"/>
              <w:rFonts w:ascii="Arial" w:hAnsi="Arial" w:cs="Arial"/>
              <w:sz w:val="20"/>
            </w:rPr>
          </w:rPrChange>
        </w:rPr>
      </w:pPr>
    </w:p>
    <w:tbl>
      <w:tblPr>
        <w:tblW w:w="5641" w:type="dxa"/>
        <w:tblInd w:w="2764" w:type="dxa"/>
        <w:tblCellMar>
          <w:left w:w="70" w:type="dxa"/>
          <w:right w:w="70" w:type="dxa"/>
        </w:tblCellMar>
        <w:tblLook w:val="04A0"/>
      </w:tblPr>
      <w:tblGrid>
        <w:gridCol w:w="1051"/>
        <w:gridCol w:w="990"/>
        <w:gridCol w:w="900"/>
        <w:gridCol w:w="900"/>
        <w:gridCol w:w="900"/>
        <w:gridCol w:w="900"/>
      </w:tblGrid>
      <w:tr w:rsidR="002340E8" w:rsidRPr="00030481" w:rsidDel="00BA0572" w:rsidTr="002340E8">
        <w:trPr>
          <w:trHeight w:val="300"/>
          <w:del w:id="2852" w:author="user" w:date="2012-04-19T17:26:00Z"/>
        </w:trPr>
        <w:tc>
          <w:tcPr>
            <w:tcW w:w="1051" w:type="dxa"/>
            <w:tcBorders>
              <w:top w:val="single" w:sz="4" w:space="0" w:color="auto"/>
              <w:left w:val="single" w:sz="4" w:space="0" w:color="auto"/>
              <w:bottom w:val="single" w:sz="4" w:space="0" w:color="auto"/>
              <w:right w:val="nil"/>
            </w:tcBorders>
            <w:shd w:val="clear" w:color="auto" w:fill="auto"/>
            <w:noWrap/>
            <w:hideMark/>
          </w:tcPr>
          <w:p w:rsidR="00000000" w:rsidRDefault="00B332AC">
            <w:pPr>
              <w:spacing w:after="0" w:line="360" w:lineRule="auto"/>
              <w:ind w:left="86"/>
              <w:jc w:val="center"/>
              <w:rPr>
                <w:del w:id="2853" w:author="user" w:date="2012-04-19T17:26:00Z"/>
                <w:rFonts w:ascii="Arial" w:hAnsi="Arial" w:cs="Arial"/>
                <w:b/>
                <w:bCs/>
                <w:color w:val="000000"/>
                <w:sz w:val="16"/>
                <w:szCs w:val="16"/>
                <w:lang w:eastAsia="pt-PT"/>
                <w:rPrChange w:id="2854" w:author="user" w:date="2012-04-13T12:18:00Z">
                  <w:rPr>
                    <w:del w:id="2855" w:author="user" w:date="2012-04-19T17:26:00Z"/>
                    <w:rFonts w:ascii="Garamond" w:hAnsi="Garamond" w:cs="Arial"/>
                    <w:b/>
                    <w:bCs/>
                    <w:color w:val="000000"/>
                    <w:szCs w:val="24"/>
                    <w:lang w:eastAsia="pt-PT"/>
                  </w:rPr>
                </w:rPrChange>
              </w:rPr>
              <w:pPrChange w:id="2856" w:author="user" w:date="2012-04-18T12:35:00Z">
                <w:pPr>
                  <w:spacing w:after="0" w:line="360" w:lineRule="auto"/>
                  <w:ind w:left="86"/>
                </w:pPr>
              </w:pPrChange>
            </w:pPr>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rsidR="002340E8" w:rsidRPr="00030481" w:rsidDel="00BA0572" w:rsidRDefault="009B237D" w:rsidP="002340E8">
            <w:pPr>
              <w:spacing w:after="0" w:line="360" w:lineRule="auto"/>
              <w:jc w:val="center"/>
              <w:rPr>
                <w:del w:id="2857" w:author="user" w:date="2012-04-19T17:26:00Z"/>
                <w:rFonts w:ascii="Arial" w:hAnsi="Arial" w:cs="Arial"/>
                <w:b/>
                <w:bCs/>
                <w:color w:val="000000"/>
                <w:sz w:val="16"/>
                <w:szCs w:val="16"/>
                <w:lang w:eastAsia="pt-PT"/>
                <w:rPrChange w:id="2858" w:author="user" w:date="2012-04-13T12:18:00Z">
                  <w:rPr>
                    <w:del w:id="2859" w:author="user" w:date="2012-04-19T17:26:00Z"/>
                    <w:rFonts w:ascii="Garamond" w:hAnsi="Garamond" w:cs="Arial"/>
                    <w:b/>
                    <w:bCs/>
                    <w:color w:val="000000"/>
                    <w:szCs w:val="24"/>
                    <w:lang w:eastAsia="pt-PT"/>
                  </w:rPr>
                </w:rPrChange>
              </w:rPr>
            </w:pPr>
            <w:del w:id="2860" w:author="user" w:date="2012-04-19T17:26:00Z">
              <w:r w:rsidRPr="009B237D">
                <w:rPr>
                  <w:rFonts w:ascii="Arial" w:hAnsi="Arial" w:cs="Arial"/>
                  <w:b/>
                  <w:bCs/>
                  <w:color w:val="000000"/>
                  <w:sz w:val="16"/>
                  <w:szCs w:val="16"/>
                  <w:lang w:eastAsia="pt-PT"/>
                  <w:rPrChange w:id="2861" w:author="user" w:date="2012-04-13T12:18:00Z">
                    <w:rPr>
                      <w:rFonts w:ascii="Garamond" w:eastAsia="Times New Roman" w:hAnsi="Garamond" w:cs="Arial"/>
                      <w:b/>
                      <w:bCs/>
                      <w:noProof/>
                      <w:color w:val="000000"/>
                      <w:sz w:val="24"/>
                      <w:szCs w:val="24"/>
                      <w:vertAlign w:val="superscript"/>
                      <w:lang w:eastAsia="pt-PT"/>
                    </w:rPr>
                  </w:rPrChange>
                </w:rPr>
                <w:delText>2006</w:delText>
              </w:r>
            </w:del>
          </w:p>
        </w:tc>
        <w:tc>
          <w:tcPr>
            <w:tcW w:w="900" w:type="dxa"/>
            <w:tcBorders>
              <w:top w:val="single" w:sz="4" w:space="0" w:color="auto"/>
              <w:left w:val="nil"/>
              <w:bottom w:val="single" w:sz="4" w:space="0" w:color="auto"/>
              <w:right w:val="nil"/>
            </w:tcBorders>
            <w:shd w:val="clear" w:color="auto" w:fill="auto"/>
            <w:noWrap/>
            <w:hideMark/>
          </w:tcPr>
          <w:p w:rsidR="002340E8" w:rsidRPr="00030481" w:rsidDel="00BA0572" w:rsidRDefault="009B237D" w:rsidP="002340E8">
            <w:pPr>
              <w:spacing w:after="0" w:line="360" w:lineRule="auto"/>
              <w:jc w:val="center"/>
              <w:rPr>
                <w:del w:id="2862" w:author="user" w:date="2012-04-19T17:26:00Z"/>
                <w:rFonts w:ascii="Arial" w:hAnsi="Arial" w:cs="Arial"/>
                <w:b/>
                <w:bCs/>
                <w:color w:val="000000"/>
                <w:sz w:val="16"/>
                <w:szCs w:val="16"/>
                <w:lang w:eastAsia="pt-PT"/>
                <w:rPrChange w:id="2863" w:author="user" w:date="2012-04-13T12:18:00Z">
                  <w:rPr>
                    <w:del w:id="2864" w:author="user" w:date="2012-04-19T17:26:00Z"/>
                    <w:rFonts w:ascii="Garamond" w:hAnsi="Garamond" w:cs="Arial"/>
                    <w:b/>
                    <w:bCs/>
                    <w:color w:val="000000"/>
                    <w:szCs w:val="24"/>
                    <w:lang w:eastAsia="pt-PT"/>
                  </w:rPr>
                </w:rPrChange>
              </w:rPr>
            </w:pPr>
            <w:del w:id="2865" w:author="user" w:date="2012-04-19T17:26:00Z">
              <w:r w:rsidRPr="009B237D">
                <w:rPr>
                  <w:rFonts w:ascii="Arial" w:hAnsi="Arial" w:cs="Arial"/>
                  <w:b/>
                  <w:bCs/>
                  <w:color w:val="000000"/>
                  <w:sz w:val="16"/>
                  <w:szCs w:val="16"/>
                  <w:lang w:eastAsia="pt-PT"/>
                  <w:rPrChange w:id="2866" w:author="user" w:date="2012-04-13T12:18:00Z">
                    <w:rPr>
                      <w:rFonts w:ascii="Garamond" w:eastAsia="Times New Roman" w:hAnsi="Garamond" w:cs="Arial"/>
                      <w:b/>
                      <w:bCs/>
                      <w:noProof/>
                      <w:color w:val="000000"/>
                      <w:sz w:val="24"/>
                      <w:szCs w:val="24"/>
                      <w:vertAlign w:val="superscript"/>
                      <w:lang w:eastAsia="pt-PT"/>
                    </w:rPr>
                  </w:rPrChange>
                </w:rPr>
                <w:delText>2007</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2340E8" w:rsidRPr="00030481" w:rsidDel="00BA0572" w:rsidRDefault="009B237D" w:rsidP="002340E8">
            <w:pPr>
              <w:spacing w:after="0" w:line="360" w:lineRule="auto"/>
              <w:jc w:val="center"/>
              <w:rPr>
                <w:del w:id="2867" w:author="user" w:date="2012-04-19T17:26:00Z"/>
                <w:rFonts w:ascii="Arial" w:hAnsi="Arial" w:cs="Arial"/>
                <w:b/>
                <w:bCs/>
                <w:color w:val="000000"/>
                <w:sz w:val="16"/>
                <w:szCs w:val="16"/>
                <w:lang w:eastAsia="pt-PT"/>
                <w:rPrChange w:id="2868" w:author="user" w:date="2012-04-13T12:18:00Z">
                  <w:rPr>
                    <w:del w:id="2869" w:author="user" w:date="2012-04-19T17:26:00Z"/>
                    <w:rFonts w:ascii="Garamond" w:hAnsi="Garamond" w:cs="Arial"/>
                    <w:b/>
                    <w:bCs/>
                    <w:color w:val="000000"/>
                    <w:szCs w:val="24"/>
                    <w:lang w:eastAsia="pt-PT"/>
                  </w:rPr>
                </w:rPrChange>
              </w:rPr>
            </w:pPr>
            <w:del w:id="2870" w:author="user" w:date="2012-04-19T17:26:00Z">
              <w:r w:rsidRPr="009B237D">
                <w:rPr>
                  <w:rFonts w:ascii="Arial" w:hAnsi="Arial" w:cs="Arial"/>
                  <w:b/>
                  <w:bCs/>
                  <w:color w:val="000000"/>
                  <w:sz w:val="16"/>
                  <w:szCs w:val="16"/>
                  <w:lang w:eastAsia="pt-PT"/>
                  <w:rPrChange w:id="2871" w:author="user" w:date="2012-04-13T12:18:00Z">
                    <w:rPr>
                      <w:rFonts w:ascii="Garamond" w:eastAsia="Times New Roman" w:hAnsi="Garamond" w:cs="Arial"/>
                      <w:b/>
                      <w:bCs/>
                      <w:noProof/>
                      <w:color w:val="000000"/>
                      <w:sz w:val="24"/>
                      <w:szCs w:val="24"/>
                      <w:vertAlign w:val="superscript"/>
                      <w:lang w:eastAsia="pt-PT"/>
                    </w:rPr>
                  </w:rPrChange>
                </w:rPr>
                <w:delText>2008</w:delText>
              </w:r>
            </w:del>
          </w:p>
        </w:tc>
        <w:tc>
          <w:tcPr>
            <w:tcW w:w="900" w:type="dxa"/>
            <w:tcBorders>
              <w:top w:val="single" w:sz="4" w:space="0" w:color="auto"/>
              <w:left w:val="nil"/>
              <w:bottom w:val="single" w:sz="4" w:space="0" w:color="auto"/>
              <w:right w:val="single" w:sz="4" w:space="0" w:color="auto"/>
            </w:tcBorders>
            <w:shd w:val="clear" w:color="auto" w:fill="auto"/>
            <w:noWrap/>
            <w:hideMark/>
          </w:tcPr>
          <w:p w:rsidR="002340E8" w:rsidRPr="00030481" w:rsidDel="00BA0572" w:rsidRDefault="009B237D" w:rsidP="002340E8">
            <w:pPr>
              <w:spacing w:after="0" w:line="360" w:lineRule="auto"/>
              <w:jc w:val="center"/>
              <w:rPr>
                <w:del w:id="2872" w:author="user" w:date="2012-04-19T17:26:00Z"/>
                <w:rFonts w:ascii="Arial" w:hAnsi="Arial" w:cs="Arial"/>
                <w:b/>
                <w:bCs/>
                <w:color w:val="000000"/>
                <w:sz w:val="16"/>
                <w:szCs w:val="16"/>
                <w:lang w:eastAsia="pt-PT"/>
                <w:rPrChange w:id="2873" w:author="user" w:date="2012-04-13T12:18:00Z">
                  <w:rPr>
                    <w:del w:id="2874" w:author="user" w:date="2012-04-19T17:26:00Z"/>
                    <w:rFonts w:ascii="Garamond" w:hAnsi="Garamond" w:cs="Arial"/>
                    <w:b/>
                    <w:bCs/>
                    <w:color w:val="000000"/>
                    <w:szCs w:val="24"/>
                    <w:lang w:eastAsia="pt-PT"/>
                  </w:rPr>
                </w:rPrChange>
              </w:rPr>
            </w:pPr>
            <w:del w:id="2875" w:author="user" w:date="2012-04-19T17:26:00Z">
              <w:r w:rsidRPr="009B237D">
                <w:rPr>
                  <w:rFonts w:ascii="Arial" w:hAnsi="Arial" w:cs="Arial"/>
                  <w:b/>
                  <w:bCs/>
                  <w:color w:val="000000"/>
                  <w:sz w:val="16"/>
                  <w:szCs w:val="16"/>
                  <w:lang w:eastAsia="pt-PT"/>
                  <w:rPrChange w:id="2876" w:author="user" w:date="2012-04-13T12:18:00Z">
                    <w:rPr>
                      <w:rFonts w:ascii="Garamond" w:eastAsia="Times New Roman" w:hAnsi="Garamond" w:cs="Arial"/>
                      <w:b/>
                      <w:bCs/>
                      <w:noProof/>
                      <w:color w:val="000000"/>
                      <w:sz w:val="24"/>
                      <w:szCs w:val="24"/>
                      <w:vertAlign w:val="superscript"/>
                      <w:lang w:eastAsia="pt-PT"/>
                    </w:rPr>
                  </w:rPrChange>
                </w:rPr>
                <w:delText>2009</w:delText>
              </w:r>
            </w:del>
          </w:p>
        </w:tc>
        <w:tc>
          <w:tcPr>
            <w:tcW w:w="900" w:type="dxa"/>
            <w:tcBorders>
              <w:top w:val="single" w:sz="4" w:space="0" w:color="auto"/>
              <w:left w:val="nil"/>
              <w:bottom w:val="single" w:sz="4" w:space="0" w:color="auto"/>
              <w:right w:val="single" w:sz="4" w:space="0" w:color="auto"/>
            </w:tcBorders>
          </w:tcPr>
          <w:p w:rsidR="002340E8" w:rsidRPr="00030481" w:rsidDel="00BA0572" w:rsidRDefault="009B237D" w:rsidP="002340E8">
            <w:pPr>
              <w:spacing w:after="0" w:line="360" w:lineRule="auto"/>
              <w:jc w:val="center"/>
              <w:rPr>
                <w:del w:id="2877" w:author="user" w:date="2012-04-19T17:26:00Z"/>
                <w:rFonts w:ascii="Arial" w:hAnsi="Arial" w:cs="Arial"/>
                <w:b/>
                <w:bCs/>
                <w:color w:val="000000"/>
                <w:sz w:val="16"/>
                <w:szCs w:val="16"/>
                <w:lang w:eastAsia="pt-PT"/>
                <w:rPrChange w:id="2878" w:author="user" w:date="2012-04-13T12:18:00Z">
                  <w:rPr>
                    <w:del w:id="2879" w:author="user" w:date="2012-04-19T17:26:00Z"/>
                    <w:rFonts w:ascii="Garamond" w:hAnsi="Garamond" w:cs="Arial"/>
                    <w:b/>
                    <w:bCs/>
                    <w:color w:val="000000"/>
                    <w:szCs w:val="24"/>
                    <w:lang w:eastAsia="pt-PT"/>
                  </w:rPr>
                </w:rPrChange>
              </w:rPr>
            </w:pPr>
            <w:del w:id="2880" w:author="user" w:date="2012-04-19T17:26:00Z">
              <w:r w:rsidRPr="009B237D">
                <w:rPr>
                  <w:rFonts w:ascii="Arial" w:hAnsi="Arial" w:cs="Arial"/>
                  <w:b/>
                  <w:bCs/>
                  <w:color w:val="000000"/>
                  <w:sz w:val="16"/>
                  <w:szCs w:val="16"/>
                  <w:lang w:eastAsia="pt-PT"/>
                  <w:rPrChange w:id="2881" w:author="user" w:date="2012-04-13T12:18:00Z">
                    <w:rPr>
                      <w:rFonts w:ascii="Garamond" w:eastAsia="Times New Roman" w:hAnsi="Garamond" w:cs="Arial"/>
                      <w:b/>
                      <w:bCs/>
                      <w:noProof/>
                      <w:color w:val="000000"/>
                      <w:sz w:val="24"/>
                      <w:szCs w:val="24"/>
                      <w:vertAlign w:val="superscript"/>
                      <w:lang w:eastAsia="pt-PT"/>
                    </w:rPr>
                  </w:rPrChange>
                </w:rPr>
                <w:delText>2010</w:delText>
              </w:r>
            </w:del>
          </w:p>
        </w:tc>
      </w:tr>
      <w:tr w:rsidR="002340E8" w:rsidRPr="00030481" w:rsidDel="00BA0572" w:rsidTr="002340E8">
        <w:trPr>
          <w:trHeight w:val="255"/>
          <w:del w:id="2882" w:author="user" w:date="2012-04-19T17:26:00Z"/>
        </w:trPr>
        <w:tc>
          <w:tcPr>
            <w:tcW w:w="1051" w:type="dxa"/>
            <w:tcBorders>
              <w:top w:val="single" w:sz="4" w:space="0" w:color="auto"/>
              <w:left w:val="single" w:sz="4" w:space="0" w:color="auto"/>
              <w:bottom w:val="single" w:sz="4" w:space="0" w:color="auto"/>
              <w:right w:val="nil"/>
            </w:tcBorders>
            <w:shd w:val="clear" w:color="auto" w:fill="auto"/>
            <w:noWrap/>
            <w:hideMark/>
          </w:tcPr>
          <w:p w:rsidR="002340E8" w:rsidRPr="00030481" w:rsidDel="00BA0572" w:rsidRDefault="009B237D" w:rsidP="002340E8">
            <w:pPr>
              <w:spacing w:after="0" w:line="360" w:lineRule="auto"/>
              <w:jc w:val="center"/>
              <w:rPr>
                <w:del w:id="2883" w:author="user" w:date="2012-04-19T17:26:00Z"/>
                <w:rFonts w:ascii="Arial" w:hAnsi="Arial" w:cs="Arial"/>
                <w:b/>
                <w:bCs/>
                <w:color w:val="000000"/>
                <w:sz w:val="16"/>
                <w:szCs w:val="16"/>
                <w:lang w:eastAsia="pt-PT"/>
                <w:rPrChange w:id="2884" w:author="user" w:date="2012-04-13T12:18:00Z">
                  <w:rPr>
                    <w:del w:id="2885" w:author="user" w:date="2012-04-19T17:26:00Z"/>
                    <w:rFonts w:ascii="Garamond" w:hAnsi="Garamond" w:cs="Arial"/>
                    <w:b/>
                    <w:bCs/>
                    <w:color w:val="000000"/>
                    <w:szCs w:val="24"/>
                    <w:lang w:eastAsia="pt-PT"/>
                  </w:rPr>
                </w:rPrChange>
              </w:rPr>
            </w:pPr>
            <w:del w:id="2886" w:author="user" w:date="2012-04-19T17:26:00Z">
              <w:r w:rsidRPr="009B237D">
                <w:rPr>
                  <w:rFonts w:ascii="Arial" w:hAnsi="Arial" w:cs="Arial"/>
                  <w:b/>
                  <w:bCs/>
                  <w:color w:val="000000"/>
                  <w:sz w:val="16"/>
                  <w:szCs w:val="16"/>
                  <w:lang w:eastAsia="pt-PT"/>
                  <w:rPrChange w:id="2887" w:author="user" w:date="2012-04-13T12:18:00Z">
                    <w:rPr>
                      <w:rFonts w:ascii="Garamond" w:eastAsia="Times New Roman" w:hAnsi="Garamond" w:cs="Arial"/>
                      <w:b/>
                      <w:bCs/>
                      <w:noProof/>
                      <w:color w:val="000000"/>
                      <w:sz w:val="24"/>
                      <w:szCs w:val="24"/>
                      <w:vertAlign w:val="superscript"/>
                      <w:lang w:eastAsia="pt-PT"/>
                    </w:rPr>
                  </w:rPrChange>
                </w:rPr>
                <w:lastRenderedPageBreak/>
                <w:delText>Total</w:delText>
              </w:r>
            </w:del>
          </w:p>
        </w:tc>
        <w:tc>
          <w:tcPr>
            <w:tcW w:w="990" w:type="dxa"/>
            <w:tcBorders>
              <w:top w:val="single" w:sz="4" w:space="0" w:color="auto"/>
              <w:left w:val="single" w:sz="4" w:space="0" w:color="auto"/>
              <w:bottom w:val="single" w:sz="4" w:space="0" w:color="auto"/>
              <w:right w:val="single" w:sz="4" w:space="0" w:color="auto"/>
            </w:tcBorders>
            <w:shd w:val="clear" w:color="auto" w:fill="auto"/>
            <w:noWrap/>
            <w:hideMark/>
          </w:tcPr>
          <w:p w:rsidR="002340E8" w:rsidRPr="00030481" w:rsidDel="00BA0572" w:rsidRDefault="009B237D" w:rsidP="002340E8">
            <w:pPr>
              <w:spacing w:after="0" w:line="360" w:lineRule="auto"/>
              <w:jc w:val="center"/>
              <w:rPr>
                <w:del w:id="2888" w:author="user" w:date="2012-04-19T17:26:00Z"/>
                <w:rFonts w:ascii="Arial" w:hAnsi="Arial" w:cs="Arial"/>
                <w:b/>
                <w:bCs/>
                <w:color w:val="000000"/>
                <w:sz w:val="16"/>
                <w:szCs w:val="16"/>
                <w:lang w:eastAsia="pt-PT"/>
                <w:rPrChange w:id="2889" w:author="user" w:date="2012-04-13T12:18:00Z">
                  <w:rPr>
                    <w:del w:id="2890" w:author="user" w:date="2012-04-19T17:26:00Z"/>
                    <w:rFonts w:ascii="Garamond" w:hAnsi="Garamond" w:cs="Arial"/>
                    <w:b/>
                    <w:bCs/>
                    <w:color w:val="000000"/>
                    <w:szCs w:val="24"/>
                    <w:lang w:eastAsia="pt-PT"/>
                  </w:rPr>
                </w:rPrChange>
              </w:rPr>
            </w:pPr>
            <w:del w:id="2891" w:author="user" w:date="2012-04-19T17:26:00Z">
              <w:r w:rsidRPr="009B237D">
                <w:rPr>
                  <w:rFonts w:ascii="Arial" w:hAnsi="Arial" w:cs="Arial"/>
                  <w:b/>
                  <w:bCs/>
                  <w:color w:val="000000"/>
                  <w:sz w:val="16"/>
                  <w:szCs w:val="16"/>
                  <w:lang w:eastAsia="pt-PT"/>
                  <w:rPrChange w:id="2892" w:author="user" w:date="2012-04-13T12:18:00Z">
                    <w:rPr>
                      <w:rFonts w:ascii="Garamond" w:eastAsia="Times New Roman" w:hAnsi="Garamond" w:cs="Arial"/>
                      <w:b/>
                      <w:bCs/>
                      <w:noProof/>
                      <w:color w:val="000000"/>
                      <w:sz w:val="24"/>
                      <w:szCs w:val="24"/>
                      <w:vertAlign w:val="superscript"/>
                      <w:lang w:eastAsia="pt-PT"/>
                    </w:rPr>
                  </w:rPrChange>
                </w:rPr>
                <w:delText>401</w:delText>
              </w:r>
            </w:del>
          </w:p>
        </w:tc>
        <w:tc>
          <w:tcPr>
            <w:tcW w:w="900" w:type="dxa"/>
            <w:tcBorders>
              <w:top w:val="single" w:sz="4" w:space="0" w:color="auto"/>
              <w:left w:val="nil"/>
              <w:bottom w:val="single" w:sz="4" w:space="0" w:color="auto"/>
              <w:right w:val="nil"/>
            </w:tcBorders>
            <w:shd w:val="clear" w:color="auto" w:fill="auto"/>
            <w:noWrap/>
            <w:hideMark/>
          </w:tcPr>
          <w:p w:rsidR="002340E8" w:rsidRPr="00030481" w:rsidDel="00BA0572" w:rsidRDefault="009B237D" w:rsidP="002340E8">
            <w:pPr>
              <w:spacing w:after="0" w:line="360" w:lineRule="auto"/>
              <w:jc w:val="center"/>
              <w:rPr>
                <w:del w:id="2893" w:author="user" w:date="2012-04-19T17:26:00Z"/>
                <w:rFonts w:ascii="Arial" w:hAnsi="Arial" w:cs="Arial"/>
                <w:b/>
                <w:bCs/>
                <w:color w:val="000000"/>
                <w:sz w:val="16"/>
                <w:szCs w:val="16"/>
                <w:lang w:eastAsia="pt-PT"/>
                <w:rPrChange w:id="2894" w:author="user" w:date="2012-04-13T12:18:00Z">
                  <w:rPr>
                    <w:del w:id="2895" w:author="user" w:date="2012-04-19T17:26:00Z"/>
                    <w:rFonts w:ascii="Garamond" w:hAnsi="Garamond" w:cs="Arial"/>
                    <w:b/>
                    <w:bCs/>
                    <w:color w:val="000000"/>
                    <w:szCs w:val="24"/>
                    <w:lang w:eastAsia="pt-PT"/>
                  </w:rPr>
                </w:rPrChange>
              </w:rPr>
            </w:pPr>
            <w:del w:id="2896" w:author="user" w:date="2012-04-19T17:26:00Z">
              <w:r w:rsidRPr="009B237D">
                <w:rPr>
                  <w:rFonts w:ascii="Arial" w:hAnsi="Arial" w:cs="Arial"/>
                  <w:b/>
                  <w:bCs/>
                  <w:color w:val="000000"/>
                  <w:sz w:val="16"/>
                  <w:szCs w:val="16"/>
                  <w:lang w:eastAsia="pt-PT"/>
                  <w:rPrChange w:id="2897" w:author="user" w:date="2012-04-13T12:18:00Z">
                    <w:rPr>
                      <w:rFonts w:ascii="Garamond" w:eastAsia="Times New Roman" w:hAnsi="Garamond" w:cs="Arial"/>
                      <w:b/>
                      <w:bCs/>
                      <w:noProof/>
                      <w:color w:val="000000"/>
                      <w:sz w:val="24"/>
                      <w:szCs w:val="24"/>
                      <w:vertAlign w:val="superscript"/>
                      <w:lang w:eastAsia="pt-PT"/>
                    </w:rPr>
                  </w:rPrChange>
                </w:rPr>
                <w:delText>1,830</w:delText>
              </w:r>
            </w:del>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rsidR="002340E8" w:rsidRPr="00030481" w:rsidDel="00BA0572" w:rsidRDefault="009B237D" w:rsidP="002340E8">
            <w:pPr>
              <w:spacing w:after="0" w:line="360" w:lineRule="auto"/>
              <w:jc w:val="center"/>
              <w:rPr>
                <w:del w:id="2898" w:author="user" w:date="2012-04-19T17:26:00Z"/>
                <w:rFonts w:ascii="Arial" w:hAnsi="Arial" w:cs="Arial"/>
                <w:b/>
                <w:bCs/>
                <w:color w:val="000000"/>
                <w:sz w:val="16"/>
                <w:szCs w:val="16"/>
                <w:lang w:eastAsia="pt-PT"/>
                <w:rPrChange w:id="2899" w:author="user" w:date="2012-04-13T12:18:00Z">
                  <w:rPr>
                    <w:del w:id="2900" w:author="user" w:date="2012-04-19T17:26:00Z"/>
                    <w:rFonts w:ascii="Garamond" w:hAnsi="Garamond" w:cs="Arial"/>
                    <w:b/>
                    <w:bCs/>
                    <w:color w:val="000000"/>
                    <w:szCs w:val="24"/>
                    <w:lang w:eastAsia="pt-PT"/>
                  </w:rPr>
                </w:rPrChange>
              </w:rPr>
            </w:pPr>
            <w:del w:id="2901" w:author="user" w:date="2012-04-19T17:26:00Z">
              <w:r w:rsidRPr="009B237D">
                <w:rPr>
                  <w:rFonts w:ascii="Arial" w:hAnsi="Arial" w:cs="Arial"/>
                  <w:b/>
                  <w:bCs/>
                  <w:color w:val="000000"/>
                  <w:sz w:val="16"/>
                  <w:szCs w:val="16"/>
                  <w:lang w:eastAsia="pt-PT"/>
                  <w:rPrChange w:id="2902" w:author="user" w:date="2012-04-13T12:18:00Z">
                    <w:rPr>
                      <w:rFonts w:ascii="Garamond" w:eastAsia="Times New Roman" w:hAnsi="Garamond" w:cs="Arial"/>
                      <w:b/>
                      <w:bCs/>
                      <w:noProof/>
                      <w:color w:val="000000"/>
                      <w:sz w:val="24"/>
                      <w:szCs w:val="24"/>
                      <w:vertAlign w:val="superscript"/>
                      <w:lang w:eastAsia="pt-PT"/>
                    </w:rPr>
                  </w:rPrChange>
                </w:rPr>
                <w:delText>2,275</w:delText>
              </w:r>
            </w:del>
          </w:p>
        </w:tc>
        <w:tc>
          <w:tcPr>
            <w:tcW w:w="900" w:type="dxa"/>
            <w:tcBorders>
              <w:top w:val="single" w:sz="4" w:space="0" w:color="auto"/>
              <w:left w:val="nil"/>
              <w:bottom w:val="single" w:sz="4" w:space="0" w:color="auto"/>
              <w:right w:val="single" w:sz="4" w:space="0" w:color="auto"/>
            </w:tcBorders>
            <w:shd w:val="clear" w:color="auto" w:fill="auto"/>
            <w:noWrap/>
            <w:hideMark/>
          </w:tcPr>
          <w:p w:rsidR="002340E8" w:rsidRPr="00030481" w:rsidDel="00BA0572" w:rsidRDefault="009B237D" w:rsidP="002340E8">
            <w:pPr>
              <w:spacing w:after="0" w:line="360" w:lineRule="auto"/>
              <w:jc w:val="center"/>
              <w:rPr>
                <w:del w:id="2903" w:author="user" w:date="2012-04-19T17:26:00Z"/>
                <w:rFonts w:ascii="Arial" w:hAnsi="Arial" w:cs="Arial"/>
                <w:b/>
                <w:bCs/>
                <w:color w:val="000000"/>
                <w:sz w:val="16"/>
                <w:szCs w:val="16"/>
                <w:lang w:eastAsia="pt-PT"/>
                <w:rPrChange w:id="2904" w:author="user" w:date="2012-04-13T12:18:00Z">
                  <w:rPr>
                    <w:del w:id="2905" w:author="user" w:date="2012-04-19T17:26:00Z"/>
                    <w:rFonts w:ascii="Garamond" w:hAnsi="Garamond" w:cs="Arial"/>
                    <w:b/>
                    <w:bCs/>
                    <w:color w:val="000000"/>
                    <w:szCs w:val="24"/>
                    <w:lang w:eastAsia="pt-PT"/>
                  </w:rPr>
                </w:rPrChange>
              </w:rPr>
            </w:pPr>
            <w:del w:id="2906" w:author="user" w:date="2012-04-19T17:26:00Z">
              <w:r w:rsidRPr="009B237D">
                <w:rPr>
                  <w:rFonts w:ascii="Arial" w:hAnsi="Arial" w:cs="Arial"/>
                  <w:b/>
                  <w:bCs/>
                  <w:color w:val="000000"/>
                  <w:sz w:val="16"/>
                  <w:szCs w:val="16"/>
                  <w:lang w:eastAsia="pt-PT"/>
                  <w:rPrChange w:id="2907" w:author="user" w:date="2012-04-13T12:18:00Z">
                    <w:rPr>
                      <w:rFonts w:ascii="Garamond" w:eastAsia="Times New Roman" w:hAnsi="Garamond" w:cs="Arial"/>
                      <w:b/>
                      <w:bCs/>
                      <w:noProof/>
                      <w:color w:val="000000"/>
                      <w:sz w:val="24"/>
                      <w:szCs w:val="24"/>
                      <w:vertAlign w:val="superscript"/>
                      <w:lang w:eastAsia="pt-PT"/>
                    </w:rPr>
                  </w:rPrChange>
                </w:rPr>
                <w:delText>3,503</w:delText>
              </w:r>
            </w:del>
          </w:p>
        </w:tc>
        <w:tc>
          <w:tcPr>
            <w:tcW w:w="900" w:type="dxa"/>
            <w:tcBorders>
              <w:top w:val="single" w:sz="4" w:space="0" w:color="auto"/>
              <w:left w:val="nil"/>
              <w:bottom w:val="single" w:sz="4" w:space="0" w:color="auto"/>
              <w:right w:val="single" w:sz="4" w:space="0" w:color="auto"/>
            </w:tcBorders>
          </w:tcPr>
          <w:p w:rsidR="002340E8" w:rsidRPr="00030481" w:rsidDel="00BA0572" w:rsidRDefault="009B237D" w:rsidP="002340E8">
            <w:pPr>
              <w:spacing w:after="0" w:line="360" w:lineRule="auto"/>
              <w:jc w:val="center"/>
              <w:rPr>
                <w:del w:id="2908" w:author="user" w:date="2012-04-19T17:26:00Z"/>
                <w:rFonts w:ascii="Arial" w:hAnsi="Arial" w:cs="Arial"/>
                <w:b/>
                <w:bCs/>
                <w:color w:val="000000"/>
                <w:sz w:val="16"/>
                <w:szCs w:val="16"/>
                <w:lang w:eastAsia="pt-PT"/>
                <w:rPrChange w:id="2909" w:author="user" w:date="2012-04-13T12:18:00Z">
                  <w:rPr>
                    <w:del w:id="2910" w:author="user" w:date="2012-04-19T17:26:00Z"/>
                    <w:rFonts w:ascii="Garamond" w:hAnsi="Garamond" w:cs="Arial"/>
                    <w:b/>
                    <w:bCs/>
                    <w:color w:val="000000"/>
                    <w:szCs w:val="24"/>
                    <w:lang w:eastAsia="pt-PT"/>
                  </w:rPr>
                </w:rPrChange>
              </w:rPr>
            </w:pPr>
            <w:del w:id="2911" w:author="user" w:date="2012-04-19T17:26:00Z">
              <w:r w:rsidRPr="009B237D">
                <w:rPr>
                  <w:rFonts w:ascii="Arial" w:hAnsi="Arial" w:cs="Arial"/>
                  <w:b/>
                  <w:sz w:val="16"/>
                  <w:szCs w:val="16"/>
                  <w:rPrChange w:id="2912" w:author="user" w:date="2012-04-13T12:18:00Z">
                    <w:rPr>
                      <w:rFonts w:ascii="Garamond" w:eastAsia="Times New Roman" w:hAnsi="Garamond" w:cs="Arial"/>
                      <w:b/>
                      <w:noProof/>
                      <w:sz w:val="24"/>
                      <w:szCs w:val="24"/>
                      <w:vertAlign w:val="superscript"/>
                    </w:rPr>
                  </w:rPrChange>
                </w:rPr>
                <w:delText>3,712</w:delText>
              </w:r>
            </w:del>
          </w:p>
        </w:tc>
      </w:tr>
      <w:tr w:rsidR="002340E8" w:rsidRPr="00030481" w:rsidDel="00BA0572" w:rsidTr="002340E8">
        <w:trPr>
          <w:trHeight w:val="255"/>
          <w:del w:id="2913" w:author="user" w:date="2012-04-19T17:26:00Z"/>
        </w:trPr>
        <w:tc>
          <w:tcPr>
            <w:tcW w:w="1051" w:type="dxa"/>
            <w:tcBorders>
              <w:top w:val="nil"/>
              <w:left w:val="nil"/>
              <w:bottom w:val="nil"/>
              <w:right w:val="nil"/>
            </w:tcBorders>
            <w:shd w:val="clear" w:color="auto" w:fill="auto"/>
            <w:noWrap/>
            <w:hideMark/>
          </w:tcPr>
          <w:p w:rsidR="00000000" w:rsidRDefault="00B332AC">
            <w:pPr>
              <w:rPr>
                <w:del w:id="2914" w:author="user" w:date="2012-04-19T17:26:00Z"/>
                <w:rFonts w:ascii="Arial" w:hAnsi="Arial" w:cs="Arial"/>
                <w:color w:val="000000"/>
                <w:sz w:val="16"/>
                <w:szCs w:val="16"/>
                <w:lang w:eastAsia="pt-PT"/>
                <w:rPrChange w:id="2915" w:author="user" w:date="2012-04-13T12:18:00Z">
                  <w:rPr>
                    <w:del w:id="2916" w:author="user" w:date="2012-04-19T17:26:00Z"/>
                    <w:rFonts w:ascii="Garamond" w:eastAsiaTheme="majorEastAsia" w:hAnsi="Garamond" w:cs="Arial"/>
                    <w:b/>
                    <w:bCs/>
                    <w:color w:val="000000"/>
                    <w:sz w:val="28"/>
                    <w:szCs w:val="24"/>
                    <w:lang w:eastAsia="pt-PT"/>
                  </w:rPr>
                </w:rPrChange>
              </w:rPr>
              <w:pPrChange w:id="2917" w:author="user" w:date="2012-04-19T17:26:00Z">
                <w:pPr>
                  <w:keepNext/>
                  <w:keepLines/>
                  <w:spacing w:before="480" w:after="0" w:line="360" w:lineRule="auto"/>
                  <w:outlineLvl w:val="0"/>
                </w:pPr>
              </w:pPrChange>
            </w:pPr>
          </w:p>
        </w:tc>
        <w:tc>
          <w:tcPr>
            <w:tcW w:w="990" w:type="dxa"/>
            <w:tcBorders>
              <w:top w:val="nil"/>
              <w:left w:val="nil"/>
              <w:bottom w:val="nil"/>
              <w:right w:val="nil"/>
            </w:tcBorders>
            <w:shd w:val="clear" w:color="auto" w:fill="auto"/>
            <w:noWrap/>
            <w:hideMark/>
          </w:tcPr>
          <w:p w:rsidR="002340E8" w:rsidRPr="00030481" w:rsidDel="00BA0572" w:rsidRDefault="002340E8" w:rsidP="002340E8">
            <w:pPr>
              <w:keepNext/>
              <w:keepLines/>
              <w:spacing w:before="480" w:after="0" w:line="360" w:lineRule="auto"/>
              <w:jc w:val="center"/>
              <w:outlineLvl w:val="0"/>
              <w:rPr>
                <w:del w:id="2918" w:author="user" w:date="2012-04-19T17:26:00Z"/>
                <w:rFonts w:ascii="Arial" w:hAnsi="Arial" w:cs="Arial"/>
                <w:color w:val="000000"/>
                <w:sz w:val="16"/>
                <w:szCs w:val="16"/>
                <w:lang w:eastAsia="pt-PT"/>
                <w:rPrChange w:id="2919" w:author="user" w:date="2012-04-13T12:18:00Z">
                  <w:rPr>
                    <w:del w:id="2920" w:author="user" w:date="2012-04-19T17:26:00Z"/>
                    <w:rFonts w:ascii="Garamond" w:eastAsiaTheme="majorEastAsia" w:hAnsi="Garamond" w:cs="Arial"/>
                    <w:b/>
                    <w:bCs/>
                    <w:color w:val="000000"/>
                    <w:sz w:val="28"/>
                    <w:szCs w:val="24"/>
                    <w:lang w:eastAsia="pt-PT"/>
                  </w:rPr>
                </w:rPrChange>
              </w:rPr>
            </w:pPr>
          </w:p>
        </w:tc>
        <w:tc>
          <w:tcPr>
            <w:tcW w:w="900" w:type="dxa"/>
            <w:tcBorders>
              <w:top w:val="nil"/>
              <w:left w:val="nil"/>
              <w:bottom w:val="nil"/>
              <w:right w:val="nil"/>
            </w:tcBorders>
            <w:shd w:val="clear" w:color="auto" w:fill="auto"/>
            <w:noWrap/>
            <w:hideMark/>
          </w:tcPr>
          <w:p w:rsidR="002340E8" w:rsidRPr="00030481" w:rsidDel="00BA0572" w:rsidRDefault="002340E8" w:rsidP="002340E8">
            <w:pPr>
              <w:keepNext/>
              <w:keepLines/>
              <w:spacing w:before="480" w:after="0" w:line="360" w:lineRule="auto"/>
              <w:jc w:val="center"/>
              <w:outlineLvl w:val="0"/>
              <w:rPr>
                <w:del w:id="2921" w:author="user" w:date="2012-04-19T17:26:00Z"/>
                <w:rFonts w:ascii="Arial" w:hAnsi="Arial" w:cs="Arial"/>
                <w:color w:val="000000"/>
                <w:sz w:val="16"/>
                <w:szCs w:val="16"/>
                <w:lang w:eastAsia="pt-PT"/>
                <w:rPrChange w:id="2922" w:author="user" w:date="2012-04-13T12:18:00Z">
                  <w:rPr>
                    <w:del w:id="2923" w:author="user" w:date="2012-04-19T17:26:00Z"/>
                    <w:rFonts w:ascii="Garamond" w:eastAsiaTheme="majorEastAsia" w:hAnsi="Garamond" w:cs="Arial"/>
                    <w:b/>
                    <w:bCs/>
                    <w:color w:val="000000"/>
                    <w:sz w:val="28"/>
                    <w:szCs w:val="24"/>
                    <w:lang w:eastAsia="pt-PT"/>
                  </w:rPr>
                </w:rPrChange>
              </w:rPr>
            </w:pPr>
          </w:p>
        </w:tc>
        <w:tc>
          <w:tcPr>
            <w:tcW w:w="900" w:type="dxa"/>
            <w:tcBorders>
              <w:top w:val="nil"/>
              <w:left w:val="nil"/>
              <w:bottom w:val="nil"/>
              <w:right w:val="nil"/>
            </w:tcBorders>
            <w:shd w:val="clear" w:color="auto" w:fill="auto"/>
            <w:noWrap/>
            <w:hideMark/>
          </w:tcPr>
          <w:p w:rsidR="002340E8" w:rsidRPr="00030481" w:rsidDel="00BA0572" w:rsidRDefault="002340E8" w:rsidP="002340E8">
            <w:pPr>
              <w:keepNext/>
              <w:keepLines/>
              <w:spacing w:before="480" w:after="0" w:line="360" w:lineRule="auto"/>
              <w:jc w:val="center"/>
              <w:outlineLvl w:val="0"/>
              <w:rPr>
                <w:del w:id="2924" w:author="user" w:date="2012-04-19T17:26:00Z"/>
                <w:rFonts w:ascii="Arial" w:hAnsi="Arial" w:cs="Arial"/>
                <w:color w:val="000000"/>
                <w:sz w:val="16"/>
                <w:szCs w:val="16"/>
                <w:lang w:eastAsia="pt-PT"/>
                <w:rPrChange w:id="2925" w:author="user" w:date="2012-04-13T12:18:00Z">
                  <w:rPr>
                    <w:del w:id="2926" w:author="user" w:date="2012-04-19T17:26:00Z"/>
                    <w:rFonts w:ascii="Garamond" w:eastAsiaTheme="majorEastAsia" w:hAnsi="Garamond" w:cs="Arial"/>
                    <w:b/>
                    <w:bCs/>
                    <w:color w:val="000000"/>
                    <w:sz w:val="28"/>
                    <w:szCs w:val="24"/>
                    <w:lang w:eastAsia="pt-PT"/>
                  </w:rPr>
                </w:rPrChange>
              </w:rPr>
            </w:pPr>
          </w:p>
        </w:tc>
        <w:tc>
          <w:tcPr>
            <w:tcW w:w="900" w:type="dxa"/>
            <w:tcBorders>
              <w:top w:val="nil"/>
              <w:left w:val="nil"/>
              <w:bottom w:val="nil"/>
              <w:right w:val="nil"/>
            </w:tcBorders>
            <w:shd w:val="clear" w:color="auto" w:fill="auto"/>
            <w:noWrap/>
            <w:hideMark/>
          </w:tcPr>
          <w:p w:rsidR="002340E8" w:rsidRPr="00030481" w:rsidDel="00BA0572" w:rsidRDefault="002340E8" w:rsidP="002340E8">
            <w:pPr>
              <w:keepNext/>
              <w:keepLines/>
              <w:spacing w:before="480" w:after="0" w:line="360" w:lineRule="auto"/>
              <w:jc w:val="center"/>
              <w:outlineLvl w:val="0"/>
              <w:rPr>
                <w:del w:id="2927" w:author="user" w:date="2012-04-19T17:26:00Z"/>
                <w:rFonts w:ascii="Arial" w:hAnsi="Arial" w:cs="Arial"/>
                <w:color w:val="000000"/>
                <w:sz w:val="16"/>
                <w:szCs w:val="16"/>
                <w:lang w:eastAsia="pt-PT"/>
                <w:rPrChange w:id="2928" w:author="user" w:date="2012-04-13T12:18:00Z">
                  <w:rPr>
                    <w:del w:id="2929" w:author="user" w:date="2012-04-19T17:26:00Z"/>
                    <w:rFonts w:ascii="Garamond" w:eastAsiaTheme="majorEastAsia" w:hAnsi="Garamond" w:cs="Arial"/>
                    <w:b/>
                    <w:bCs/>
                    <w:color w:val="000000"/>
                    <w:sz w:val="28"/>
                    <w:szCs w:val="24"/>
                    <w:lang w:eastAsia="pt-PT"/>
                  </w:rPr>
                </w:rPrChange>
              </w:rPr>
            </w:pPr>
          </w:p>
        </w:tc>
        <w:tc>
          <w:tcPr>
            <w:tcW w:w="900" w:type="dxa"/>
            <w:tcBorders>
              <w:top w:val="nil"/>
              <w:left w:val="nil"/>
              <w:bottom w:val="nil"/>
              <w:right w:val="nil"/>
            </w:tcBorders>
          </w:tcPr>
          <w:p w:rsidR="002340E8" w:rsidRPr="00030481" w:rsidDel="00BA0572" w:rsidRDefault="002340E8" w:rsidP="002340E8">
            <w:pPr>
              <w:keepNext/>
              <w:keepLines/>
              <w:spacing w:before="480" w:after="0" w:line="360" w:lineRule="auto"/>
              <w:jc w:val="center"/>
              <w:outlineLvl w:val="0"/>
              <w:rPr>
                <w:del w:id="2930" w:author="user" w:date="2012-04-19T17:26:00Z"/>
                <w:rFonts w:ascii="Arial" w:hAnsi="Arial" w:cs="Arial"/>
                <w:color w:val="000000"/>
                <w:sz w:val="16"/>
                <w:szCs w:val="16"/>
                <w:lang w:eastAsia="pt-PT"/>
                <w:rPrChange w:id="2931" w:author="user" w:date="2012-04-13T12:18:00Z">
                  <w:rPr>
                    <w:del w:id="2932" w:author="user" w:date="2012-04-19T17:26:00Z"/>
                    <w:rFonts w:ascii="Garamond" w:eastAsiaTheme="majorEastAsia" w:hAnsi="Garamond" w:cs="Arial"/>
                    <w:b/>
                    <w:bCs/>
                    <w:color w:val="000000"/>
                    <w:sz w:val="28"/>
                    <w:szCs w:val="24"/>
                    <w:lang w:eastAsia="pt-PT"/>
                  </w:rPr>
                </w:rPrChange>
              </w:rPr>
            </w:pPr>
          </w:p>
        </w:tc>
      </w:tr>
    </w:tbl>
    <w:p w:rsidR="00DE6D65" w:rsidRPr="00851335" w:rsidRDefault="00DE6D65" w:rsidP="00DE6D65">
      <w:pPr>
        <w:pStyle w:val="ListParagraph"/>
        <w:tabs>
          <w:tab w:val="left" w:pos="142"/>
        </w:tabs>
        <w:spacing w:before="0" w:after="0" w:line="360" w:lineRule="auto"/>
        <w:ind w:left="1134" w:right="1660"/>
        <w:jc w:val="both"/>
        <w:rPr>
          <w:ins w:id="2933" w:author="user" w:date="2012-04-21T13:54:00Z"/>
          <w:rFonts w:ascii="Arial" w:hAnsi="Arial" w:cs="Arial"/>
          <w:sz w:val="20"/>
        </w:rPr>
      </w:pPr>
      <w:ins w:id="2934" w:author="user" w:date="2012-04-21T13:54:00Z">
        <w:r w:rsidRPr="00851335">
          <w:rPr>
            <w:rFonts w:ascii="Arial" w:hAnsi="Arial" w:cs="Arial"/>
            <w:sz w:val="20"/>
          </w:rPr>
          <w:t>______________</w:t>
        </w:r>
        <w:r>
          <w:rPr>
            <w:rFonts w:ascii="Arial" w:hAnsi="Arial" w:cs="Arial"/>
            <w:sz w:val="20"/>
          </w:rPr>
          <w:t>__</w:t>
        </w:r>
      </w:ins>
    </w:p>
    <w:p w:rsidR="00DE6D65" w:rsidRPr="00851335" w:rsidRDefault="00DE6D65" w:rsidP="00DE6D65">
      <w:pPr>
        <w:pStyle w:val="ListParagraph"/>
        <w:tabs>
          <w:tab w:val="left" w:pos="142"/>
        </w:tabs>
        <w:ind w:left="1138" w:right="1656"/>
        <w:jc w:val="both"/>
        <w:rPr>
          <w:ins w:id="2935" w:author="user" w:date="2012-04-21T13:54:00Z"/>
          <w:rFonts w:ascii="Arial" w:hAnsi="Arial" w:cs="Arial"/>
          <w:b/>
          <w:sz w:val="20"/>
        </w:rPr>
      </w:pPr>
      <w:ins w:id="2936" w:author="user" w:date="2012-04-21T13:54:00Z">
        <w:r>
          <w:rPr>
            <w:sz w:val="20"/>
            <w:vertAlign w:val="superscript"/>
          </w:rPr>
          <w:t>16</w:t>
        </w:r>
        <w:r>
          <w:rPr>
            <w:vertAlign w:val="superscript"/>
          </w:rPr>
          <w:t xml:space="preserve"> </w:t>
        </w:r>
        <w:r>
          <w:rPr>
            <w:sz w:val="16"/>
            <w:szCs w:val="16"/>
          </w:rPr>
          <w:t>Decreto-lei n</w:t>
        </w:r>
        <w:r w:rsidRPr="00B331D2">
          <w:rPr>
            <w:sz w:val="16"/>
            <w:szCs w:val="16"/>
            <w:vertAlign w:val="superscript"/>
          </w:rPr>
          <w:t>o</w:t>
        </w:r>
        <w:r>
          <w:rPr>
            <w:sz w:val="16"/>
            <w:szCs w:val="16"/>
          </w:rPr>
          <w:t xml:space="preserve">. </w:t>
        </w:r>
      </w:ins>
      <w:ins w:id="2937" w:author="user" w:date="2012-04-21T13:55:00Z">
        <w:r>
          <w:rPr>
            <w:sz w:val="16"/>
            <w:szCs w:val="16"/>
          </w:rPr>
          <w:t>27</w:t>
        </w:r>
      </w:ins>
      <w:ins w:id="2938" w:author="user" w:date="2012-04-21T13:54:00Z">
        <w:r>
          <w:rPr>
            <w:sz w:val="16"/>
            <w:szCs w:val="16"/>
          </w:rPr>
          <w:t>/200</w:t>
        </w:r>
      </w:ins>
      <w:ins w:id="2939" w:author="user" w:date="2012-04-21T13:55:00Z">
        <w:r>
          <w:rPr>
            <w:sz w:val="16"/>
            <w:szCs w:val="16"/>
          </w:rPr>
          <w:t>9</w:t>
        </w:r>
      </w:ins>
      <w:ins w:id="2940" w:author="user" w:date="2012-04-21T13:54:00Z">
        <w:r>
          <w:rPr>
            <w:sz w:val="16"/>
            <w:szCs w:val="16"/>
          </w:rPr>
          <w:t xml:space="preserve">, de 9 de </w:t>
        </w:r>
      </w:ins>
      <w:ins w:id="2941" w:author="user" w:date="2012-04-21T13:55:00Z">
        <w:r>
          <w:rPr>
            <w:sz w:val="16"/>
            <w:szCs w:val="16"/>
          </w:rPr>
          <w:t>Setembro</w:t>
        </w:r>
      </w:ins>
    </w:p>
    <w:p w:rsidR="00DE6D65" w:rsidRPr="00851335" w:rsidRDefault="00DE6D65" w:rsidP="00DE6D65">
      <w:pPr>
        <w:pStyle w:val="ListParagraph"/>
        <w:tabs>
          <w:tab w:val="left" w:pos="142"/>
        </w:tabs>
        <w:ind w:left="1138" w:right="1656"/>
        <w:jc w:val="both"/>
        <w:rPr>
          <w:ins w:id="2942" w:author="user" w:date="2012-04-21T13:54:00Z"/>
          <w:rFonts w:ascii="Arial" w:hAnsi="Arial" w:cs="Arial"/>
          <w:b/>
          <w:sz w:val="20"/>
        </w:rPr>
      </w:pPr>
      <w:ins w:id="2943" w:author="user" w:date="2012-04-21T13:54:00Z">
        <w:r>
          <w:rPr>
            <w:sz w:val="20"/>
            <w:vertAlign w:val="superscript"/>
          </w:rPr>
          <w:t>17</w:t>
        </w:r>
        <w:r>
          <w:rPr>
            <w:vertAlign w:val="superscript"/>
          </w:rPr>
          <w:t xml:space="preserve"> </w:t>
        </w:r>
        <w:r>
          <w:rPr>
            <w:sz w:val="16"/>
            <w:szCs w:val="16"/>
          </w:rPr>
          <w:t>Decreto-lei n</w:t>
        </w:r>
        <w:r w:rsidRPr="00B331D2">
          <w:rPr>
            <w:sz w:val="16"/>
            <w:szCs w:val="16"/>
            <w:vertAlign w:val="superscript"/>
          </w:rPr>
          <w:t>o</w:t>
        </w:r>
        <w:r>
          <w:rPr>
            <w:sz w:val="16"/>
            <w:szCs w:val="16"/>
          </w:rPr>
          <w:t xml:space="preserve">. </w:t>
        </w:r>
      </w:ins>
      <w:ins w:id="2944" w:author="user" w:date="2012-04-21T13:55:00Z">
        <w:r>
          <w:rPr>
            <w:sz w:val="16"/>
            <w:szCs w:val="16"/>
          </w:rPr>
          <w:t>6</w:t>
        </w:r>
      </w:ins>
      <w:ins w:id="2945" w:author="user" w:date="2012-04-21T13:54:00Z">
        <w:r>
          <w:rPr>
            <w:sz w:val="16"/>
            <w:szCs w:val="16"/>
          </w:rPr>
          <w:t>/20</w:t>
        </w:r>
      </w:ins>
      <w:ins w:id="2946" w:author="user" w:date="2012-04-21T13:55:00Z">
        <w:r>
          <w:rPr>
            <w:sz w:val="16"/>
            <w:szCs w:val="16"/>
          </w:rPr>
          <w:t>10</w:t>
        </w:r>
      </w:ins>
      <w:ins w:id="2947" w:author="user" w:date="2012-04-21T13:54:00Z">
        <w:r>
          <w:rPr>
            <w:sz w:val="16"/>
            <w:szCs w:val="16"/>
          </w:rPr>
          <w:t xml:space="preserve">, de </w:t>
        </w:r>
      </w:ins>
      <w:ins w:id="2948" w:author="user" w:date="2012-04-21T13:55:00Z">
        <w:r>
          <w:rPr>
            <w:sz w:val="16"/>
            <w:szCs w:val="16"/>
          </w:rPr>
          <w:t>14</w:t>
        </w:r>
      </w:ins>
      <w:ins w:id="2949" w:author="user" w:date="2012-04-21T13:54:00Z">
        <w:r>
          <w:rPr>
            <w:sz w:val="16"/>
            <w:szCs w:val="16"/>
          </w:rPr>
          <w:t xml:space="preserve"> de </w:t>
        </w:r>
      </w:ins>
      <w:ins w:id="2950" w:author="user" w:date="2012-04-21T13:55:00Z">
        <w:r>
          <w:rPr>
            <w:sz w:val="16"/>
            <w:szCs w:val="16"/>
          </w:rPr>
          <w:t>Abril</w:t>
        </w:r>
      </w:ins>
      <w:ins w:id="2951" w:author="usuario" w:date="2012-05-04T10:03:00Z">
        <w:del w:id="2952" w:author="user" w:date="2012-05-04T16:43:00Z">
          <w:r w:rsidR="0019469F" w:rsidDel="00571A69">
            <w:rPr>
              <w:sz w:val="16"/>
              <w:szCs w:val="16"/>
            </w:rPr>
            <w:tab/>
          </w:r>
          <w:r w:rsidR="0019469F" w:rsidDel="00571A69">
            <w:rPr>
              <w:sz w:val="16"/>
              <w:szCs w:val="16"/>
            </w:rPr>
            <w:tab/>
          </w:r>
          <w:r w:rsidR="0019469F" w:rsidDel="00571A69">
            <w:rPr>
              <w:sz w:val="16"/>
              <w:szCs w:val="16"/>
            </w:rPr>
            <w:tab/>
          </w:r>
          <w:r w:rsidR="0019469F" w:rsidDel="00571A69">
            <w:rPr>
              <w:sz w:val="16"/>
              <w:szCs w:val="16"/>
            </w:rPr>
            <w:tab/>
          </w:r>
          <w:r w:rsidR="0019469F" w:rsidDel="00571A69">
            <w:rPr>
              <w:sz w:val="16"/>
              <w:szCs w:val="16"/>
            </w:rPr>
            <w:tab/>
          </w:r>
          <w:r w:rsidR="0019469F" w:rsidDel="00571A69">
            <w:rPr>
              <w:sz w:val="16"/>
              <w:szCs w:val="16"/>
            </w:rPr>
            <w:tab/>
          </w:r>
          <w:r w:rsidR="0019469F" w:rsidDel="00571A69">
            <w:rPr>
              <w:sz w:val="16"/>
              <w:szCs w:val="16"/>
            </w:rPr>
            <w:tab/>
          </w:r>
          <w:r w:rsidR="0019469F" w:rsidDel="00571A69">
            <w:rPr>
              <w:sz w:val="16"/>
              <w:szCs w:val="16"/>
            </w:rPr>
            <w:tab/>
          </w:r>
          <w:r w:rsidR="009B237D" w:rsidRPr="009B237D">
            <w:rPr>
              <w:sz w:val="20"/>
              <w:szCs w:val="16"/>
              <w:rPrChange w:id="2953" w:author="usuario" w:date="2012-05-04T10:03:00Z">
                <w:rPr>
                  <w:rFonts w:asciiTheme="minorHAnsi" w:eastAsiaTheme="minorHAnsi" w:hAnsiTheme="minorHAnsi" w:cstheme="minorBidi"/>
                  <w:noProof w:val="0"/>
                  <w:sz w:val="16"/>
                  <w:szCs w:val="16"/>
                  <w:vertAlign w:val="superscript"/>
                </w:rPr>
              </w:rPrChange>
            </w:rPr>
            <w:delText>13</w:delText>
          </w:r>
        </w:del>
      </w:ins>
    </w:p>
    <w:p w:rsidR="00DE6D65" w:rsidRDefault="00DE6D65">
      <w:pPr>
        <w:pStyle w:val="PargrafodaLista1"/>
        <w:tabs>
          <w:tab w:val="clear" w:pos="1134"/>
          <w:tab w:val="left" w:pos="142"/>
          <w:tab w:val="left" w:pos="180"/>
        </w:tabs>
        <w:spacing w:before="0" w:after="0" w:line="360" w:lineRule="auto"/>
        <w:ind w:left="1134" w:right="1660"/>
        <w:jc w:val="both"/>
        <w:rPr>
          <w:ins w:id="2954" w:author="user" w:date="2012-04-21T13:57:00Z"/>
          <w:rFonts w:ascii="Arial" w:hAnsi="Arial" w:cs="Arial"/>
          <w:sz w:val="20"/>
        </w:rPr>
      </w:pPr>
    </w:p>
    <w:p w:rsidR="00BA0572" w:rsidRPr="002340E8" w:rsidDel="00AE747B" w:rsidRDefault="00AE747B" w:rsidP="002340E8">
      <w:pPr>
        <w:pStyle w:val="PargrafodaLista1"/>
        <w:tabs>
          <w:tab w:val="clear" w:pos="1134"/>
          <w:tab w:val="left" w:pos="142"/>
          <w:tab w:val="left" w:pos="180"/>
        </w:tabs>
        <w:spacing w:before="0" w:after="0" w:line="360" w:lineRule="auto"/>
        <w:ind w:left="1134" w:right="1660"/>
        <w:jc w:val="both"/>
        <w:rPr>
          <w:del w:id="2955" w:author="user" w:date="2012-04-19T17:40:00Z"/>
          <w:rFonts w:ascii="Arial" w:hAnsi="Arial" w:cs="Arial"/>
          <w:sz w:val="20"/>
        </w:rPr>
      </w:pPr>
      <w:ins w:id="2956" w:author="user" w:date="2012-04-19T17:39:00Z">
        <w:r>
          <w:rPr>
            <w:rFonts w:ascii="Arial" w:hAnsi="Arial" w:cs="Arial"/>
            <w:sz w:val="20"/>
          </w:rPr>
          <w:t>O número de processos pendentes continua</w:t>
        </w:r>
      </w:ins>
      <w:ins w:id="2957" w:author="user" w:date="2012-04-19T17:27:00Z">
        <w:r w:rsidR="00BA0572">
          <w:rPr>
            <w:rFonts w:ascii="Arial" w:hAnsi="Arial" w:cs="Arial"/>
            <w:sz w:val="20"/>
          </w:rPr>
          <w:t xml:space="preserve">, </w:t>
        </w:r>
      </w:ins>
      <w:ins w:id="2958" w:author="user" w:date="2012-04-19T17:56:00Z">
        <w:r w:rsidR="001A399A">
          <w:rPr>
            <w:rFonts w:ascii="Arial" w:hAnsi="Arial" w:cs="Arial"/>
            <w:sz w:val="20"/>
          </w:rPr>
          <w:t>ainda</w:t>
        </w:r>
      </w:ins>
      <w:ins w:id="2959" w:author="user" w:date="2012-04-19T17:27:00Z">
        <w:r w:rsidR="00BA0572">
          <w:rPr>
            <w:rFonts w:ascii="Arial" w:hAnsi="Arial" w:cs="Arial"/>
            <w:sz w:val="20"/>
          </w:rPr>
          <w:t xml:space="preserve">, a constituir uma preocupação. A maioria dos casos pendentes nos tribunais </w:t>
        </w:r>
      </w:ins>
      <w:ins w:id="2960" w:author="user" w:date="2012-04-19T17:28:00Z">
        <w:r w:rsidR="00BA0572">
          <w:rPr>
            <w:rFonts w:ascii="Arial" w:hAnsi="Arial" w:cs="Arial"/>
            <w:sz w:val="20"/>
          </w:rPr>
          <w:t xml:space="preserve">são casos cíveis de extrema complexidade que deram entrada </w:t>
        </w:r>
      </w:ins>
      <w:ins w:id="2961" w:author="user" w:date="2012-04-19T17:29:00Z">
        <w:r w:rsidR="00BA0572">
          <w:rPr>
            <w:rFonts w:ascii="Arial" w:hAnsi="Arial" w:cs="Arial"/>
            <w:sz w:val="20"/>
          </w:rPr>
          <w:t>nos primeiros anos após a independência. No Ministério Público, a pendência</w:t>
        </w:r>
      </w:ins>
      <w:ins w:id="2962" w:author="user" w:date="2012-04-19T17:39:00Z">
        <w:r>
          <w:rPr>
            <w:rFonts w:ascii="Arial" w:hAnsi="Arial" w:cs="Arial"/>
            <w:sz w:val="20"/>
          </w:rPr>
          <w:t xml:space="preserve"> e </w:t>
        </w:r>
      </w:ins>
      <w:ins w:id="2963" w:author="user" w:date="2012-04-19T18:09:00Z">
        <w:r w:rsidR="009D48A0">
          <w:rPr>
            <w:rFonts w:ascii="Arial" w:hAnsi="Arial" w:cs="Arial"/>
            <w:sz w:val="20"/>
          </w:rPr>
          <w:t>o</w:t>
        </w:r>
      </w:ins>
      <w:ins w:id="2964" w:author="user" w:date="2012-04-19T17:39:00Z">
        <w:r>
          <w:rPr>
            <w:rFonts w:ascii="Arial" w:hAnsi="Arial" w:cs="Arial"/>
            <w:sz w:val="20"/>
          </w:rPr>
          <w:t xml:space="preserve"> arquivamento,</w:t>
        </w:r>
      </w:ins>
      <w:ins w:id="2965" w:author="user" w:date="2012-04-19T17:29:00Z">
        <w:r w:rsidR="00BA0572">
          <w:rPr>
            <w:rFonts w:ascii="Arial" w:hAnsi="Arial" w:cs="Arial"/>
            <w:sz w:val="20"/>
          </w:rPr>
          <w:t xml:space="preserve"> </w:t>
        </w:r>
      </w:ins>
      <w:ins w:id="2966" w:author="user" w:date="2012-04-19T17:39:00Z">
        <w:r>
          <w:rPr>
            <w:rFonts w:ascii="Arial" w:hAnsi="Arial" w:cs="Arial"/>
            <w:sz w:val="20"/>
          </w:rPr>
          <w:t>são</w:t>
        </w:r>
      </w:ins>
      <w:ins w:id="2967" w:author="user" w:date="2012-04-19T17:30:00Z">
        <w:r w:rsidR="00BA0572">
          <w:rPr>
            <w:rFonts w:ascii="Arial" w:hAnsi="Arial" w:cs="Arial"/>
            <w:sz w:val="20"/>
          </w:rPr>
          <w:t xml:space="preserve"> uma consequência directa das limitações </w:t>
        </w:r>
      </w:ins>
    </w:p>
    <w:p w:rsidR="007359C9" w:rsidRDefault="002340E8">
      <w:pPr>
        <w:pStyle w:val="PargrafodaLista1"/>
        <w:tabs>
          <w:tab w:val="clear" w:pos="1134"/>
          <w:tab w:val="left" w:pos="142"/>
          <w:tab w:val="left" w:pos="180"/>
        </w:tabs>
        <w:spacing w:before="0" w:after="0" w:line="360" w:lineRule="auto"/>
        <w:ind w:left="1134" w:right="1660"/>
        <w:jc w:val="both"/>
        <w:rPr>
          <w:ins w:id="2968" w:author="user" w:date="2012-04-19T18:00:00Z"/>
          <w:rFonts w:ascii="Arial" w:hAnsi="Arial" w:cs="Arial"/>
          <w:sz w:val="20"/>
        </w:rPr>
      </w:pPr>
      <w:del w:id="2969" w:author="user" w:date="2012-04-19T17:39:00Z">
        <w:r w:rsidRPr="002340E8" w:rsidDel="00AE747B">
          <w:rPr>
            <w:rFonts w:ascii="Arial" w:hAnsi="Arial" w:cs="Arial"/>
            <w:sz w:val="20"/>
          </w:rPr>
          <w:delText>Até Junho de 2011, o número de casos pendentes nos tribunais encontrava-se em torno de 1829 Durante o ano de 2010</w:delText>
        </w:r>
        <w:r w:rsidR="008A21B9" w:rsidDel="00AE747B">
          <w:rPr>
            <w:rFonts w:ascii="Arial" w:hAnsi="Arial" w:cs="Arial"/>
            <w:sz w:val="20"/>
          </w:rPr>
          <w:delText>,</w:delText>
        </w:r>
        <w:r w:rsidRPr="002340E8" w:rsidDel="00AE747B">
          <w:rPr>
            <w:rFonts w:ascii="Arial" w:hAnsi="Arial" w:cs="Arial"/>
            <w:sz w:val="20"/>
          </w:rPr>
          <w:delText xml:space="preserve"> os tribunais conseguiram decidir cerca de 703 casos. A maioria dos casos pendentes são casos cíveis de extrema complexidade que deram entrada nos tribunais nos primeiros anos após a restauração da independência. Contudo</w:delText>
        </w:r>
        <w:r w:rsidR="008A21B9" w:rsidDel="00AE747B">
          <w:rPr>
            <w:rFonts w:ascii="Arial" w:hAnsi="Arial" w:cs="Arial"/>
            <w:sz w:val="20"/>
          </w:rPr>
          <w:delText>,</w:delText>
        </w:r>
        <w:r w:rsidRPr="002340E8" w:rsidDel="00AE747B">
          <w:rPr>
            <w:rFonts w:ascii="Arial" w:hAnsi="Arial" w:cs="Arial"/>
            <w:sz w:val="20"/>
          </w:rPr>
          <w:delText xml:space="preserve"> os novos casos, nomeadamente os processos crime</w:delText>
        </w:r>
        <w:r w:rsidR="008A21B9" w:rsidDel="00AE747B">
          <w:rPr>
            <w:rFonts w:ascii="Arial" w:hAnsi="Arial" w:cs="Arial"/>
            <w:sz w:val="20"/>
          </w:rPr>
          <w:delText>,</w:delText>
        </w:r>
        <w:r w:rsidRPr="002340E8" w:rsidDel="00AE747B">
          <w:rPr>
            <w:rFonts w:ascii="Arial" w:hAnsi="Arial" w:cs="Arial"/>
            <w:sz w:val="20"/>
          </w:rPr>
          <w:delText xml:space="preserve"> estão a ser resolvidos a um ritmo apreciável. No mesmo período, </w:delText>
        </w:r>
      </w:del>
      <w:del w:id="2970" w:author="user" w:date="2012-04-12T19:17:00Z">
        <w:r w:rsidRPr="002340E8" w:rsidDel="00013E0D">
          <w:rPr>
            <w:rFonts w:ascii="Arial" w:hAnsi="Arial" w:cs="Arial"/>
            <w:sz w:val="20"/>
          </w:rPr>
          <w:delText>a Procuradoria-</w:delText>
        </w:r>
        <w:r w:rsidR="008A21B9" w:rsidDel="00013E0D">
          <w:rPr>
            <w:rFonts w:ascii="Arial" w:hAnsi="Arial" w:cs="Arial"/>
            <w:sz w:val="20"/>
          </w:rPr>
          <w:delText xml:space="preserve">     -</w:delText>
        </w:r>
        <w:r w:rsidRPr="002340E8" w:rsidDel="00013E0D">
          <w:rPr>
            <w:rFonts w:ascii="Arial" w:hAnsi="Arial" w:cs="Arial"/>
            <w:sz w:val="20"/>
          </w:rPr>
          <w:delText>Geral</w:delText>
        </w:r>
      </w:del>
      <w:del w:id="2971" w:author="user" w:date="2012-04-19T17:39:00Z">
        <w:r w:rsidRPr="002340E8" w:rsidDel="00AE747B">
          <w:rPr>
            <w:rFonts w:ascii="Arial" w:hAnsi="Arial" w:cs="Arial"/>
            <w:sz w:val="20"/>
          </w:rPr>
          <w:delText xml:space="preserve"> processou </w:delText>
        </w:r>
      </w:del>
      <w:del w:id="2972" w:author="user" w:date="2012-04-19T17:40:00Z">
        <w:r w:rsidRPr="002340E8" w:rsidDel="00AE747B">
          <w:rPr>
            <w:rFonts w:ascii="Arial" w:hAnsi="Arial" w:cs="Arial"/>
            <w:sz w:val="20"/>
          </w:rPr>
          <w:delText>mais de 8751 casos, dos quais concluiu 3712. O actual atraso na Procuradoria é de aproximadamente 5039 casos, uma consequência principal d</w:delText>
        </w:r>
        <w:r w:rsidR="008A21B9" w:rsidDel="00AE747B">
          <w:rPr>
            <w:rFonts w:ascii="Arial" w:hAnsi="Arial" w:cs="Arial"/>
            <w:sz w:val="20"/>
          </w:rPr>
          <w:delText>as</w:delText>
        </w:r>
        <w:r w:rsidRPr="002340E8" w:rsidDel="00AE747B">
          <w:rPr>
            <w:rFonts w:ascii="Arial" w:hAnsi="Arial" w:cs="Arial"/>
            <w:sz w:val="20"/>
          </w:rPr>
          <w:delText xml:space="preserve"> limitações</w:delText>
        </w:r>
      </w:del>
      <w:ins w:id="2973" w:author="user" w:date="2012-04-19T17:41:00Z">
        <w:r w:rsidR="00AE747B">
          <w:rPr>
            <w:rFonts w:ascii="Arial" w:hAnsi="Arial" w:cs="Arial"/>
            <w:sz w:val="20"/>
          </w:rPr>
          <w:t xml:space="preserve">do </w:t>
        </w:r>
      </w:ins>
      <w:del w:id="2974" w:author="user" w:date="2012-04-19T17:41:00Z">
        <w:r w:rsidRPr="002340E8" w:rsidDel="00AE747B">
          <w:rPr>
            <w:rFonts w:ascii="Arial" w:hAnsi="Arial" w:cs="Arial"/>
            <w:sz w:val="20"/>
          </w:rPr>
          <w:delText xml:space="preserve"> encaradas no </w:delText>
        </w:r>
      </w:del>
      <w:r w:rsidRPr="002340E8">
        <w:rPr>
          <w:rFonts w:ascii="Arial" w:hAnsi="Arial" w:cs="Arial"/>
          <w:sz w:val="20"/>
        </w:rPr>
        <w:t>processo de investigação</w:t>
      </w:r>
      <w:ins w:id="2975" w:author="user" w:date="2012-04-19T17:41:00Z">
        <w:r w:rsidR="00AE747B">
          <w:rPr>
            <w:rFonts w:ascii="Arial" w:hAnsi="Arial" w:cs="Arial"/>
            <w:sz w:val="20"/>
          </w:rPr>
          <w:t xml:space="preserve"> criminal</w:t>
        </w:r>
      </w:ins>
      <w:del w:id="2976" w:author="user" w:date="2012-04-19T17:42:00Z">
        <w:r w:rsidRPr="002340E8" w:rsidDel="003F21E6">
          <w:rPr>
            <w:rFonts w:ascii="Arial" w:hAnsi="Arial" w:cs="Arial"/>
            <w:sz w:val="20"/>
          </w:rPr>
          <w:delText>.</w:delText>
        </w:r>
        <w:r w:rsidRPr="002340E8" w:rsidDel="003F21E6">
          <w:rPr>
            <w:rFonts w:ascii="Arial" w:hAnsi="Arial" w:cs="Arial"/>
            <w:sz w:val="20"/>
            <w:vertAlign w:val="superscript"/>
          </w:rPr>
          <w:footnoteReference w:id="21"/>
        </w:r>
        <w:r w:rsidRPr="002340E8" w:rsidDel="003F21E6">
          <w:rPr>
            <w:rFonts w:ascii="Arial" w:hAnsi="Arial" w:cs="Arial"/>
            <w:sz w:val="20"/>
          </w:rPr>
          <w:delText xml:space="preserve"> </w:delText>
        </w:r>
      </w:del>
      <w:ins w:id="2979" w:author="user" w:date="2012-04-19T17:42:00Z">
        <w:r w:rsidR="003F21E6">
          <w:rPr>
            <w:rFonts w:ascii="Arial" w:hAnsi="Arial" w:cs="Arial"/>
            <w:sz w:val="20"/>
          </w:rPr>
          <w:t xml:space="preserve">. </w:t>
        </w:r>
      </w:ins>
      <w:ins w:id="2980" w:author="user" w:date="2012-04-19T18:06:00Z">
        <w:r w:rsidR="00EE4BE0">
          <w:rPr>
            <w:rFonts w:ascii="Arial" w:hAnsi="Arial" w:cs="Arial"/>
            <w:sz w:val="20"/>
          </w:rPr>
          <w:t>Espera-se, no futuro próximo, que o a</w:t>
        </w:r>
      </w:ins>
      <w:ins w:id="2981" w:author="user" w:date="2012-04-19T17:54:00Z">
        <w:r w:rsidR="005C5A82">
          <w:rPr>
            <w:rFonts w:ascii="Arial" w:hAnsi="Arial" w:cs="Arial"/>
            <w:sz w:val="20"/>
          </w:rPr>
          <w:t>umento de operadores judiciários, a melhoria nos processos de trabalho</w:t>
        </w:r>
      </w:ins>
      <w:ins w:id="2982" w:author="user" w:date="2012-04-19T17:55:00Z">
        <w:r w:rsidR="005C5A82">
          <w:rPr>
            <w:rFonts w:ascii="Arial" w:hAnsi="Arial" w:cs="Arial"/>
            <w:sz w:val="20"/>
          </w:rPr>
          <w:t xml:space="preserve"> e a aposta numa polícia de investigação criminal </w:t>
        </w:r>
        <w:r w:rsidR="001A399A">
          <w:rPr>
            <w:rFonts w:ascii="Arial" w:hAnsi="Arial" w:cs="Arial"/>
            <w:sz w:val="20"/>
          </w:rPr>
          <w:t>especializada e de cariz científico,</w:t>
        </w:r>
      </w:ins>
      <w:ins w:id="2983" w:author="user" w:date="2012-04-19T17:59:00Z">
        <w:r w:rsidR="001A399A">
          <w:rPr>
            <w:rFonts w:ascii="Arial" w:hAnsi="Arial" w:cs="Arial"/>
            <w:sz w:val="20"/>
          </w:rPr>
          <w:t xml:space="preserve"> </w:t>
        </w:r>
      </w:ins>
      <w:ins w:id="2984" w:author="user" w:date="2012-04-19T18:07:00Z">
        <w:r w:rsidR="00EE4BE0">
          <w:rPr>
            <w:rFonts w:ascii="Arial" w:hAnsi="Arial" w:cs="Arial"/>
            <w:sz w:val="20"/>
          </w:rPr>
          <w:t xml:space="preserve">permita </w:t>
        </w:r>
      </w:ins>
      <w:ins w:id="2985" w:author="user" w:date="2012-04-19T17:57:00Z">
        <w:r w:rsidR="001A399A">
          <w:rPr>
            <w:rFonts w:ascii="Arial" w:hAnsi="Arial" w:cs="Arial"/>
            <w:sz w:val="20"/>
          </w:rPr>
          <w:t xml:space="preserve">atingir </w:t>
        </w:r>
      </w:ins>
      <w:ins w:id="2986" w:author="user" w:date="2012-04-19T17:55:00Z">
        <w:r w:rsidR="001A399A">
          <w:rPr>
            <w:rFonts w:ascii="Arial" w:hAnsi="Arial" w:cs="Arial"/>
            <w:sz w:val="20"/>
          </w:rPr>
          <w:t>melh</w:t>
        </w:r>
      </w:ins>
      <w:ins w:id="2987" w:author="user" w:date="2012-04-19T17:56:00Z">
        <w:r w:rsidR="001A399A">
          <w:rPr>
            <w:rFonts w:ascii="Arial" w:hAnsi="Arial" w:cs="Arial"/>
            <w:sz w:val="20"/>
          </w:rPr>
          <w:t>or</w:t>
        </w:r>
      </w:ins>
      <w:ins w:id="2988" w:author="user" w:date="2012-04-19T17:57:00Z">
        <w:r w:rsidR="001A399A">
          <w:rPr>
            <w:rFonts w:ascii="Arial" w:hAnsi="Arial" w:cs="Arial"/>
            <w:sz w:val="20"/>
          </w:rPr>
          <w:t xml:space="preserve">es resultados e </w:t>
        </w:r>
      </w:ins>
      <w:ins w:id="2989" w:author="user" w:date="2012-04-19T18:07:00Z">
        <w:r w:rsidR="00EE4BE0">
          <w:rPr>
            <w:rFonts w:ascii="Arial" w:hAnsi="Arial" w:cs="Arial"/>
            <w:sz w:val="20"/>
          </w:rPr>
          <w:t xml:space="preserve">reduzir </w:t>
        </w:r>
      </w:ins>
      <w:ins w:id="2990" w:author="user" w:date="2012-04-19T17:57:00Z">
        <w:r w:rsidR="001A399A">
          <w:rPr>
            <w:rFonts w:ascii="Arial" w:hAnsi="Arial" w:cs="Arial"/>
            <w:sz w:val="20"/>
          </w:rPr>
          <w:t xml:space="preserve">os atrasos processuais </w:t>
        </w:r>
      </w:ins>
      <w:ins w:id="2991" w:author="user" w:date="2012-04-19T18:08:00Z">
        <w:r w:rsidR="009D48A0">
          <w:rPr>
            <w:rFonts w:ascii="Arial" w:hAnsi="Arial" w:cs="Arial"/>
            <w:sz w:val="20"/>
          </w:rPr>
          <w:t xml:space="preserve">e os arquivamentos </w:t>
        </w:r>
      </w:ins>
      <w:ins w:id="2992" w:author="user" w:date="2012-04-19T17:57:00Z">
        <w:r w:rsidR="001A399A">
          <w:rPr>
            <w:rFonts w:ascii="Arial" w:hAnsi="Arial" w:cs="Arial"/>
            <w:sz w:val="20"/>
          </w:rPr>
          <w:t>para números</w:t>
        </w:r>
      </w:ins>
      <w:ins w:id="2993" w:author="user" w:date="2012-04-19T17:58:00Z">
        <w:r w:rsidR="001A399A">
          <w:rPr>
            <w:rFonts w:ascii="Arial" w:hAnsi="Arial" w:cs="Arial"/>
            <w:sz w:val="20"/>
          </w:rPr>
          <w:t xml:space="preserve"> </w:t>
        </w:r>
      </w:ins>
      <w:ins w:id="2994" w:author="user" w:date="2012-04-19T17:59:00Z">
        <w:r w:rsidR="001A399A">
          <w:rPr>
            <w:rFonts w:ascii="Arial" w:hAnsi="Arial" w:cs="Arial"/>
            <w:sz w:val="20"/>
          </w:rPr>
          <w:t xml:space="preserve">mais </w:t>
        </w:r>
      </w:ins>
      <w:ins w:id="2995" w:author="user" w:date="2012-04-19T18:10:00Z">
        <w:r w:rsidR="009D48A0">
          <w:rPr>
            <w:rFonts w:ascii="Arial" w:hAnsi="Arial" w:cs="Arial"/>
            <w:sz w:val="20"/>
          </w:rPr>
          <w:t>maleáveis</w:t>
        </w:r>
      </w:ins>
      <w:ins w:id="2996" w:author="user" w:date="2012-04-19T17:59:00Z">
        <w:r w:rsidR="001A399A">
          <w:rPr>
            <w:rFonts w:ascii="Arial" w:hAnsi="Arial" w:cs="Arial"/>
            <w:sz w:val="20"/>
          </w:rPr>
          <w:t>.</w:t>
        </w:r>
      </w:ins>
    </w:p>
    <w:p w:rsidR="007359C9" w:rsidRDefault="007359C9">
      <w:pPr>
        <w:pStyle w:val="PargrafodaLista1"/>
        <w:tabs>
          <w:tab w:val="clear" w:pos="1134"/>
          <w:tab w:val="left" w:pos="142"/>
          <w:tab w:val="left" w:pos="180"/>
        </w:tabs>
        <w:spacing w:before="0" w:after="0" w:line="360" w:lineRule="auto"/>
        <w:ind w:left="1134" w:right="1660"/>
        <w:jc w:val="both"/>
        <w:rPr>
          <w:ins w:id="2997" w:author="user" w:date="2012-04-19T17:40:00Z"/>
          <w:rFonts w:ascii="Arial" w:hAnsi="Arial" w:cs="Arial"/>
          <w:sz w:val="20"/>
        </w:rPr>
      </w:pPr>
    </w:p>
    <w:p w:rsidR="007359C9" w:rsidRDefault="002340E8">
      <w:pPr>
        <w:pStyle w:val="PargrafodaLista1"/>
        <w:tabs>
          <w:tab w:val="clear" w:pos="1134"/>
          <w:tab w:val="left" w:pos="142"/>
          <w:tab w:val="left" w:pos="180"/>
        </w:tabs>
        <w:spacing w:before="0" w:after="0" w:line="360" w:lineRule="auto"/>
        <w:ind w:left="1134" w:right="1660"/>
        <w:jc w:val="both"/>
        <w:rPr>
          <w:del w:id="2998" w:author="user" w:date="2012-04-19T18:00:00Z"/>
          <w:rFonts w:ascii="Arial" w:hAnsi="Arial" w:cs="Arial"/>
          <w:sz w:val="20"/>
        </w:rPr>
      </w:pPr>
      <w:del w:id="2999" w:author="user" w:date="2012-04-19T18:00:00Z">
        <w:r w:rsidRPr="002340E8" w:rsidDel="001A399A">
          <w:rPr>
            <w:rFonts w:ascii="Arial" w:hAnsi="Arial" w:cs="Arial"/>
            <w:sz w:val="20"/>
          </w:rPr>
          <w:delText xml:space="preserve">A previsão é de que, com a melhoria do trabalho da procuradoria e </w:delText>
        </w:r>
        <w:r w:rsidR="008A21B9" w:rsidDel="001A399A">
          <w:rPr>
            <w:rFonts w:ascii="Arial" w:hAnsi="Arial" w:cs="Arial"/>
            <w:sz w:val="20"/>
          </w:rPr>
          <w:delText xml:space="preserve">com </w:delText>
        </w:r>
        <w:r w:rsidRPr="002340E8" w:rsidDel="001A399A">
          <w:rPr>
            <w:rFonts w:ascii="Arial" w:hAnsi="Arial" w:cs="Arial"/>
            <w:sz w:val="20"/>
          </w:rPr>
          <w:delText>o aumento de procuradores e pessoal de apoio, o atraso poderá ser diminuído para números mais maleáveis num futuro próximo.</w:delText>
        </w:r>
      </w:del>
    </w:p>
    <w:p w:rsidR="00126D01" w:rsidRPr="002340E8" w:rsidDel="00126D01" w:rsidRDefault="00126D01" w:rsidP="002340E8">
      <w:pPr>
        <w:pStyle w:val="PargrafodaLista1"/>
        <w:tabs>
          <w:tab w:val="clear" w:pos="1134"/>
          <w:tab w:val="left" w:pos="142"/>
          <w:tab w:val="left" w:pos="180"/>
        </w:tabs>
        <w:spacing w:before="0" w:after="0" w:line="360" w:lineRule="auto"/>
        <w:ind w:left="1134" w:right="1660"/>
        <w:jc w:val="both"/>
        <w:rPr>
          <w:del w:id="3000" w:author="user" w:date="2012-04-12T21:08:00Z"/>
          <w:rFonts w:ascii="Arial" w:hAnsi="Arial" w:cs="Arial"/>
          <w:sz w:val="20"/>
        </w:rPr>
      </w:pPr>
    </w:p>
    <w:p w:rsidR="00030481" w:rsidRDefault="004F04BA" w:rsidP="004F04BA">
      <w:pPr>
        <w:pStyle w:val="PargrafodaLista1"/>
        <w:tabs>
          <w:tab w:val="clear" w:pos="1134"/>
          <w:tab w:val="left" w:pos="142"/>
          <w:tab w:val="left" w:pos="180"/>
        </w:tabs>
        <w:spacing w:before="0" w:after="0" w:line="360" w:lineRule="auto"/>
        <w:ind w:left="1134" w:right="1660"/>
        <w:jc w:val="both"/>
        <w:rPr>
          <w:ins w:id="3001" w:author="user" w:date="2012-04-13T12:19:00Z"/>
          <w:rFonts w:ascii="Arial" w:hAnsi="Arial" w:cs="Arial"/>
          <w:sz w:val="20"/>
        </w:rPr>
      </w:pPr>
      <w:ins w:id="3002" w:author="user" w:date="2012-04-12T20:29:00Z">
        <w:r>
          <w:rPr>
            <w:rFonts w:ascii="Arial" w:hAnsi="Arial" w:cs="Arial"/>
            <w:sz w:val="20"/>
          </w:rPr>
          <w:t xml:space="preserve">O Ministério da Justiça está também empenhado em apoiar </w:t>
        </w:r>
      </w:ins>
      <w:ins w:id="3003" w:author="user" w:date="2012-04-12T20:35:00Z">
        <w:r>
          <w:rPr>
            <w:rFonts w:ascii="Arial" w:hAnsi="Arial" w:cs="Arial"/>
            <w:sz w:val="20"/>
          </w:rPr>
          <w:t xml:space="preserve">a </w:t>
        </w:r>
      </w:ins>
      <w:ins w:id="3004" w:author="user" w:date="2012-04-12T20:30:00Z">
        <w:r>
          <w:rPr>
            <w:rFonts w:ascii="Arial" w:hAnsi="Arial" w:cs="Arial"/>
            <w:sz w:val="20"/>
          </w:rPr>
          <w:t>formação dos</w:t>
        </w:r>
      </w:ins>
      <w:ins w:id="3005" w:author="user" w:date="2012-04-12T20:29:00Z">
        <w:r>
          <w:rPr>
            <w:rFonts w:ascii="Arial" w:hAnsi="Arial" w:cs="Arial"/>
            <w:sz w:val="20"/>
          </w:rPr>
          <w:t xml:space="preserve"> advogados privados</w:t>
        </w:r>
      </w:ins>
      <w:ins w:id="3006" w:author="user" w:date="2012-04-12T20:31:00Z">
        <w:r>
          <w:rPr>
            <w:rFonts w:ascii="Arial" w:hAnsi="Arial" w:cs="Arial"/>
            <w:sz w:val="20"/>
          </w:rPr>
          <w:t xml:space="preserve"> timorenses</w:t>
        </w:r>
      </w:ins>
      <w:ins w:id="3007" w:author="user" w:date="2012-04-12T20:33:00Z">
        <w:r>
          <w:rPr>
            <w:rFonts w:ascii="Arial" w:hAnsi="Arial" w:cs="Arial"/>
            <w:sz w:val="20"/>
          </w:rPr>
          <w:t xml:space="preserve"> e </w:t>
        </w:r>
      </w:ins>
      <w:ins w:id="3008" w:author="user" w:date="2012-04-12T20:35:00Z">
        <w:r>
          <w:rPr>
            <w:rFonts w:ascii="Arial" w:hAnsi="Arial" w:cs="Arial"/>
            <w:sz w:val="20"/>
          </w:rPr>
          <w:t xml:space="preserve">em </w:t>
        </w:r>
      </w:ins>
      <w:ins w:id="3009" w:author="user" w:date="2012-04-12T20:34:00Z">
        <w:r>
          <w:rPr>
            <w:rFonts w:ascii="Arial" w:hAnsi="Arial" w:cs="Arial"/>
            <w:sz w:val="20"/>
          </w:rPr>
          <w:t>valorizar e reconhecer a import</w:t>
        </w:r>
      </w:ins>
      <w:ins w:id="3010" w:author="user" w:date="2012-04-12T20:35:00Z">
        <w:r>
          <w:rPr>
            <w:rFonts w:ascii="Arial" w:hAnsi="Arial" w:cs="Arial"/>
            <w:sz w:val="20"/>
          </w:rPr>
          <w:t>â</w:t>
        </w:r>
      </w:ins>
      <w:ins w:id="3011" w:author="user" w:date="2012-04-12T20:34:00Z">
        <w:r>
          <w:rPr>
            <w:rFonts w:ascii="Arial" w:hAnsi="Arial" w:cs="Arial"/>
            <w:sz w:val="20"/>
          </w:rPr>
          <w:t>ncia desta classe profissional para o funcionamento d</w:t>
        </w:r>
      </w:ins>
      <w:ins w:id="3012" w:author="user" w:date="2012-04-12T21:01:00Z">
        <w:r w:rsidR="00126D01">
          <w:rPr>
            <w:rFonts w:ascii="Arial" w:hAnsi="Arial" w:cs="Arial"/>
            <w:sz w:val="20"/>
          </w:rPr>
          <w:t>o sistem</w:t>
        </w:r>
      </w:ins>
      <w:ins w:id="3013" w:author="user" w:date="2012-04-12T20:34:00Z">
        <w:r>
          <w:rPr>
            <w:rFonts w:ascii="Arial" w:hAnsi="Arial" w:cs="Arial"/>
            <w:sz w:val="20"/>
          </w:rPr>
          <w:t xml:space="preserve">a </w:t>
        </w:r>
      </w:ins>
      <w:ins w:id="3014" w:author="user" w:date="2012-04-12T21:01:00Z">
        <w:r w:rsidR="00126D01">
          <w:rPr>
            <w:rFonts w:ascii="Arial" w:hAnsi="Arial" w:cs="Arial"/>
            <w:sz w:val="20"/>
          </w:rPr>
          <w:t xml:space="preserve">de </w:t>
        </w:r>
      </w:ins>
      <w:ins w:id="3015" w:author="user" w:date="2012-04-12T20:34:00Z">
        <w:r>
          <w:rPr>
            <w:rFonts w:ascii="Arial" w:hAnsi="Arial" w:cs="Arial"/>
            <w:sz w:val="20"/>
          </w:rPr>
          <w:t xml:space="preserve">justiça. </w:t>
        </w:r>
      </w:ins>
      <w:ins w:id="3016" w:author="user" w:date="2012-04-12T20:35:00Z">
        <w:r>
          <w:rPr>
            <w:rFonts w:ascii="Arial" w:hAnsi="Arial" w:cs="Arial"/>
            <w:sz w:val="20"/>
          </w:rPr>
          <w:t>Assim, e</w:t>
        </w:r>
      </w:ins>
      <w:ins w:id="3017" w:author="user" w:date="2012-04-12T20:32:00Z">
        <w:r>
          <w:rPr>
            <w:rFonts w:ascii="Arial" w:hAnsi="Arial" w:cs="Arial"/>
            <w:sz w:val="20"/>
          </w:rPr>
          <w:t>m</w:t>
        </w:r>
      </w:ins>
      <w:ins w:id="3018" w:author="user" w:date="2012-04-12T20:31:00Z">
        <w:r>
          <w:rPr>
            <w:rFonts w:ascii="Arial" w:hAnsi="Arial" w:cs="Arial"/>
            <w:sz w:val="20"/>
          </w:rPr>
          <w:t xml:space="preserve"> Setembro de 2011, aquando da visita do </w:t>
        </w:r>
        <w:r w:rsidRPr="00551342">
          <w:rPr>
            <w:rFonts w:ascii="Arial" w:hAnsi="Arial" w:cs="Arial"/>
            <w:sz w:val="20"/>
          </w:rPr>
          <w:t>Bastonário da Ordem dos Advogados de Portugal a T</w:t>
        </w:r>
        <w:r>
          <w:rPr>
            <w:rFonts w:ascii="Arial" w:hAnsi="Arial" w:cs="Arial"/>
            <w:sz w:val="20"/>
          </w:rPr>
          <w:t>imor-Leste,</w:t>
        </w:r>
      </w:ins>
      <w:ins w:id="3019" w:author="user" w:date="2012-04-12T20:32:00Z">
        <w:r>
          <w:rPr>
            <w:rFonts w:ascii="Arial" w:hAnsi="Arial" w:cs="Arial"/>
            <w:sz w:val="20"/>
          </w:rPr>
          <w:t xml:space="preserve"> foi assinado um Protocolo de Cooperação</w:t>
        </w:r>
      </w:ins>
      <w:ins w:id="3020" w:author="user" w:date="2012-04-12T21:01:00Z">
        <w:r w:rsidR="00126D01">
          <w:rPr>
            <w:rFonts w:ascii="Arial" w:hAnsi="Arial" w:cs="Arial"/>
            <w:sz w:val="20"/>
          </w:rPr>
          <w:t xml:space="preserve"> </w:t>
        </w:r>
      </w:ins>
      <w:ins w:id="3021" w:author="user" w:date="2012-04-12T20:29:00Z">
        <w:r w:rsidRPr="00551342">
          <w:rPr>
            <w:rFonts w:ascii="Arial" w:hAnsi="Arial" w:cs="Arial"/>
            <w:sz w:val="20"/>
          </w:rPr>
          <w:t xml:space="preserve">vocacionado para </w:t>
        </w:r>
        <w:r w:rsidR="00126D01">
          <w:rPr>
            <w:rFonts w:ascii="Arial" w:hAnsi="Arial" w:cs="Arial"/>
            <w:sz w:val="20"/>
          </w:rPr>
          <w:t xml:space="preserve">a formação de </w:t>
        </w:r>
      </w:ins>
      <w:ins w:id="3022" w:author="user" w:date="2012-04-12T21:01:00Z">
        <w:r w:rsidR="00126D01">
          <w:rPr>
            <w:rFonts w:ascii="Arial" w:hAnsi="Arial" w:cs="Arial"/>
            <w:sz w:val="20"/>
          </w:rPr>
          <w:t>a</w:t>
        </w:r>
      </w:ins>
      <w:ins w:id="3023" w:author="user" w:date="2012-04-12T20:29:00Z">
        <w:r w:rsidR="00126D01">
          <w:rPr>
            <w:rFonts w:ascii="Arial" w:hAnsi="Arial" w:cs="Arial"/>
            <w:sz w:val="20"/>
          </w:rPr>
          <w:t>dvogados</w:t>
        </w:r>
        <w:r w:rsidRPr="00551342">
          <w:rPr>
            <w:rFonts w:ascii="Arial" w:hAnsi="Arial" w:cs="Arial"/>
            <w:sz w:val="20"/>
          </w:rPr>
          <w:t xml:space="preserve"> timorenses, </w:t>
        </w:r>
      </w:ins>
      <w:ins w:id="3024" w:author="user" w:date="2012-04-12T21:01:00Z">
        <w:r w:rsidR="00126D01">
          <w:rPr>
            <w:rFonts w:ascii="Arial" w:hAnsi="Arial" w:cs="Arial"/>
            <w:sz w:val="20"/>
          </w:rPr>
          <w:t>incluindo a realizaç</w:t>
        </w:r>
      </w:ins>
      <w:ins w:id="3025" w:author="user" w:date="2012-04-12T21:02:00Z">
        <w:r w:rsidR="00126D01">
          <w:rPr>
            <w:rFonts w:ascii="Arial" w:hAnsi="Arial" w:cs="Arial"/>
            <w:sz w:val="20"/>
          </w:rPr>
          <w:t>ão de está</w:t>
        </w:r>
        <w:r w:rsidR="00030481">
          <w:rPr>
            <w:rFonts w:ascii="Arial" w:hAnsi="Arial" w:cs="Arial"/>
            <w:sz w:val="20"/>
          </w:rPr>
          <w:t>gios profissionais em Portugal.</w:t>
        </w:r>
      </w:ins>
    </w:p>
    <w:p w:rsidR="00030481" w:rsidRDefault="00030481" w:rsidP="004F04BA">
      <w:pPr>
        <w:pStyle w:val="PargrafodaLista1"/>
        <w:tabs>
          <w:tab w:val="clear" w:pos="1134"/>
          <w:tab w:val="left" w:pos="142"/>
          <w:tab w:val="left" w:pos="180"/>
        </w:tabs>
        <w:spacing w:before="0" w:after="0" w:line="360" w:lineRule="auto"/>
        <w:ind w:left="1134" w:right="1660"/>
        <w:jc w:val="both"/>
        <w:rPr>
          <w:ins w:id="3026" w:author="user" w:date="2012-04-13T12:19:00Z"/>
          <w:rFonts w:ascii="Arial" w:hAnsi="Arial" w:cs="Arial"/>
          <w:sz w:val="20"/>
        </w:rPr>
      </w:pPr>
    </w:p>
    <w:p w:rsidR="004F04BA" w:rsidRDefault="00126D01" w:rsidP="004F04BA">
      <w:pPr>
        <w:pStyle w:val="PargrafodaLista1"/>
        <w:tabs>
          <w:tab w:val="clear" w:pos="1134"/>
          <w:tab w:val="left" w:pos="142"/>
          <w:tab w:val="left" w:pos="180"/>
        </w:tabs>
        <w:spacing w:before="0" w:after="0" w:line="360" w:lineRule="auto"/>
        <w:ind w:left="1134" w:right="1660"/>
        <w:jc w:val="both"/>
        <w:rPr>
          <w:ins w:id="3027" w:author="user" w:date="2012-04-12T20:29:00Z"/>
          <w:rFonts w:ascii="Arial" w:hAnsi="Arial" w:cs="Arial"/>
          <w:sz w:val="20"/>
        </w:rPr>
      </w:pPr>
      <w:ins w:id="3028" w:author="user" w:date="2012-04-12T21:02:00Z">
        <w:r>
          <w:rPr>
            <w:rFonts w:ascii="Arial" w:hAnsi="Arial" w:cs="Arial"/>
            <w:sz w:val="20"/>
          </w:rPr>
          <w:lastRenderedPageBreak/>
          <w:t xml:space="preserve">No quadro </w:t>
        </w:r>
      </w:ins>
      <w:ins w:id="3029" w:author="user" w:date="2012-04-13T12:19:00Z">
        <w:r w:rsidR="00030481">
          <w:rPr>
            <w:rFonts w:ascii="Arial" w:hAnsi="Arial" w:cs="Arial"/>
            <w:sz w:val="20"/>
          </w:rPr>
          <w:t>do referido</w:t>
        </w:r>
      </w:ins>
      <w:ins w:id="3030" w:author="user" w:date="2012-04-12T21:02:00Z">
        <w:r>
          <w:rPr>
            <w:rFonts w:ascii="Arial" w:hAnsi="Arial" w:cs="Arial"/>
            <w:sz w:val="20"/>
          </w:rPr>
          <w:t xml:space="preserve"> protocolo, encontram-se actualmente em Portugal </w:t>
        </w:r>
      </w:ins>
      <w:ins w:id="3031" w:author="user" w:date="2012-04-12T20:29:00Z">
        <w:r>
          <w:rPr>
            <w:rFonts w:ascii="Arial" w:hAnsi="Arial" w:cs="Arial"/>
            <w:sz w:val="20"/>
          </w:rPr>
          <w:t xml:space="preserve">7 </w:t>
        </w:r>
      </w:ins>
      <w:ins w:id="3032" w:author="user" w:date="2012-04-12T21:02:00Z">
        <w:r>
          <w:rPr>
            <w:rFonts w:ascii="Arial" w:hAnsi="Arial" w:cs="Arial"/>
            <w:sz w:val="20"/>
          </w:rPr>
          <w:t>a</w:t>
        </w:r>
      </w:ins>
      <w:ins w:id="3033" w:author="user" w:date="2012-04-12T20:29:00Z">
        <w:r>
          <w:rPr>
            <w:rFonts w:ascii="Arial" w:hAnsi="Arial" w:cs="Arial"/>
            <w:sz w:val="20"/>
          </w:rPr>
          <w:t xml:space="preserve">dvogados </w:t>
        </w:r>
      </w:ins>
      <w:ins w:id="3034" w:author="user" w:date="2012-04-12T21:03:00Z">
        <w:r>
          <w:rPr>
            <w:rFonts w:ascii="Arial" w:hAnsi="Arial" w:cs="Arial"/>
            <w:sz w:val="20"/>
          </w:rPr>
          <w:t>p</w:t>
        </w:r>
      </w:ins>
      <w:ins w:id="3035" w:author="user" w:date="2012-04-12T20:29:00Z">
        <w:r w:rsidR="004F04BA" w:rsidRPr="00551342">
          <w:rPr>
            <w:rFonts w:ascii="Arial" w:hAnsi="Arial" w:cs="Arial"/>
            <w:sz w:val="20"/>
          </w:rPr>
          <w:t>rivados</w:t>
        </w:r>
      </w:ins>
      <w:ins w:id="3036" w:author="user" w:date="2012-04-12T21:03:00Z">
        <w:r>
          <w:rPr>
            <w:rFonts w:ascii="Arial" w:hAnsi="Arial" w:cs="Arial"/>
            <w:sz w:val="20"/>
          </w:rPr>
          <w:t xml:space="preserve"> timorenses</w:t>
        </w:r>
      </w:ins>
      <w:ins w:id="3037" w:author="user" w:date="2012-04-12T20:29:00Z">
        <w:r w:rsidR="004F04BA" w:rsidRPr="00551342">
          <w:rPr>
            <w:rFonts w:ascii="Arial" w:hAnsi="Arial" w:cs="Arial"/>
            <w:sz w:val="20"/>
          </w:rPr>
          <w:t>,</w:t>
        </w:r>
      </w:ins>
      <w:ins w:id="3038" w:author="user" w:date="2012-04-12T21:03:00Z">
        <w:r>
          <w:rPr>
            <w:rFonts w:ascii="Arial" w:hAnsi="Arial" w:cs="Arial"/>
            <w:sz w:val="20"/>
          </w:rPr>
          <w:t xml:space="preserve"> a estagiarem </w:t>
        </w:r>
      </w:ins>
      <w:ins w:id="3039" w:author="user" w:date="2012-04-12T20:29:00Z">
        <w:r w:rsidR="004F04BA" w:rsidRPr="00551342">
          <w:rPr>
            <w:rFonts w:ascii="Arial" w:hAnsi="Arial" w:cs="Arial"/>
            <w:sz w:val="20"/>
          </w:rPr>
          <w:t xml:space="preserve">em Sociedades de Advogados em Lisboa. </w:t>
        </w:r>
        <w:r w:rsidR="004F04BA">
          <w:rPr>
            <w:rFonts w:ascii="Arial" w:hAnsi="Arial" w:cs="Arial"/>
            <w:sz w:val="20"/>
          </w:rPr>
          <w:t>O</w:t>
        </w:r>
      </w:ins>
      <w:ins w:id="3040" w:author="user" w:date="2012-04-12T21:04:00Z">
        <w:r>
          <w:rPr>
            <w:rFonts w:ascii="Arial" w:hAnsi="Arial" w:cs="Arial"/>
            <w:sz w:val="20"/>
          </w:rPr>
          <w:t xml:space="preserve"> estágio tem a duração aproximada de 6 meses e terminará em Maio de 2012. Estes profissionais tiveram ainda </w:t>
        </w:r>
      </w:ins>
      <w:ins w:id="3041" w:author="user" w:date="2012-04-12T21:05:00Z">
        <w:r>
          <w:rPr>
            <w:rFonts w:ascii="Arial" w:hAnsi="Arial" w:cs="Arial"/>
            <w:sz w:val="20"/>
          </w:rPr>
          <w:t xml:space="preserve">a </w:t>
        </w:r>
      </w:ins>
      <w:ins w:id="3042" w:author="user" w:date="2012-04-12T21:04:00Z">
        <w:r>
          <w:rPr>
            <w:rFonts w:ascii="Arial" w:hAnsi="Arial" w:cs="Arial"/>
            <w:sz w:val="20"/>
          </w:rPr>
          <w:t xml:space="preserve">oportunidade de frequentar </w:t>
        </w:r>
      </w:ins>
      <w:ins w:id="3043" w:author="user" w:date="2012-04-12T20:29:00Z">
        <w:r w:rsidR="004F04BA" w:rsidRPr="00551342">
          <w:rPr>
            <w:rFonts w:ascii="Arial" w:hAnsi="Arial" w:cs="Arial"/>
            <w:sz w:val="20"/>
          </w:rPr>
          <w:t xml:space="preserve">formação em Língua Portuguesa na Faculdade de Letras da Universidade de Lisboa, </w:t>
        </w:r>
      </w:ins>
      <w:ins w:id="3044" w:author="user" w:date="2012-04-12T21:06:00Z">
        <w:r>
          <w:rPr>
            <w:rFonts w:ascii="Arial" w:hAnsi="Arial" w:cs="Arial"/>
            <w:sz w:val="20"/>
          </w:rPr>
          <w:t xml:space="preserve">e de participar em </w:t>
        </w:r>
      </w:ins>
      <w:ins w:id="3045" w:author="user" w:date="2012-04-12T20:29:00Z">
        <w:r w:rsidR="004F04BA" w:rsidRPr="00551342">
          <w:rPr>
            <w:rFonts w:ascii="Arial" w:hAnsi="Arial" w:cs="Arial"/>
            <w:i/>
            <w:sz w:val="20"/>
          </w:rPr>
          <w:t>workshops</w:t>
        </w:r>
        <w:r>
          <w:rPr>
            <w:rFonts w:ascii="Arial" w:hAnsi="Arial" w:cs="Arial"/>
            <w:sz w:val="20"/>
          </w:rPr>
          <w:t xml:space="preserve"> </w:t>
        </w:r>
      </w:ins>
      <w:ins w:id="3046" w:author="user" w:date="2012-04-12T21:06:00Z">
        <w:r>
          <w:rPr>
            <w:rFonts w:ascii="Arial" w:hAnsi="Arial" w:cs="Arial"/>
            <w:sz w:val="20"/>
          </w:rPr>
          <w:t>s</w:t>
        </w:r>
      </w:ins>
      <w:ins w:id="3047" w:author="user" w:date="2012-04-12T20:29:00Z">
        <w:r>
          <w:rPr>
            <w:rFonts w:ascii="Arial" w:hAnsi="Arial" w:cs="Arial"/>
            <w:sz w:val="20"/>
          </w:rPr>
          <w:t xml:space="preserve">obre </w:t>
        </w:r>
      </w:ins>
      <w:ins w:id="3048" w:author="user" w:date="2012-04-12T21:06:00Z">
        <w:r>
          <w:rPr>
            <w:rFonts w:ascii="Arial" w:hAnsi="Arial" w:cs="Arial"/>
            <w:sz w:val="20"/>
          </w:rPr>
          <w:t>as competências, estrutura e</w:t>
        </w:r>
      </w:ins>
      <w:ins w:id="3049" w:author="user" w:date="2012-04-12T20:29:00Z">
        <w:r w:rsidR="004F04BA" w:rsidRPr="00551342">
          <w:rPr>
            <w:rFonts w:ascii="Arial" w:hAnsi="Arial" w:cs="Arial"/>
            <w:sz w:val="20"/>
          </w:rPr>
          <w:t xml:space="preserve"> funcionamento da Ordem dos Advogados, tendo em vista a criação da futura Ordem dos Advogados de Timor-Leste</w:t>
        </w:r>
      </w:ins>
      <w:ins w:id="3050" w:author="user" w:date="2012-04-13T12:19:00Z">
        <w:r w:rsidR="00030481">
          <w:rPr>
            <w:rFonts w:ascii="Arial" w:hAnsi="Arial" w:cs="Arial"/>
            <w:sz w:val="20"/>
          </w:rPr>
          <w:t>.</w:t>
        </w:r>
      </w:ins>
    </w:p>
    <w:p w:rsidR="002340E8" w:rsidRPr="002340E8" w:rsidDel="00013E0D" w:rsidRDefault="002340E8" w:rsidP="002340E8">
      <w:pPr>
        <w:pStyle w:val="PargrafodaLista1"/>
        <w:tabs>
          <w:tab w:val="clear" w:pos="1134"/>
          <w:tab w:val="left" w:pos="142"/>
          <w:tab w:val="left" w:pos="180"/>
        </w:tabs>
        <w:spacing w:before="0" w:after="0" w:line="360" w:lineRule="auto"/>
        <w:ind w:left="1134" w:right="1660"/>
        <w:jc w:val="both"/>
        <w:rPr>
          <w:del w:id="3051" w:author="user" w:date="2012-04-12T19:19:00Z"/>
          <w:rFonts w:ascii="Arial" w:hAnsi="Arial" w:cs="Arial"/>
          <w:sz w:val="20"/>
        </w:rPr>
      </w:pPr>
      <w:del w:id="3052" w:author="user" w:date="2012-04-12T19:19:00Z">
        <w:r w:rsidRPr="002340E8" w:rsidDel="00013E0D">
          <w:rPr>
            <w:rFonts w:ascii="Arial" w:hAnsi="Arial" w:cs="Arial"/>
            <w:sz w:val="20"/>
          </w:rPr>
          <w:delText xml:space="preserve">Esta situação deve-se, em certa medida, ao esforço no aumento de recursos humanos e </w:delText>
        </w:r>
        <w:r w:rsidR="008A21B9" w:rsidDel="00013E0D">
          <w:rPr>
            <w:rFonts w:ascii="Arial" w:hAnsi="Arial" w:cs="Arial"/>
            <w:sz w:val="20"/>
          </w:rPr>
          <w:delText>à</w:delText>
        </w:r>
        <w:r w:rsidRPr="002340E8" w:rsidDel="00013E0D">
          <w:rPr>
            <w:rFonts w:ascii="Arial" w:hAnsi="Arial" w:cs="Arial"/>
            <w:sz w:val="20"/>
          </w:rPr>
          <w:delText>maior capacitação dos existentes, através do recrutamento de assessores internacionais que</w:delText>
        </w:r>
        <w:r w:rsidR="00CB4C10" w:rsidDel="00013E0D">
          <w:rPr>
            <w:rFonts w:ascii="Arial" w:hAnsi="Arial" w:cs="Arial"/>
            <w:sz w:val="20"/>
          </w:rPr>
          <w:delText>,</w:delText>
        </w:r>
        <w:r w:rsidRPr="002340E8" w:rsidDel="00013E0D">
          <w:rPr>
            <w:rFonts w:ascii="Arial" w:hAnsi="Arial" w:cs="Arial"/>
            <w:sz w:val="20"/>
          </w:rPr>
          <w:delText xml:space="preserve"> no caso de Portugal, se ficou a dever ao esforço do Ministério da Justiça na concretização de um protocolo entre os dois Estados e o PNUD.</w:delText>
        </w:r>
      </w:del>
    </w:p>
    <w:p w:rsidR="002340E8" w:rsidRPr="002340E8" w:rsidDel="00013E0D" w:rsidRDefault="002340E8" w:rsidP="002340E8">
      <w:pPr>
        <w:pStyle w:val="PargrafodaLista1"/>
        <w:tabs>
          <w:tab w:val="clear" w:pos="1134"/>
          <w:tab w:val="left" w:pos="142"/>
          <w:tab w:val="left" w:pos="180"/>
        </w:tabs>
        <w:spacing w:before="0" w:after="0" w:line="360" w:lineRule="auto"/>
        <w:ind w:left="1134" w:right="1660"/>
        <w:jc w:val="both"/>
        <w:rPr>
          <w:del w:id="3053" w:author="user" w:date="2012-04-12T19:19:00Z"/>
          <w:rFonts w:ascii="Arial" w:hAnsi="Arial" w:cs="Arial"/>
          <w:sz w:val="20"/>
        </w:rPr>
      </w:pPr>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054" w:author="user" w:date="2012-04-12T21:09:00Z"/>
          <w:rFonts w:ascii="Arial" w:hAnsi="Arial" w:cs="Arial"/>
          <w:sz w:val="20"/>
        </w:rPr>
      </w:pPr>
      <w:del w:id="3055" w:author="user" w:date="2012-04-12T21:09:00Z">
        <w:r w:rsidRPr="002340E8" w:rsidDel="00126D01">
          <w:rPr>
            <w:rFonts w:ascii="Arial" w:hAnsi="Arial" w:cs="Arial"/>
            <w:sz w:val="20"/>
          </w:rPr>
          <w:delText>Os processos administrativos e financeiros foram, em geral, substancialmente melhorados no Ministério da Justiça, Tribunais e Procuradoria-Geral da República (em curso). A realização de auditorias permitiu identificar pontos fracos e implementar acções correctivas e de melhoria, d</w:delText>
        </w:r>
        <w:r w:rsidR="00CB4C10" w:rsidDel="00126D01">
          <w:rPr>
            <w:rFonts w:ascii="Arial" w:hAnsi="Arial" w:cs="Arial"/>
            <w:sz w:val="20"/>
          </w:rPr>
          <w:delText>ais</w:delText>
        </w:r>
        <w:r w:rsidRPr="002340E8" w:rsidDel="00126D01">
          <w:rPr>
            <w:rFonts w:ascii="Arial" w:hAnsi="Arial" w:cs="Arial"/>
            <w:sz w:val="20"/>
          </w:rPr>
          <w:delText xml:space="preserve"> que resultaram progressos em termos de transparência, eficiência e controlo.</w:delText>
        </w:r>
      </w:del>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056" w:author="user" w:date="2012-04-12T21:09:00Z"/>
          <w:rFonts w:ascii="Arial" w:hAnsi="Arial" w:cs="Arial"/>
          <w:sz w:val="20"/>
        </w:rPr>
      </w:pPr>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057" w:author="user" w:date="2012-04-12T21:09:00Z"/>
          <w:rFonts w:ascii="Arial" w:hAnsi="Arial" w:cs="Arial"/>
          <w:bCs/>
          <w:sz w:val="20"/>
        </w:rPr>
      </w:pPr>
      <w:del w:id="3058" w:author="user" w:date="2012-04-12T21:09:00Z">
        <w:r w:rsidRPr="002340E8" w:rsidDel="00126D01">
          <w:rPr>
            <w:rFonts w:ascii="Arial" w:hAnsi="Arial" w:cs="Arial"/>
            <w:color w:val="000000"/>
            <w:sz w:val="20"/>
          </w:rPr>
          <w:delText xml:space="preserve">O sistema de gestão de execução de penas registou também melhorias. São periodicamente </w:delText>
        </w:r>
        <w:r w:rsidRPr="002340E8" w:rsidDel="00126D01">
          <w:rPr>
            <w:rFonts w:ascii="Arial" w:hAnsi="Arial" w:cs="Arial"/>
            <w:bCs/>
            <w:sz w:val="20"/>
          </w:rPr>
          <w:delText xml:space="preserve">preparados relatórios sobre os comportamentos dos reclusos que já cumpriram penas correspondentes a 1/2, 2/3 e 5/6 da </w:delText>
        </w:r>
        <w:r w:rsidR="00CB4C10" w:rsidDel="00126D01">
          <w:rPr>
            <w:rFonts w:ascii="Arial" w:hAnsi="Arial" w:cs="Arial"/>
            <w:bCs/>
            <w:sz w:val="20"/>
          </w:rPr>
          <w:delText xml:space="preserve">respectiva </w:delText>
        </w:r>
        <w:r w:rsidRPr="002340E8" w:rsidDel="00126D01">
          <w:rPr>
            <w:rFonts w:ascii="Arial" w:hAnsi="Arial" w:cs="Arial"/>
            <w:bCs/>
            <w:sz w:val="20"/>
          </w:rPr>
          <w:delText xml:space="preserve">pena. </w:delText>
        </w:r>
      </w:del>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059" w:author="user" w:date="2012-04-12T21:09:00Z"/>
          <w:rFonts w:ascii="Arial" w:hAnsi="Arial" w:cs="Arial"/>
          <w:bCs/>
          <w:sz w:val="20"/>
        </w:rPr>
      </w:pPr>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060" w:author="user" w:date="2012-04-12T21:09:00Z"/>
          <w:rFonts w:ascii="Arial" w:hAnsi="Arial" w:cs="Arial"/>
          <w:sz w:val="20"/>
        </w:rPr>
      </w:pPr>
      <w:del w:id="3061" w:author="user" w:date="2012-04-12T21:09:00Z">
        <w:r w:rsidRPr="00D22F99" w:rsidDel="00126D01">
          <w:rPr>
            <w:rFonts w:ascii="Arial" w:hAnsi="Arial" w:cs="Arial"/>
            <w:sz w:val="20"/>
          </w:rPr>
          <w:delText xml:space="preserve">Entre Agosto de 2007 e Outubro de 2009, os defensores públicos atenderam, a nível nacional, 2253 casos crime e 1514 casos cíveis; 1994 notificações em processo-crime e 672 em processo civil. </w:delText>
        </w:r>
      </w:del>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062" w:author="user" w:date="2012-04-12T21:09:00Z"/>
          <w:rFonts w:ascii="Arial" w:hAnsi="Arial" w:cs="Arial"/>
          <w:sz w:val="20"/>
        </w:rPr>
      </w:pPr>
    </w:p>
    <w:p w:rsidR="002340E8" w:rsidRPr="002340E8" w:rsidDel="00126D01" w:rsidRDefault="002340E8" w:rsidP="002340E8">
      <w:pPr>
        <w:tabs>
          <w:tab w:val="left" w:pos="142"/>
        </w:tabs>
        <w:spacing w:line="360" w:lineRule="auto"/>
        <w:ind w:left="1134" w:right="1660"/>
        <w:jc w:val="both"/>
        <w:rPr>
          <w:del w:id="3063" w:author="user" w:date="2012-04-12T21:09:00Z"/>
          <w:rFonts w:ascii="Arial" w:hAnsi="Arial" w:cs="Arial"/>
          <w:sz w:val="20"/>
          <w:szCs w:val="20"/>
        </w:rPr>
      </w:pPr>
      <w:del w:id="3064" w:author="user" w:date="2012-04-12T21:09:00Z">
        <w:r w:rsidRPr="002340E8" w:rsidDel="00126D01">
          <w:rPr>
            <w:rFonts w:ascii="Arial" w:hAnsi="Arial" w:cs="Arial"/>
            <w:sz w:val="20"/>
            <w:szCs w:val="20"/>
          </w:rPr>
          <w:delText>Foram estabelecidos serviços para a prática de actos do registo civil, criminal, sociedades comerciais</w:delText>
        </w:r>
        <w:r w:rsidR="00CB4C10" w:rsidDel="00126D01">
          <w:rPr>
            <w:rFonts w:ascii="Arial" w:hAnsi="Arial" w:cs="Arial"/>
            <w:sz w:val="20"/>
            <w:szCs w:val="20"/>
          </w:rPr>
          <w:delText>,</w:delText>
        </w:r>
        <w:r w:rsidRPr="002340E8" w:rsidDel="00126D01">
          <w:rPr>
            <w:rFonts w:ascii="Arial" w:hAnsi="Arial" w:cs="Arial"/>
            <w:sz w:val="20"/>
            <w:szCs w:val="20"/>
          </w:rPr>
          <w:delText xml:space="preserve"> pessoas colectivas sem fins lucrativos e notariado. Foram recrutados dois assessores, um para a área do registo comercial, outro para a área do Notariado, com o objectivo de implementar e melhorar a prestação de serviços. A informatização da emissão do bilhete de identidade está em curso (aguardando-se a implementação do sistema </w:delText>
        </w:r>
        <w:r w:rsidRPr="00D22F99" w:rsidDel="00126D01">
          <w:rPr>
            <w:rFonts w:ascii="Arial" w:hAnsi="Arial" w:cs="Arial"/>
            <w:i/>
            <w:sz w:val="20"/>
            <w:szCs w:val="20"/>
          </w:rPr>
          <w:delText>o</w:delText>
        </w:r>
        <w:r w:rsidR="00CB4C10" w:rsidRPr="00D22F99" w:rsidDel="00126D01">
          <w:rPr>
            <w:rFonts w:ascii="Arial" w:hAnsi="Arial" w:cs="Arial"/>
            <w:i/>
            <w:sz w:val="20"/>
            <w:szCs w:val="20"/>
          </w:rPr>
          <w:delText>f</w:delText>
        </w:r>
        <w:r w:rsidRPr="00D22F99" w:rsidDel="00126D01">
          <w:rPr>
            <w:rFonts w:ascii="Arial" w:hAnsi="Arial" w:cs="Arial"/>
            <w:i/>
            <w:sz w:val="20"/>
            <w:szCs w:val="20"/>
          </w:rPr>
          <w:delText>fline</w:delText>
        </w:r>
        <w:r w:rsidRPr="002340E8" w:rsidDel="00126D01">
          <w:rPr>
            <w:rFonts w:ascii="Arial" w:hAnsi="Arial" w:cs="Arial"/>
            <w:sz w:val="20"/>
            <w:szCs w:val="20"/>
          </w:rPr>
          <w:delText xml:space="preserve"> que irá permitir a emissão do bilhete de identidade a</w:delText>
        </w:r>
        <w:r w:rsidR="00155114" w:rsidDel="00126D01">
          <w:rPr>
            <w:rFonts w:ascii="Arial" w:hAnsi="Arial" w:cs="Arial"/>
            <w:sz w:val="20"/>
            <w:szCs w:val="20"/>
          </w:rPr>
          <w:delText>o</w:delText>
        </w:r>
        <w:r w:rsidRPr="002340E8" w:rsidDel="00126D01">
          <w:rPr>
            <w:rFonts w:ascii="Arial" w:hAnsi="Arial" w:cs="Arial"/>
            <w:sz w:val="20"/>
            <w:szCs w:val="20"/>
          </w:rPr>
          <w:delText xml:space="preserve"> nível dos Sucos). Foi realizado </w:delText>
        </w:r>
        <w:r w:rsidR="00CB4C10" w:rsidDel="00126D01">
          <w:rPr>
            <w:rFonts w:ascii="Arial" w:hAnsi="Arial" w:cs="Arial"/>
            <w:sz w:val="20"/>
            <w:szCs w:val="20"/>
          </w:rPr>
          <w:delText>ainda</w:delText>
        </w:r>
        <w:r w:rsidRPr="002340E8" w:rsidDel="00126D01">
          <w:rPr>
            <w:rFonts w:ascii="Arial" w:hAnsi="Arial" w:cs="Arial"/>
            <w:sz w:val="20"/>
            <w:szCs w:val="20"/>
          </w:rPr>
          <w:delText xml:space="preserve">um importante investimento no suporte informático da emissão de passaportes, tendo em vista </w:delText>
        </w:r>
        <w:r w:rsidR="00CB4C10" w:rsidDel="00126D01">
          <w:rPr>
            <w:rFonts w:ascii="Arial" w:hAnsi="Arial" w:cs="Arial"/>
            <w:sz w:val="20"/>
            <w:szCs w:val="20"/>
          </w:rPr>
          <w:delText>o aumentod</w:delText>
        </w:r>
        <w:r w:rsidRPr="002340E8" w:rsidDel="00126D01">
          <w:rPr>
            <w:rFonts w:ascii="Arial" w:hAnsi="Arial" w:cs="Arial"/>
            <w:sz w:val="20"/>
            <w:szCs w:val="20"/>
          </w:rPr>
          <w:delText xml:space="preserve">a capacidade de produção e </w:delText>
        </w:r>
        <w:r w:rsidR="00CB4C10" w:rsidDel="00126D01">
          <w:rPr>
            <w:rFonts w:ascii="Arial" w:hAnsi="Arial" w:cs="Arial"/>
            <w:sz w:val="20"/>
            <w:szCs w:val="20"/>
          </w:rPr>
          <w:delText>o assegurad</w:delText>
        </w:r>
        <w:r w:rsidRPr="002340E8" w:rsidDel="00126D01">
          <w:rPr>
            <w:rFonts w:ascii="Arial" w:hAnsi="Arial" w:cs="Arial"/>
            <w:sz w:val="20"/>
            <w:szCs w:val="20"/>
          </w:rPr>
          <w:delText>os requisitos de segurança</w:delText>
        </w:r>
        <w:r w:rsidR="004515BD" w:rsidDel="00126D01">
          <w:rPr>
            <w:rFonts w:ascii="Arial" w:hAnsi="Arial" w:cs="Arial"/>
            <w:sz w:val="20"/>
            <w:szCs w:val="20"/>
          </w:rPr>
          <w:delText>.</w:delText>
        </w:r>
        <w:commentRangeStart w:id="3065"/>
        <w:r w:rsidR="004515BD" w:rsidDel="00126D01">
          <w:rPr>
            <w:rFonts w:ascii="Arial" w:hAnsi="Arial" w:cs="Arial"/>
            <w:sz w:val="20"/>
            <w:szCs w:val="20"/>
          </w:rPr>
          <w:delText>A</w:delText>
        </w:r>
        <w:r w:rsidRPr="002340E8" w:rsidDel="00126D01">
          <w:rPr>
            <w:rFonts w:ascii="Arial" w:hAnsi="Arial" w:cs="Arial"/>
            <w:sz w:val="20"/>
            <w:szCs w:val="20"/>
          </w:rPr>
          <w:delText xml:space="preserve">s receitas </w:delText>
        </w:r>
        <w:r w:rsidRPr="00E81926" w:rsidDel="00126D01">
          <w:rPr>
            <w:rFonts w:ascii="Arial" w:hAnsi="Arial" w:cs="Arial"/>
            <w:sz w:val="20"/>
            <w:szCs w:val="20"/>
          </w:rPr>
          <w:delText xml:space="preserve">aumentaram (vd. capítulo </w:delText>
        </w:r>
        <w:r w:rsidR="00E81926" w:rsidDel="00126D01">
          <w:rPr>
            <w:rFonts w:ascii="Arial" w:hAnsi="Arial" w:cs="Arial"/>
            <w:sz w:val="20"/>
            <w:szCs w:val="20"/>
          </w:rPr>
          <w:delText>8</w:delText>
        </w:r>
        <w:r w:rsidRPr="00E81926" w:rsidDel="00126D01">
          <w:rPr>
            <w:rFonts w:ascii="Arial" w:hAnsi="Arial" w:cs="Arial"/>
            <w:sz w:val="20"/>
            <w:szCs w:val="20"/>
          </w:rPr>
          <w:delText>).</w:delText>
        </w:r>
        <w:commentRangeEnd w:id="3065"/>
        <w:r w:rsidR="00CB4C10" w:rsidDel="00126D01">
          <w:rPr>
            <w:rStyle w:val="CommentReference"/>
            <w:rFonts w:ascii="Times New Roman" w:eastAsia="Times New Roman" w:hAnsi="Times New Roman" w:cs="Times New Roman"/>
            <w:noProof/>
          </w:rPr>
          <w:commentReference w:id="3065"/>
        </w:r>
      </w:del>
    </w:p>
    <w:p w:rsidR="002340E8" w:rsidDel="00126D01" w:rsidRDefault="002340E8" w:rsidP="002340E8">
      <w:pPr>
        <w:tabs>
          <w:tab w:val="left" w:pos="142"/>
        </w:tabs>
        <w:spacing w:line="360" w:lineRule="auto"/>
        <w:ind w:left="1134" w:right="1660"/>
        <w:jc w:val="center"/>
        <w:rPr>
          <w:del w:id="3066" w:author="user" w:date="2012-04-12T21:09:00Z"/>
          <w:rFonts w:ascii="Arial" w:hAnsi="Arial" w:cs="Arial"/>
          <w:b/>
          <w:color w:val="548DD4" w:themeColor="text2" w:themeTint="99"/>
          <w:sz w:val="20"/>
          <w:szCs w:val="20"/>
        </w:rPr>
      </w:pPr>
      <w:del w:id="3067" w:author="user" w:date="2012-04-12T21:09:00Z">
        <w:r w:rsidRPr="002340E8" w:rsidDel="00126D01">
          <w:rPr>
            <w:rFonts w:ascii="Arial" w:hAnsi="Arial" w:cs="Arial"/>
            <w:b/>
            <w:color w:val="548DD4" w:themeColor="text2" w:themeTint="99"/>
            <w:sz w:val="20"/>
            <w:szCs w:val="20"/>
          </w:rPr>
          <w:delText>Actos de Registo</w:delText>
        </w:r>
      </w:del>
    </w:p>
    <w:tbl>
      <w:tblPr>
        <w:tblW w:w="6771" w:type="dxa"/>
        <w:jc w:val="center"/>
        <w:tblInd w:w="70" w:type="dxa"/>
        <w:tblCellMar>
          <w:left w:w="70" w:type="dxa"/>
          <w:right w:w="70" w:type="dxa"/>
        </w:tblCellMar>
        <w:tblLook w:val="04A0"/>
      </w:tblPr>
      <w:tblGrid>
        <w:gridCol w:w="2070"/>
        <w:gridCol w:w="808"/>
        <w:gridCol w:w="810"/>
        <w:gridCol w:w="720"/>
        <w:gridCol w:w="863"/>
        <w:gridCol w:w="863"/>
        <w:gridCol w:w="863"/>
      </w:tblGrid>
      <w:tr w:rsidR="002340E8" w:rsidRPr="002340E8" w:rsidDel="00126D01" w:rsidTr="002340E8">
        <w:trPr>
          <w:trHeight w:val="255"/>
          <w:jc w:val="center"/>
          <w:del w:id="3068" w:author="user" w:date="2012-04-12T21:09:00Z"/>
        </w:trPr>
        <w:tc>
          <w:tcPr>
            <w:tcW w:w="2070" w:type="dxa"/>
            <w:tcBorders>
              <w:top w:val="single" w:sz="4" w:space="0" w:color="auto"/>
              <w:left w:val="single" w:sz="4" w:space="0" w:color="auto"/>
              <w:bottom w:val="single" w:sz="4" w:space="0" w:color="auto"/>
              <w:right w:val="nil"/>
            </w:tcBorders>
            <w:shd w:val="clear" w:color="auto" w:fill="auto"/>
            <w:hideMark/>
          </w:tcPr>
          <w:p w:rsidR="002340E8" w:rsidRPr="002340E8" w:rsidDel="00126D01" w:rsidRDefault="002340E8" w:rsidP="002340E8">
            <w:pPr>
              <w:spacing w:after="0" w:line="360" w:lineRule="auto"/>
              <w:jc w:val="both"/>
              <w:rPr>
                <w:del w:id="3069" w:author="user" w:date="2012-04-12T21:09:00Z"/>
                <w:rFonts w:ascii="Arial" w:hAnsi="Arial" w:cs="Arial"/>
                <w:b/>
                <w:bCs/>
                <w:sz w:val="20"/>
                <w:szCs w:val="20"/>
              </w:rPr>
            </w:pPr>
            <w:del w:id="3070" w:author="user" w:date="2012-04-12T21:09:00Z">
              <w:r w:rsidRPr="002340E8" w:rsidDel="00126D01">
                <w:rPr>
                  <w:rFonts w:ascii="Arial" w:hAnsi="Arial" w:cs="Arial"/>
                  <w:b/>
                  <w:bCs/>
                  <w:sz w:val="20"/>
                  <w:szCs w:val="20"/>
                </w:rPr>
                <w:lastRenderedPageBreak/>
                <w:delText>Actos de Registo</w:delText>
              </w:r>
            </w:del>
          </w:p>
        </w:tc>
        <w:tc>
          <w:tcPr>
            <w:tcW w:w="741" w:type="dxa"/>
            <w:tcBorders>
              <w:top w:val="single" w:sz="4" w:space="0" w:color="auto"/>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071" w:author="user" w:date="2012-04-12T21:09:00Z"/>
                <w:rFonts w:ascii="Arial" w:hAnsi="Arial" w:cs="Arial"/>
                <w:b/>
                <w:bCs/>
                <w:sz w:val="20"/>
                <w:szCs w:val="20"/>
              </w:rPr>
            </w:pPr>
            <w:del w:id="3072" w:author="user" w:date="2012-04-12T21:09:00Z">
              <w:r w:rsidRPr="002340E8" w:rsidDel="00126D01">
                <w:rPr>
                  <w:rFonts w:ascii="Arial" w:hAnsi="Arial" w:cs="Arial"/>
                  <w:b/>
                  <w:bCs/>
                  <w:sz w:val="20"/>
                  <w:szCs w:val="20"/>
                </w:rPr>
                <w:delText>2007</w:delText>
              </w:r>
            </w:del>
          </w:p>
        </w:tc>
        <w:tc>
          <w:tcPr>
            <w:tcW w:w="810" w:type="dxa"/>
            <w:tcBorders>
              <w:top w:val="single" w:sz="4" w:space="0" w:color="auto"/>
              <w:left w:val="nil"/>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073" w:author="user" w:date="2012-04-12T21:09:00Z"/>
                <w:rFonts w:ascii="Arial" w:hAnsi="Arial" w:cs="Arial"/>
                <w:b/>
                <w:bCs/>
                <w:sz w:val="20"/>
                <w:szCs w:val="20"/>
              </w:rPr>
            </w:pPr>
            <w:del w:id="3074" w:author="user" w:date="2012-04-12T21:09:00Z">
              <w:r w:rsidRPr="002340E8" w:rsidDel="00126D01">
                <w:rPr>
                  <w:rFonts w:ascii="Arial" w:hAnsi="Arial" w:cs="Arial"/>
                  <w:b/>
                  <w:bCs/>
                  <w:sz w:val="20"/>
                  <w:szCs w:val="20"/>
                </w:rPr>
                <w:delText>2008</w:delText>
              </w:r>
            </w:del>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075" w:author="user" w:date="2012-04-12T21:09:00Z"/>
                <w:rFonts w:ascii="Arial" w:hAnsi="Arial" w:cs="Arial"/>
                <w:b/>
                <w:bCs/>
                <w:sz w:val="20"/>
                <w:szCs w:val="20"/>
              </w:rPr>
            </w:pPr>
            <w:del w:id="3076" w:author="user" w:date="2012-04-12T21:09:00Z">
              <w:r w:rsidRPr="002340E8" w:rsidDel="00126D01">
                <w:rPr>
                  <w:rFonts w:ascii="Arial" w:hAnsi="Arial" w:cs="Arial"/>
                  <w:b/>
                  <w:bCs/>
                  <w:sz w:val="20"/>
                  <w:szCs w:val="20"/>
                </w:rPr>
                <w:delText>2009</w:delText>
              </w:r>
            </w:del>
          </w:p>
        </w:tc>
        <w:tc>
          <w:tcPr>
            <w:tcW w:w="810" w:type="dxa"/>
            <w:tcBorders>
              <w:top w:val="single" w:sz="4" w:space="0" w:color="auto"/>
              <w:left w:val="nil"/>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077" w:author="user" w:date="2012-04-12T21:09:00Z"/>
                <w:rFonts w:ascii="Arial" w:hAnsi="Arial" w:cs="Arial"/>
                <w:b/>
                <w:bCs/>
                <w:sz w:val="20"/>
                <w:szCs w:val="20"/>
              </w:rPr>
            </w:pPr>
            <w:del w:id="3078" w:author="user" w:date="2012-04-12T21:09:00Z">
              <w:r w:rsidRPr="002340E8" w:rsidDel="00126D01">
                <w:rPr>
                  <w:rFonts w:ascii="Arial" w:hAnsi="Arial" w:cs="Arial"/>
                  <w:b/>
                  <w:bCs/>
                  <w:sz w:val="20"/>
                  <w:szCs w:val="20"/>
                </w:rPr>
                <w:delText>2010</w:delText>
              </w:r>
            </w:del>
          </w:p>
        </w:tc>
        <w:tc>
          <w:tcPr>
            <w:tcW w:w="810" w:type="dxa"/>
            <w:tcBorders>
              <w:top w:val="single" w:sz="4" w:space="0" w:color="auto"/>
              <w:left w:val="nil"/>
              <w:bottom w:val="single" w:sz="4" w:space="0" w:color="auto"/>
              <w:right w:val="single" w:sz="4" w:space="0" w:color="auto"/>
            </w:tcBorders>
          </w:tcPr>
          <w:p w:rsidR="002340E8" w:rsidRPr="002340E8" w:rsidDel="00126D01" w:rsidRDefault="002340E8" w:rsidP="002340E8">
            <w:pPr>
              <w:spacing w:after="0" w:line="360" w:lineRule="auto"/>
              <w:jc w:val="both"/>
              <w:rPr>
                <w:del w:id="3079" w:author="user" w:date="2012-04-12T21:09:00Z"/>
                <w:rFonts w:ascii="Arial" w:hAnsi="Arial" w:cs="Arial"/>
                <w:b/>
                <w:bCs/>
                <w:sz w:val="20"/>
                <w:szCs w:val="20"/>
              </w:rPr>
            </w:pPr>
            <w:del w:id="3080" w:author="user" w:date="2012-04-12T21:09:00Z">
              <w:r w:rsidRPr="002340E8" w:rsidDel="00126D01">
                <w:rPr>
                  <w:rFonts w:ascii="Arial" w:hAnsi="Arial" w:cs="Arial"/>
                  <w:b/>
                  <w:bCs/>
                  <w:sz w:val="20"/>
                  <w:szCs w:val="20"/>
                </w:rPr>
                <w:delText>2011</w:delText>
              </w:r>
            </w:del>
          </w:p>
        </w:tc>
        <w:tc>
          <w:tcPr>
            <w:tcW w:w="810" w:type="dxa"/>
            <w:tcBorders>
              <w:top w:val="single" w:sz="4" w:space="0" w:color="auto"/>
              <w:left w:val="nil"/>
              <w:bottom w:val="single" w:sz="4" w:space="0" w:color="auto"/>
              <w:right w:val="single" w:sz="4" w:space="0" w:color="auto"/>
            </w:tcBorders>
          </w:tcPr>
          <w:p w:rsidR="002340E8" w:rsidRPr="002340E8" w:rsidDel="00126D01" w:rsidRDefault="002340E8" w:rsidP="002340E8">
            <w:pPr>
              <w:spacing w:after="0" w:line="360" w:lineRule="auto"/>
              <w:jc w:val="both"/>
              <w:rPr>
                <w:del w:id="3081" w:author="user" w:date="2012-04-12T21:09:00Z"/>
                <w:rFonts w:ascii="Arial" w:hAnsi="Arial" w:cs="Arial"/>
                <w:b/>
                <w:bCs/>
                <w:sz w:val="20"/>
                <w:szCs w:val="20"/>
              </w:rPr>
            </w:pPr>
            <w:del w:id="3082" w:author="user" w:date="2012-04-12T21:09:00Z">
              <w:r w:rsidRPr="002340E8" w:rsidDel="00126D01">
                <w:rPr>
                  <w:rFonts w:ascii="Arial" w:hAnsi="Arial" w:cs="Arial"/>
                  <w:b/>
                  <w:bCs/>
                  <w:sz w:val="20"/>
                  <w:szCs w:val="20"/>
                </w:rPr>
                <w:delText>Total</w:delText>
              </w:r>
            </w:del>
          </w:p>
        </w:tc>
      </w:tr>
      <w:tr w:rsidR="002340E8" w:rsidRPr="002340E8" w:rsidDel="00126D01" w:rsidTr="002340E8">
        <w:trPr>
          <w:trHeight w:val="255"/>
          <w:jc w:val="center"/>
          <w:del w:id="3083" w:author="user" w:date="2012-04-12T21:09:00Z"/>
        </w:trPr>
        <w:tc>
          <w:tcPr>
            <w:tcW w:w="2070" w:type="dxa"/>
            <w:tcBorders>
              <w:top w:val="nil"/>
              <w:left w:val="single" w:sz="4" w:space="0" w:color="auto"/>
              <w:bottom w:val="nil"/>
              <w:right w:val="nil"/>
            </w:tcBorders>
            <w:shd w:val="clear" w:color="auto" w:fill="auto"/>
            <w:hideMark/>
          </w:tcPr>
          <w:p w:rsidR="002340E8" w:rsidRPr="00D22F99" w:rsidDel="00126D01" w:rsidRDefault="002340E8" w:rsidP="002340E8">
            <w:pPr>
              <w:spacing w:after="0" w:line="360" w:lineRule="auto"/>
              <w:jc w:val="both"/>
              <w:rPr>
                <w:del w:id="3084" w:author="user" w:date="2012-04-12T21:09:00Z"/>
                <w:rFonts w:ascii="Arial" w:hAnsi="Arial" w:cs="Arial"/>
                <w:bCs/>
                <w:sz w:val="20"/>
                <w:szCs w:val="20"/>
              </w:rPr>
            </w:pPr>
            <w:del w:id="3085" w:author="user" w:date="2012-04-12T21:09:00Z">
              <w:r w:rsidRPr="00D22F99" w:rsidDel="00126D01">
                <w:rPr>
                  <w:rFonts w:ascii="Arial" w:hAnsi="Arial" w:cs="Arial"/>
                  <w:bCs/>
                  <w:sz w:val="20"/>
                  <w:szCs w:val="20"/>
                </w:rPr>
                <w:delText>Registo Civil</w:delText>
              </w:r>
            </w:del>
          </w:p>
        </w:tc>
        <w:tc>
          <w:tcPr>
            <w:tcW w:w="741" w:type="dxa"/>
            <w:tcBorders>
              <w:top w:val="nil"/>
              <w:left w:val="single" w:sz="4" w:space="0" w:color="auto"/>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086" w:author="user" w:date="2012-04-12T21:09:00Z"/>
                <w:rFonts w:ascii="Arial" w:hAnsi="Arial" w:cs="Arial"/>
                <w:b/>
                <w:bCs/>
                <w:sz w:val="20"/>
                <w:szCs w:val="20"/>
              </w:rPr>
            </w:pPr>
            <w:del w:id="3087" w:author="user" w:date="2012-04-12T21:09:00Z">
              <w:r w:rsidRPr="002340E8" w:rsidDel="00126D01">
                <w:rPr>
                  <w:rFonts w:ascii="Arial" w:hAnsi="Arial" w:cs="Arial"/>
                  <w:b/>
                  <w:bCs/>
                  <w:sz w:val="20"/>
                  <w:szCs w:val="20"/>
                </w:rPr>
                <w:delText> </w:delText>
              </w:r>
            </w:del>
          </w:p>
        </w:tc>
        <w:tc>
          <w:tcPr>
            <w:tcW w:w="810" w:type="dxa"/>
            <w:tcBorders>
              <w:top w:val="nil"/>
              <w:left w:val="nil"/>
              <w:bottom w:val="nil"/>
              <w:right w:val="nil"/>
            </w:tcBorders>
            <w:shd w:val="clear" w:color="auto" w:fill="auto"/>
            <w:noWrap/>
            <w:hideMark/>
          </w:tcPr>
          <w:p w:rsidR="002340E8" w:rsidRPr="002340E8" w:rsidDel="00126D01" w:rsidRDefault="002340E8" w:rsidP="002340E8">
            <w:pPr>
              <w:spacing w:after="0" w:line="360" w:lineRule="auto"/>
              <w:jc w:val="both"/>
              <w:rPr>
                <w:del w:id="3088" w:author="user" w:date="2012-04-12T21:09:00Z"/>
                <w:rFonts w:ascii="Arial" w:hAnsi="Arial" w:cs="Arial"/>
                <w:b/>
                <w:bCs/>
                <w:sz w:val="20"/>
                <w:szCs w:val="20"/>
              </w:rPr>
            </w:pPr>
            <w:del w:id="3089" w:author="user" w:date="2012-04-12T21:09:00Z">
              <w:r w:rsidRPr="002340E8" w:rsidDel="00126D01">
                <w:rPr>
                  <w:rFonts w:ascii="Arial" w:hAnsi="Arial" w:cs="Arial"/>
                  <w:b/>
                  <w:bCs/>
                  <w:sz w:val="20"/>
                  <w:szCs w:val="20"/>
                </w:rPr>
                <w:delText> </w:delText>
              </w:r>
            </w:del>
          </w:p>
        </w:tc>
        <w:tc>
          <w:tcPr>
            <w:tcW w:w="720" w:type="dxa"/>
            <w:tcBorders>
              <w:top w:val="nil"/>
              <w:left w:val="single" w:sz="4" w:space="0" w:color="auto"/>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090" w:author="user" w:date="2012-04-12T21:09:00Z"/>
                <w:rFonts w:ascii="Arial" w:hAnsi="Arial" w:cs="Arial"/>
                <w:b/>
                <w:bCs/>
                <w:sz w:val="20"/>
                <w:szCs w:val="20"/>
              </w:rPr>
            </w:pPr>
            <w:del w:id="3091" w:author="user" w:date="2012-04-12T21:09:00Z">
              <w:r w:rsidRPr="002340E8" w:rsidDel="00126D01">
                <w:rPr>
                  <w:rFonts w:ascii="Arial" w:hAnsi="Arial" w:cs="Arial"/>
                  <w:b/>
                  <w:bCs/>
                  <w:sz w:val="20"/>
                  <w:szCs w:val="20"/>
                </w:rPr>
                <w:delText> </w:delText>
              </w:r>
            </w:del>
          </w:p>
        </w:tc>
        <w:tc>
          <w:tcPr>
            <w:tcW w:w="810" w:type="dxa"/>
            <w:tcBorders>
              <w:top w:val="nil"/>
              <w:left w:val="nil"/>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092" w:author="user" w:date="2012-04-12T21:09:00Z"/>
                <w:rFonts w:ascii="Arial" w:hAnsi="Arial" w:cs="Arial"/>
                <w:b/>
                <w:bCs/>
                <w:sz w:val="20"/>
                <w:szCs w:val="20"/>
              </w:rPr>
            </w:pPr>
            <w:del w:id="3093" w:author="user" w:date="2012-04-12T21:09:00Z">
              <w:r w:rsidRPr="002340E8" w:rsidDel="00126D01">
                <w:rPr>
                  <w:rFonts w:ascii="Arial" w:hAnsi="Arial" w:cs="Arial"/>
                  <w:b/>
                  <w:bCs/>
                  <w:sz w:val="20"/>
                  <w:szCs w:val="20"/>
                </w:rPr>
                <w:delText> </w:delText>
              </w:r>
            </w:del>
          </w:p>
        </w:tc>
        <w:tc>
          <w:tcPr>
            <w:tcW w:w="810" w:type="dxa"/>
            <w:tcBorders>
              <w:top w:val="nil"/>
              <w:left w:val="nil"/>
              <w:bottom w:val="nil"/>
              <w:right w:val="single" w:sz="4" w:space="0" w:color="auto"/>
            </w:tcBorders>
          </w:tcPr>
          <w:p w:rsidR="002340E8" w:rsidRPr="002340E8" w:rsidDel="00126D01" w:rsidRDefault="002340E8" w:rsidP="002340E8">
            <w:pPr>
              <w:spacing w:after="0" w:line="360" w:lineRule="auto"/>
              <w:jc w:val="both"/>
              <w:rPr>
                <w:del w:id="3094" w:author="user" w:date="2012-04-12T21:09:00Z"/>
                <w:rFonts w:ascii="Arial" w:hAnsi="Arial" w:cs="Arial"/>
                <w:b/>
                <w:bCs/>
                <w:sz w:val="20"/>
                <w:szCs w:val="20"/>
              </w:rPr>
            </w:pPr>
          </w:p>
        </w:tc>
        <w:tc>
          <w:tcPr>
            <w:tcW w:w="810" w:type="dxa"/>
            <w:tcBorders>
              <w:top w:val="nil"/>
              <w:left w:val="nil"/>
              <w:bottom w:val="nil"/>
              <w:right w:val="single" w:sz="4" w:space="0" w:color="auto"/>
            </w:tcBorders>
          </w:tcPr>
          <w:p w:rsidR="002340E8" w:rsidRPr="002340E8" w:rsidDel="00126D01" w:rsidRDefault="002340E8" w:rsidP="002340E8">
            <w:pPr>
              <w:spacing w:after="0" w:line="360" w:lineRule="auto"/>
              <w:jc w:val="both"/>
              <w:rPr>
                <w:del w:id="3095" w:author="user" w:date="2012-04-12T21:09:00Z"/>
                <w:rFonts w:ascii="Arial" w:hAnsi="Arial" w:cs="Arial"/>
                <w:b/>
                <w:bCs/>
                <w:sz w:val="20"/>
                <w:szCs w:val="20"/>
              </w:rPr>
            </w:pPr>
          </w:p>
        </w:tc>
      </w:tr>
      <w:tr w:rsidR="002340E8" w:rsidRPr="002340E8" w:rsidDel="00126D01" w:rsidTr="002340E8">
        <w:trPr>
          <w:trHeight w:val="255"/>
          <w:jc w:val="center"/>
          <w:del w:id="3096" w:author="user" w:date="2012-04-12T21:09:00Z"/>
        </w:trPr>
        <w:tc>
          <w:tcPr>
            <w:tcW w:w="2070" w:type="dxa"/>
            <w:tcBorders>
              <w:top w:val="nil"/>
              <w:left w:val="single" w:sz="4" w:space="0" w:color="auto"/>
              <w:bottom w:val="nil"/>
              <w:right w:val="nil"/>
            </w:tcBorders>
            <w:shd w:val="clear" w:color="auto" w:fill="auto"/>
            <w:noWrap/>
            <w:hideMark/>
          </w:tcPr>
          <w:p w:rsidR="002340E8" w:rsidRPr="002340E8" w:rsidDel="00126D01" w:rsidRDefault="002340E8" w:rsidP="002340E8">
            <w:pPr>
              <w:spacing w:after="0" w:line="360" w:lineRule="auto"/>
              <w:jc w:val="both"/>
              <w:rPr>
                <w:del w:id="3097" w:author="user" w:date="2012-04-12T21:09:00Z"/>
                <w:rFonts w:ascii="Arial" w:hAnsi="Arial" w:cs="Arial"/>
                <w:sz w:val="20"/>
                <w:szCs w:val="20"/>
              </w:rPr>
            </w:pPr>
            <w:del w:id="3098" w:author="user" w:date="2012-04-12T21:09:00Z">
              <w:r w:rsidRPr="002340E8" w:rsidDel="00126D01">
                <w:rPr>
                  <w:rFonts w:ascii="Arial" w:hAnsi="Arial" w:cs="Arial"/>
                  <w:sz w:val="20"/>
                  <w:szCs w:val="20"/>
                </w:rPr>
                <w:delText>Registo Nascimento</w:delText>
              </w:r>
            </w:del>
          </w:p>
        </w:tc>
        <w:tc>
          <w:tcPr>
            <w:tcW w:w="741" w:type="dxa"/>
            <w:tcBorders>
              <w:top w:val="nil"/>
              <w:left w:val="single" w:sz="4" w:space="0" w:color="auto"/>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099" w:author="user" w:date="2012-04-12T21:09:00Z"/>
                <w:rFonts w:ascii="Arial" w:hAnsi="Arial" w:cs="Arial"/>
                <w:sz w:val="20"/>
                <w:szCs w:val="20"/>
              </w:rPr>
            </w:pPr>
            <w:del w:id="3100" w:author="user" w:date="2012-04-12T21:09:00Z">
              <w:r w:rsidRPr="002340E8" w:rsidDel="00126D01">
                <w:rPr>
                  <w:rFonts w:ascii="Arial" w:hAnsi="Arial" w:cs="Arial"/>
                  <w:sz w:val="20"/>
                  <w:szCs w:val="20"/>
                </w:rPr>
                <w:delText>123454</w:delText>
              </w:r>
            </w:del>
          </w:p>
        </w:tc>
        <w:tc>
          <w:tcPr>
            <w:tcW w:w="810" w:type="dxa"/>
            <w:tcBorders>
              <w:top w:val="nil"/>
              <w:left w:val="nil"/>
              <w:bottom w:val="nil"/>
              <w:right w:val="nil"/>
            </w:tcBorders>
            <w:shd w:val="clear" w:color="auto" w:fill="auto"/>
            <w:noWrap/>
            <w:hideMark/>
          </w:tcPr>
          <w:p w:rsidR="002340E8" w:rsidRPr="002340E8" w:rsidDel="00126D01" w:rsidRDefault="002340E8" w:rsidP="002340E8">
            <w:pPr>
              <w:spacing w:after="0" w:line="360" w:lineRule="auto"/>
              <w:jc w:val="both"/>
              <w:rPr>
                <w:del w:id="3101" w:author="user" w:date="2012-04-12T21:09:00Z"/>
                <w:rFonts w:ascii="Arial" w:hAnsi="Arial" w:cs="Arial"/>
                <w:sz w:val="20"/>
                <w:szCs w:val="20"/>
              </w:rPr>
            </w:pPr>
            <w:del w:id="3102" w:author="user" w:date="2012-04-12T21:09:00Z">
              <w:r w:rsidRPr="002340E8" w:rsidDel="00126D01">
                <w:rPr>
                  <w:rFonts w:ascii="Arial" w:hAnsi="Arial" w:cs="Arial"/>
                  <w:sz w:val="20"/>
                  <w:szCs w:val="20"/>
                </w:rPr>
                <w:delText>116917</w:delText>
              </w:r>
            </w:del>
          </w:p>
        </w:tc>
        <w:tc>
          <w:tcPr>
            <w:tcW w:w="720" w:type="dxa"/>
            <w:tcBorders>
              <w:top w:val="nil"/>
              <w:left w:val="single" w:sz="4" w:space="0" w:color="auto"/>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103" w:author="user" w:date="2012-04-12T21:09:00Z"/>
                <w:rFonts w:ascii="Arial" w:hAnsi="Arial" w:cs="Arial"/>
                <w:sz w:val="20"/>
                <w:szCs w:val="20"/>
              </w:rPr>
            </w:pPr>
            <w:del w:id="3104" w:author="user" w:date="2012-04-12T21:09:00Z">
              <w:r w:rsidRPr="002340E8" w:rsidDel="00126D01">
                <w:rPr>
                  <w:rFonts w:ascii="Arial" w:hAnsi="Arial" w:cs="Arial"/>
                  <w:sz w:val="20"/>
                  <w:szCs w:val="20"/>
                </w:rPr>
                <w:delText>78841</w:delText>
              </w:r>
            </w:del>
          </w:p>
        </w:tc>
        <w:tc>
          <w:tcPr>
            <w:tcW w:w="810" w:type="dxa"/>
            <w:tcBorders>
              <w:top w:val="nil"/>
              <w:left w:val="nil"/>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105" w:author="user" w:date="2012-04-12T21:09:00Z"/>
                <w:rFonts w:ascii="Arial" w:hAnsi="Arial" w:cs="Arial"/>
                <w:sz w:val="20"/>
                <w:szCs w:val="20"/>
              </w:rPr>
            </w:pPr>
            <w:del w:id="3106" w:author="user" w:date="2012-04-12T21:09:00Z">
              <w:r w:rsidRPr="002340E8" w:rsidDel="00126D01">
                <w:rPr>
                  <w:rFonts w:ascii="Arial" w:hAnsi="Arial" w:cs="Arial"/>
                  <w:sz w:val="20"/>
                  <w:szCs w:val="20"/>
                </w:rPr>
                <w:delText>131.385</w:delText>
              </w:r>
            </w:del>
          </w:p>
        </w:tc>
        <w:tc>
          <w:tcPr>
            <w:tcW w:w="810" w:type="dxa"/>
            <w:tcBorders>
              <w:top w:val="nil"/>
              <w:left w:val="nil"/>
              <w:bottom w:val="nil"/>
              <w:right w:val="single" w:sz="4" w:space="0" w:color="auto"/>
            </w:tcBorders>
          </w:tcPr>
          <w:p w:rsidR="002340E8" w:rsidRPr="002340E8" w:rsidDel="00126D01" w:rsidRDefault="002340E8" w:rsidP="002340E8">
            <w:pPr>
              <w:spacing w:after="0" w:line="360" w:lineRule="auto"/>
              <w:jc w:val="both"/>
              <w:rPr>
                <w:del w:id="3107" w:author="user" w:date="2012-04-12T21:09:00Z"/>
                <w:rFonts w:ascii="Arial" w:hAnsi="Arial" w:cs="Arial"/>
                <w:sz w:val="20"/>
                <w:szCs w:val="20"/>
              </w:rPr>
            </w:pPr>
            <w:del w:id="3108" w:author="user" w:date="2012-04-12T21:09:00Z">
              <w:r w:rsidRPr="002340E8" w:rsidDel="00126D01">
                <w:rPr>
                  <w:rFonts w:ascii="Arial" w:hAnsi="Arial" w:cs="Arial"/>
                  <w:sz w:val="20"/>
                  <w:szCs w:val="20"/>
                </w:rPr>
                <w:delText>118.652</w:delText>
              </w:r>
            </w:del>
          </w:p>
        </w:tc>
        <w:tc>
          <w:tcPr>
            <w:tcW w:w="810" w:type="dxa"/>
            <w:tcBorders>
              <w:top w:val="nil"/>
              <w:left w:val="nil"/>
              <w:bottom w:val="nil"/>
              <w:right w:val="single" w:sz="4" w:space="0" w:color="auto"/>
            </w:tcBorders>
          </w:tcPr>
          <w:p w:rsidR="002340E8" w:rsidRPr="002340E8" w:rsidDel="00126D01" w:rsidRDefault="002340E8" w:rsidP="002340E8">
            <w:pPr>
              <w:spacing w:after="0" w:line="360" w:lineRule="auto"/>
              <w:jc w:val="both"/>
              <w:rPr>
                <w:del w:id="3109" w:author="user" w:date="2012-04-12T21:09:00Z"/>
                <w:rFonts w:ascii="Arial" w:hAnsi="Arial" w:cs="Arial"/>
                <w:sz w:val="20"/>
                <w:szCs w:val="20"/>
              </w:rPr>
            </w:pPr>
            <w:del w:id="3110" w:author="user" w:date="2012-04-12T21:09:00Z">
              <w:r w:rsidRPr="002340E8" w:rsidDel="00126D01">
                <w:rPr>
                  <w:rFonts w:ascii="Arial" w:hAnsi="Arial" w:cs="Arial"/>
                  <w:sz w:val="20"/>
                  <w:szCs w:val="20"/>
                </w:rPr>
                <w:delText>569.249</w:delText>
              </w:r>
            </w:del>
          </w:p>
        </w:tc>
      </w:tr>
      <w:tr w:rsidR="002340E8" w:rsidRPr="002340E8" w:rsidDel="00126D01" w:rsidTr="002340E8">
        <w:trPr>
          <w:trHeight w:val="255"/>
          <w:jc w:val="center"/>
          <w:del w:id="3111" w:author="user" w:date="2012-04-12T21:09:00Z"/>
        </w:trPr>
        <w:tc>
          <w:tcPr>
            <w:tcW w:w="2070" w:type="dxa"/>
            <w:tcBorders>
              <w:top w:val="nil"/>
              <w:left w:val="single" w:sz="4" w:space="0" w:color="auto"/>
              <w:bottom w:val="nil"/>
              <w:right w:val="nil"/>
            </w:tcBorders>
            <w:shd w:val="clear" w:color="auto" w:fill="auto"/>
            <w:noWrap/>
            <w:hideMark/>
          </w:tcPr>
          <w:p w:rsidR="002340E8" w:rsidRPr="002340E8" w:rsidDel="00126D01" w:rsidRDefault="002340E8" w:rsidP="002340E8">
            <w:pPr>
              <w:spacing w:after="0" w:line="360" w:lineRule="auto"/>
              <w:jc w:val="both"/>
              <w:rPr>
                <w:del w:id="3112" w:author="user" w:date="2012-04-12T21:09:00Z"/>
                <w:rFonts w:ascii="Arial" w:hAnsi="Arial" w:cs="Arial"/>
                <w:sz w:val="20"/>
                <w:szCs w:val="20"/>
              </w:rPr>
            </w:pPr>
            <w:del w:id="3113" w:author="user" w:date="2012-04-12T21:09:00Z">
              <w:r w:rsidRPr="002340E8" w:rsidDel="00126D01">
                <w:rPr>
                  <w:rFonts w:ascii="Arial" w:hAnsi="Arial" w:cs="Arial"/>
                  <w:sz w:val="20"/>
                  <w:szCs w:val="20"/>
                </w:rPr>
                <w:delText>Registo Casamento</w:delText>
              </w:r>
            </w:del>
          </w:p>
        </w:tc>
        <w:tc>
          <w:tcPr>
            <w:tcW w:w="741" w:type="dxa"/>
            <w:tcBorders>
              <w:top w:val="nil"/>
              <w:left w:val="single" w:sz="4" w:space="0" w:color="auto"/>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114" w:author="user" w:date="2012-04-12T21:09:00Z"/>
                <w:rFonts w:ascii="Arial" w:hAnsi="Arial" w:cs="Arial"/>
                <w:sz w:val="20"/>
                <w:szCs w:val="20"/>
              </w:rPr>
            </w:pPr>
            <w:del w:id="3115" w:author="user" w:date="2012-04-12T21:09:00Z">
              <w:r w:rsidRPr="002340E8" w:rsidDel="00126D01">
                <w:rPr>
                  <w:rFonts w:ascii="Arial" w:hAnsi="Arial" w:cs="Arial"/>
                  <w:sz w:val="20"/>
                  <w:szCs w:val="20"/>
                </w:rPr>
                <w:delText>779</w:delText>
              </w:r>
            </w:del>
          </w:p>
        </w:tc>
        <w:tc>
          <w:tcPr>
            <w:tcW w:w="810" w:type="dxa"/>
            <w:tcBorders>
              <w:top w:val="nil"/>
              <w:left w:val="nil"/>
              <w:bottom w:val="nil"/>
              <w:right w:val="nil"/>
            </w:tcBorders>
            <w:shd w:val="clear" w:color="auto" w:fill="auto"/>
            <w:noWrap/>
            <w:hideMark/>
          </w:tcPr>
          <w:p w:rsidR="002340E8" w:rsidRPr="002340E8" w:rsidDel="00126D01" w:rsidRDefault="002340E8" w:rsidP="002340E8">
            <w:pPr>
              <w:spacing w:after="0" w:line="360" w:lineRule="auto"/>
              <w:jc w:val="both"/>
              <w:rPr>
                <w:del w:id="3116" w:author="user" w:date="2012-04-12T21:09:00Z"/>
                <w:rFonts w:ascii="Arial" w:hAnsi="Arial" w:cs="Arial"/>
                <w:sz w:val="20"/>
                <w:szCs w:val="20"/>
              </w:rPr>
            </w:pPr>
            <w:del w:id="3117" w:author="user" w:date="2012-04-12T21:09:00Z">
              <w:r w:rsidRPr="002340E8" w:rsidDel="00126D01">
                <w:rPr>
                  <w:rFonts w:ascii="Arial" w:hAnsi="Arial" w:cs="Arial"/>
                  <w:sz w:val="20"/>
                  <w:szCs w:val="20"/>
                </w:rPr>
                <w:delText>1016</w:delText>
              </w:r>
            </w:del>
          </w:p>
        </w:tc>
        <w:tc>
          <w:tcPr>
            <w:tcW w:w="720" w:type="dxa"/>
            <w:tcBorders>
              <w:top w:val="nil"/>
              <w:left w:val="single" w:sz="4" w:space="0" w:color="auto"/>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118" w:author="user" w:date="2012-04-12T21:09:00Z"/>
                <w:rFonts w:ascii="Arial" w:hAnsi="Arial" w:cs="Arial"/>
                <w:sz w:val="20"/>
                <w:szCs w:val="20"/>
              </w:rPr>
            </w:pPr>
            <w:del w:id="3119" w:author="user" w:date="2012-04-12T21:09:00Z">
              <w:r w:rsidRPr="002340E8" w:rsidDel="00126D01">
                <w:rPr>
                  <w:rFonts w:ascii="Arial" w:hAnsi="Arial" w:cs="Arial"/>
                  <w:sz w:val="20"/>
                  <w:szCs w:val="20"/>
                </w:rPr>
                <w:delText>1505</w:delText>
              </w:r>
            </w:del>
          </w:p>
        </w:tc>
        <w:tc>
          <w:tcPr>
            <w:tcW w:w="810" w:type="dxa"/>
            <w:tcBorders>
              <w:top w:val="nil"/>
              <w:left w:val="nil"/>
              <w:bottom w:val="nil"/>
              <w:right w:val="single" w:sz="4" w:space="0" w:color="auto"/>
            </w:tcBorders>
            <w:shd w:val="clear" w:color="auto" w:fill="auto"/>
            <w:noWrap/>
            <w:hideMark/>
          </w:tcPr>
          <w:p w:rsidR="002340E8" w:rsidRPr="002340E8" w:rsidDel="00126D01" w:rsidRDefault="002340E8" w:rsidP="002340E8">
            <w:pPr>
              <w:spacing w:after="0" w:line="360" w:lineRule="auto"/>
              <w:jc w:val="both"/>
              <w:rPr>
                <w:del w:id="3120" w:author="user" w:date="2012-04-12T21:09:00Z"/>
                <w:rFonts w:ascii="Arial" w:hAnsi="Arial" w:cs="Arial"/>
                <w:sz w:val="20"/>
                <w:szCs w:val="20"/>
              </w:rPr>
            </w:pPr>
            <w:del w:id="3121" w:author="user" w:date="2012-04-12T21:09:00Z">
              <w:r w:rsidRPr="002340E8" w:rsidDel="00126D01">
                <w:rPr>
                  <w:rFonts w:ascii="Arial" w:hAnsi="Arial" w:cs="Arial"/>
                  <w:sz w:val="20"/>
                  <w:szCs w:val="20"/>
                </w:rPr>
                <w:delText>10.106</w:delText>
              </w:r>
            </w:del>
          </w:p>
        </w:tc>
        <w:tc>
          <w:tcPr>
            <w:tcW w:w="810" w:type="dxa"/>
            <w:tcBorders>
              <w:top w:val="nil"/>
              <w:left w:val="nil"/>
              <w:bottom w:val="nil"/>
              <w:right w:val="single" w:sz="4" w:space="0" w:color="auto"/>
            </w:tcBorders>
          </w:tcPr>
          <w:p w:rsidR="002340E8" w:rsidRPr="002340E8" w:rsidDel="00126D01" w:rsidRDefault="002340E8" w:rsidP="002340E8">
            <w:pPr>
              <w:spacing w:after="0" w:line="360" w:lineRule="auto"/>
              <w:jc w:val="both"/>
              <w:rPr>
                <w:del w:id="3122" w:author="user" w:date="2012-04-12T21:09:00Z"/>
                <w:rFonts w:ascii="Arial" w:hAnsi="Arial" w:cs="Arial"/>
                <w:sz w:val="20"/>
                <w:szCs w:val="20"/>
              </w:rPr>
            </w:pPr>
            <w:del w:id="3123" w:author="user" w:date="2012-04-12T21:09:00Z">
              <w:r w:rsidRPr="002340E8" w:rsidDel="00126D01">
                <w:rPr>
                  <w:rFonts w:ascii="Arial" w:hAnsi="Arial" w:cs="Arial"/>
                  <w:sz w:val="20"/>
                  <w:szCs w:val="20"/>
                </w:rPr>
                <w:delText>1.505</w:delText>
              </w:r>
            </w:del>
          </w:p>
        </w:tc>
        <w:tc>
          <w:tcPr>
            <w:tcW w:w="810" w:type="dxa"/>
            <w:tcBorders>
              <w:top w:val="nil"/>
              <w:left w:val="nil"/>
              <w:bottom w:val="nil"/>
              <w:right w:val="single" w:sz="4" w:space="0" w:color="auto"/>
            </w:tcBorders>
          </w:tcPr>
          <w:p w:rsidR="002340E8" w:rsidRPr="002340E8" w:rsidDel="00126D01" w:rsidRDefault="002340E8" w:rsidP="002340E8">
            <w:pPr>
              <w:spacing w:after="0" w:line="360" w:lineRule="auto"/>
              <w:jc w:val="both"/>
              <w:rPr>
                <w:del w:id="3124" w:author="user" w:date="2012-04-12T21:09:00Z"/>
                <w:rFonts w:ascii="Arial" w:hAnsi="Arial" w:cs="Arial"/>
                <w:sz w:val="20"/>
                <w:szCs w:val="20"/>
              </w:rPr>
            </w:pPr>
            <w:del w:id="3125" w:author="user" w:date="2012-04-12T21:09:00Z">
              <w:r w:rsidRPr="002340E8" w:rsidDel="00126D01">
                <w:rPr>
                  <w:rFonts w:ascii="Arial" w:hAnsi="Arial" w:cs="Arial"/>
                  <w:sz w:val="20"/>
                  <w:szCs w:val="20"/>
                </w:rPr>
                <w:delText>14.911</w:delText>
              </w:r>
            </w:del>
          </w:p>
        </w:tc>
      </w:tr>
      <w:tr w:rsidR="002340E8" w:rsidRPr="002340E8" w:rsidDel="00126D01" w:rsidTr="002340E8">
        <w:trPr>
          <w:trHeight w:val="255"/>
          <w:jc w:val="center"/>
          <w:del w:id="3126" w:author="user" w:date="2012-04-12T21:09:00Z"/>
        </w:trPr>
        <w:tc>
          <w:tcPr>
            <w:tcW w:w="2070" w:type="dxa"/>
            <w:tcBorders>
              <w:top w:val="nil"/>
              <w:left w:val="single" w:sz="4" w:space="0" w:color="auto"/>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127" w:author="user" w:date="2012-04-12T21:09:00Z"/>
                <w:rFonts w:ascii="Arial" w:hAnsi="Arial" w:cs="Arial"/>
                <w:sz w:val="20"/>
                <w:szCs w:val="20"/>
              </w:rPr>
            </w:pPr>
            <w:del w:id="3128" w:author="user" w:date="2012-04-12T21:09:00Z">
              <w:r w:rsidRPr="002340E8" w:rsidDel="00126D01">
                <w:rPr>
                  <w:rFonts w:ascii="Arial" w:hAnsi="Arial" w:cs="Arial"/>
                  <w:sz w:val="20"/>
                  <w:szCs w:val="20"/>
                </w:rPr>
                <w:delText>Registo Óbito</w:delText>
              </w:r>
            </w:del>
          </w:p>
        </w:tc>
        <w:tc>
          <w:tcPr>
            <w:tcW w:w="741"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29" w:author="user" w:date="2012-04-12T21:09:00Z"/>
                <w:rFonts w:ascii="Arial" w:hAnsi="Arial" w:cs="Arial"/>
                <w:sz w:val="20"/>
                <w:szCs w:val="20"/>
              </w:rPr>
            </w:pPr>
            <w:del w:id="3130" w:author="user" w:date="2012-04-12T21:09:00Z">
              <w:r w:rsidRPr="002340E8" w:rsidDel="00126D01">
                <w:rPr>
                  <w:rFonts w:ascii="Arial" w:hAnsi="Arial" w:cs="Arial"/>
                  <w:sz w:val="20"/>
                  <w:szCs w:val="20"/>
                </w:rPr>
                <w:delText>121</w:delText>
              </w:r>
            </w:del>
          </w:p>
        </w:tc>
        <w:tc>
          <w:tcPr>
            <w:tcW w:w="810" w:type="dxa"/>
            <w:tcBorders>
              <w:top w:val="nil"/>
              <w:left w:val="nil"/>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131" w:author="user" w:date="2012-04-12T21:09:00Z"/>
                <w:rFonts w:ascii="Arial" w:hAnsi="Arial" w:cs="Arial"/>
                <w:sz w:val="20"/>
                <w:szCs w:val="20"/>
              </w:rPr>
            </w:pPr>
            <w:del w:id="3132" w:author="user" w:date="2012-04-12T21:09:00Z">
              <w:r w:rsidRPr="002340E8" w:rsidDel="00126D01">
                <w:rPr>
                  <w:rFonts w:ascii="Arial" w:hAnsi="Arial" w:cs="Arial"/>
                  <w:sz w:val="20"/>
                  <w:szCs w:val="20"/>
                </w:rPr>
                <w:delText>238</w:delText>
              </w:r>
            </w:del>
          </w:p>
        </w:tc>
        <w:tc>
          <w:tcPr>
            <w:tcW w:w="720"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33" w:author="user" w:date="2012-04-12T21:09:00Z"/>
                <w:rFonts w:ascii="Arial" w:hAnsi="Arial" w:cs="Arial"/>
                <w:sz w:val="20"/>
                <w:szCs w:val="20"/>
              </w:rPr>
            </w:pPr>
            <w:del w:id="3134" w:author="user" w:date="2012-04-12T21:09:00Z">
              <w:r w:rsidRPr="002340E8" w:rsidDel="00126D01">
                <w:rPr>
                  <w:rFonts w:ascii="Arial" w:hAnsi="Arial" w:cs="Arial"/>
                  <w:sz w:val="20"/>
                  <w:szCs w:val="20"/>
                </w:rPr>
                <w:delText>457</w:delText>
              </w:r>
            </w:del>
          </w:p>
        </w:tc>
        <w:tc>
          <w:tcPr>
            <w:tcW w:w="810" w:type="dxa"/>
            <w:tcBorders>
              <w:top w:val="nil"/>
              <w:left w:val="nil"/>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35" w:author="user" w:date="2012-04-12T21:09:00Z"/>
                <w:rFonts w:ascii="Arial" w:hAnsi="Arial" w:cs="Arial"/>
                <w:sz w:val="20"/>
                <w:szCs w:val="20"/>
              </w:rPr>
            </w:pPr>
            <w:del w:id="3136" w:author="user" w:date="2012-04-12T21:09:00Z">
              <w:r w:rsidRPr="002340E8" w:rsidDel="00126D01">
                <w:rPr>
                  <w:rFonts w:ascii="Arial" w:hAnsi="Arial" w:cs="Arial"/>
                  <w:sz w:val="20"/>
                  <w:szCs w:val="20"/>
                </w:rPr>
                <w:delText>5.656</w:delText>
              </w:r>
            </w:del>
          </w:p>
        </w:tc>
        <w:tc>
          <w:tcPr>
            <w:tcW w:w="810" w:type="dxa"/>
            <w:tcBorders>
              <w:top w:val="nil"/>
              <w:left w:val="nil"/>
              <w:bottom w:val="single" w:sz="4" w:space="0" w:color="auto"/>
              <w:right w:val="single" w:sz="4" w:space="0" w:color="auto"/>
            </w:tcBorders>
          </w:tcPr>
          <w:p w:rsidR="002340E8" w:rsidRPr="002340E8" w:rsidDel="00126D01" w:rsidRDefault="002340E8" w:rsidP="002340E8">
            <w:pPr>
              <w:spacing w:after="0" w:line="360" w:lineRule="auto"/>
              <w:jc w:val="both"/>
              <w:rPr>
                <w:del w:id="3137" w:author="user" w:date="2012-04-12T21:09:00Z"/>
                <w:rFonts w:ascii="Arial" w:hAnsi="Arial" w:cs="Arial"/>
                <w:sz w:val="20"/>
                <w:szCs w:val="20"/>
              </w:rPr>
            </w:pPr>
            <w:del w:id="3138" w:author="user" w:date="2012-04-12T21:09:00Z">
              <w:r w:rsidRPr="002340E8" w:rsidDel="00126D01">
                <w:rPr>
                  <w:rFonts w:ascii="Arial" w:hAnsi="Arial" w:cs="Arial"/>
                  <w:sz w:val="20"/>
                  <w:szCs w:val="20"/>
                </w:rPr>
                <w:delText>1.552</w:delText>
              </w:r>
            </w:del>
          </w:p>
        </w:tc>
        <w:tc>
          <w:tcPr>
            <w:tcW w:w="810" w:type="dxa"/>
            <w:tcBorders>
              <w:top w:val="nil"/>
              <w:left w:val="nil"/>
              <w:bottom w:val="single" w:sz="4" w:space="0" w:color="auto"/>
              <w:right w:val="single" w:sz="4" w:space="0" w:color="auto"/>
            </w:tcBorders>
          </w:tcPr>
          <w:p w:rsidR="002340E8" w:rsidRPr="002340E8" w:rsidDel="00126D01" w:rsidRDefault="002340E8" w:rsidP="002340E8">
            <w:pPr>
              <w:spacing w:after="0" w:line="360" w:lineRule="auto"/>
              <w:jc w:val="both"/>
              <w:rPr>
                <w:del w:id="3139" w:author="user" w:date="2012-04-12T21:09:00Z"/>
                <w:rFonts w:ascii="Arial" w:hAnsi="Arial" w:cs="Arial"/>
                <w:sz w:val="20"/>
                <w:szCs w:val="20"/>
              </w:rPr>
            </w:pPr>
            <w:del w:id="3140" w:author="user" w:date="2012-04-12T21:09:00Z">
              <w:r w:rsidRPr="002340E8" w:rsidDel="00126D01">
                <w:rPr>
                  <w:rFonts w:ascii="Arial" w:hAnsi="Arial" w:cs="Arial"/>
                  <w:sz w:val="20"/>
                  <w:szCs w:val="20"/>
                </w:rPr>
                <w:delText>8.024</w:delText>
              </w:r>
            </w:del>
          </w:p>
        </w:tc>
      </w:tr>
      <w:tr w:rsidR="002340E8" w:rsidRPr="002340E8" w:rsidDel="00126D01" w:rsidTr="002340E8">
        <w:trPr>
          <w:trHeight w:val="255"/>
          <w:jc w:val="center"/>
          <w:del w:id="3141" w:author="user" w:date="2012-04-12T21:09:00Z"/>
        </w:trPr>
        <w:tc>
          <w:tcPr>
            <w:tcW w:w="2070" w:type="dxa"/>
            <w:tcBorders>
              <w:top w:val="nil"/>
              <w:left w:val="single" w:sz="4" w:space="0" w:color="auto"/>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142" w:author="user" w:date="2012-04-12T21:09:00Z"/>
                <w:rFonts w:ascii="Arial" w:hAnsi="Arial" w:cs="Arial"/>
                <w:bCs/>
                <w:sz w:val="20"/>
                <w:szCs w:val="20"/>
              </w:rPr>
            </w:pPr>
            <w:del w:id="3143" w:author="user" w:date="2012-04-12T21:09:00Z">
              <w:r w:rsidRPr="002340E8" w:rsidDel="00126D01">
                <w:rPr>
                  <w:rFonts w:ascii="Arial" w:hAnsi="Arial" w:cs="Arial"/>
                  <w:bCs/>
                  <w:sz w:val="20"/>
                  <w:szCs w:val="20"/>
                </w:rPr>
                <w:delText xml:space="preserve">Certif. Registo Criminal </w:delText>
              </w:r>
            </w:del>
          </w:p>
        </w:tc>
        <w:tc>
          <w:tcPr>
            <w:tcW w:w="741"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44" w:author="user" w:date="2012-04-12T21:09:00Z"/>
                <w:rFonts w:ascii="Arial" w:hAnsi="Arial" w:cs="Arial"/>
                <w:sz w:val="20"/>
                <w:szCs w:val="20"/>
              </w:rPr>
            </w:pPr>
            <w:del w:id="3145" w:author="user" w:date="2012-04-12T21:09:00Z">
              <w:r w:rsidRPr="002340E8" w:rsidDel="00126D01">
                <w:rPr>
                  <w:rFonts w:ascii="Arial" w:hAnsi="Arial" w:cs="Arial"/>
                  <w:sz w:val="20"/>
                  <w:szCs w:val="20"/>
                </w:rPr>
                <w:delText>1362</w:delText>
              </w:r>
            </w:del>
          </w:p>
        </w:tc>
        <w:tc>
          <w:tcPr>
            <w:tcW w:w="810" w:type="dxa"/>
            <w:tcBorders>
              <w:top w:val="nil"/>
              <w:left w:val="nil"/>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146" w:author="user" w:date="2012-04-12T21:09:00Z"/>
                <w:rFonts w:ascii="Arial" w:hAnsi="Arial" w:cs="Arial"/>
                <w:sz w:val="20"/>
                <w:szCs w:val="20"/>
              </w:rPr>
            </w:pPr>
            <w:del w:id="3147" w:author="user" w:date="2012-04-12T21:09:00Z">
              <w:r w:rsidRPr="002340E8" w:rsidDel="00126D01">
                <w:rPr>
                  <w:rFonts w:ascii="Arial" w:hAnsi="Arial" w:cs="Arial"/>
                  <w:sz w:val="20"/>
                  <w:szCs w:val="20"/>
                </w:rPr>
                <w:delText>6549</w:delText>
              </w:r>
            </w:del>
          </w:p>
        </w:tc>
        <w:tc>
          <w:tcPr>
            <w:tcW w:w="720"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48" w:author="user" w:date="2012-04-12T21:09:00Z"/>
                <w:rFonts w:ascii="Arial" w:hAnsi="Arial" w:cs="Arial"/>
                <w:sz w:val="20"/>
                <w:szCs w:val="20"/>
              </w:rPr>
            </w:pPr>
            <w:del w:id="3149" w:author="user" w:date="2012-04-12T21:09:00Z">
              <w:r w:rsidRPr="002340E8" w:rsidDel="00126D01">
                <w:rPr>
                  <w:rFonts w:ascii="Arial" w:hAnsi="Arial" w:cs="Arial"/>
                  <w:sz w:val="20"/>
                  <w:szCs w:val="20"/>
                </w:rPr>
                <w:delText>5696</w:delText>
              </w:r>
            </w:del>
          </w:p>
        </w:tc>
        <w:tc>
          <w:tcPr>
            <w:tcW w:w="810" w:type="dxa"/>
            <w:tcBorders>
              <w:top w:val="nil"/>
              <w:left w:val="nil"/>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50" w:author="user" w:date="2012-04-12T21:09:00Z"/>
                <w:rFonts w:ascii="Arial" w:hAnsi="Arial" w:cs="Arial"/>
                <w:sz w:val="20"/>
                <w:szCs w:val="20"/>
              </w:rPr>
            </w:pPr>
            <w:del w:id="3151" w:author="user" w:date="2012-04-12T21:09:00Z">
              <w:r w:rsidRPr="002340E8" w:rsidDel="00126D01">
                <w:rPr>
                  <w:rFonts w:ascii="Arial" w:hAnsi="Arial" w:cs="Arial"/>
                  <w:sz w:val="20"/>
                  <w:szCs w:val="20"/>
                </w:rPr>
                <w:delText>6.847</w:delText>
              </w:r>
            </w:del>
          </w:p>
        </w:tc>
        <w:tc>
          <w:tcPr>
            <w:tcW w:w="810" w:type="dxa"/>
            <w:tcBorders>
              <w:top w:val="nil"/>
              <w:left w:val="nil"/>
              <w:bottom w:val="single" w:sz="4" w:space="0" w:color="auto"/>
              <w:right w:val="single" w:sz="4" w:space="0" w:color="auto"/>
            </w:tcBorders>
          </w:tcPr>
          <w:p w:rsidR="002340E8" w:rsidRPr="002340E8" w:rsidDel="00126D01" w:rsidRDefault="002340E8" w:rsidP="002340E8">
            <w:pPr>
              <w:spacing w:after="0" w:line="360" w:lineRule="auto"/>
              <w:jc w:val="both"/>
              <w:rPr>
                <w:del w:id="3152" w:author="user" w:date="2012-04-12T21:09:00Z"/>
                <w:rFonts w:ascii="Arial" w:hAnsi="Arial" w:cs="Arial"/>
                <w:sz w:val="20"/>
                <w:szCs w:val="20"/>
              </w:rPr>
            </w:pPr>
            <w:del w:id="3153" w:author="user" w:date="2012-04-12T21:09:00Z">
              <w:r w:rsidRPr="002340E8" w:rsidDel="00126D01">
                <w:rPr>
                  <w:rFonts w:ascii="Arial" w:hAnsi="Arial" w:cs="Arial"/>
                  <w:sz w:val="20"/>
                  <w:szCs w:val="20"/>
                </w:rPr>
                <w:delText>8.174</w:delText>
              </w:r>
            </w:del>
          </w:p>
        </w:tc>
        <w:tc>
          <w:tcPr>
            <w:tcW w:w="810" w:type="dxa"/>
            <w:tcBorders>
              <w:top w:val="nil"/>
              <w:left w:val="nil"/>
              <w:bottom w:val="single" w:sz="4" w:space="0" w:color="auto"/>
              <w:right w:val="single" w:sz="4" w:space="0" w:color="auto"/>
            </w:tcBorders>
          </w:tcPr>
          <w:p w:rsidR="002340E8" w:rsidRPr="002340E8" w:rsidDel="00126D01" w:rsidRDefault="002340E8" w:rsidP="002340E8">
            <w:pPr>
              <w:spacing w:after="0" w:line="360" w:lineRule="auto"/>
              <w:jc w:val="both"/>
              <w:rPr>
                <w:del w:id="3154" w:author="user" w:date="2012-04-12T21:09:00Z"/>
                <w:rFonts w:ascii="Arial" w:hAnsi="Arial" w:cs="Arial"/>
                <w:sz w:val="20"/>
                <w:szCs w:val="20"/>
              </w:rPr>
            </w:pPr>
            <w:del w:id="3155" w:author="user" w:date="2012-04-12T21:09:00Z">
              <w:r w:rsidRPr="002340E8" w:rsidDel="00126D01">
                <w:rPr>
                  <w:rFonts w:ascii="Arial" w:hAnsi="Arial" w:cs="Arial"/>
                  <w:sz w:val="20"/>
                  <w:szCs w:val="20"/>
                </w:rPr>
                <w:delText>28.628</w:delText>
              </w:r>
            </w:del>
          </w:p>
        </w:tc>
      </w:tr>
      <w:tr w:rsidR="002340E8" w:rsidRPr="002340E8" w:rsidDel="00126D01" w:rsidTr="002340E8">
        <w:trPr>
          <w:trHeight w:val="255"/>
          <w:jc w:val="center"/>
          <w:del w:id="3156" w:author="user" w:date="2012-04-12T21:09:00Z"/>
        </w:trPr>
        <w:tc>
          <w:tcPr>
            <w:tcW w:w="2070" w:type="dxa"/>
            <w:tcBorders>
              <w:top w:val="nil"/>
              <w:left w:val="single" w:sz="4" w:space="0" w:color="auto"/>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157" w:author="user" w:date="2012-04-12T21:09:00Z"/>
                <w:rFonts w:ascii="Arial" w:hAnsi="Arial" w:cs="Arial"/>
                <w:bCs/>
                <w:sz w:val="20"/>
                <w:szCs w:val="20"/>
              </w:rPr>
            </w:pPr>
            <w:del w:id="3158" w:author="user" w:date="2012-04-12T21:09:00Z">
              <w:r w:rsidRPr="002340E8" w:rsidDel="00126D01">
                <w:rPr>
                  <w:rFonts w:ascii="Arial" w:hAnsi="Arial" w:cs="Arial"/>
                  <w:bCs/>
                  <w:sz w:val="20"/>
                  <w:szCs w:val="20"/>
                </w:rPr>
                <w:delText>Emissão Passaportes</w:delText>
              </w:r>
            </w:del>
          </w:p>
          <w:p w:rsidR="002340E8" w:rsidRPr="002340E8" w:rsidDel="00126D01" w:rsidRDefault="002340E8" w:rsidP="002340E8">
            <w:pPr>
              <w:spacing w:after="0" w:line="360" w:lineRule="auto"/>
              <w:jc w:val="both"/>
              <w:rPr>
                <w:del w:id="3159" w:author="user" w:date="2012-04-12T21:09:00Z"/>
                <w:rFonts w:ascii="Arial" w:hAnsi="Arial" w:cs="Arial"/>
                <w:bCs/>
                <w:sz w:val="20"/>
                <w:szCs w:val="20"/>
              </w:rPr>
            </w:pPr>
          </w:p>
        </w:tc>
        <w:tc>
          <w:tcPr>
            <w:tcW w:w="741"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60" w:author="user" w:date="2012-04-12T21:09:00Z"/>
                <w:rFonts w:ascii="Arial" w:hAnsi="Arial" w:cs="Arial"/>
                <w:sz w:val="20"/>
                <w:szCs w:val="20"/>
              </w:rPr>
            </w:pPr>
            <w:del w:id="3161" w:author="user" w:date="2012-04-12T21:09:00Z">
              <w:r w:rsidRPr="002340E8" w:rsidDel="00126D01">
                <w:rPr>
                  <w:rFonts w:ascii="Arial" w:hAnsi="Arial" w:cs="Arial"/>
                  <w:sz w:val="20"/>
                  <w:szCs w:val="20"/>
                </w:rPr>
                <w:delText>7093</w:delText>
              </w:r>
            </w:del>
          </w:p>
        </w:tc>
        <w:tc>
          <w:tcPr>
            <w:tcW w:w="810" w:type="dxa"/>
            <w:tcBorders>
              <w:top w:val="nil"/>
              <w:left w:val="nil"/>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162" w:author="user" w:date="2012-04-12T21:09:00Z"/>
                <w:rFonts w:ascii="Arial" w:hAnsi="Arial" w:cs="Arial"/>
                <w:sz w:val="20"/>
                <w:szCs w:val="20"/>
              </w:rPr>
            </w:pPr>
            <w:del w:id="3163" w:author="user" w:date="2012-04-12T21:09:00Z">
              <w:r w:rsidRPr="002340E8" w:rsidDel="00126D01">
                <w:rPr>
                  <w:rFonts w:ascii="Arial" w:hAnsi="Arial" w:cs="Arial"/>
                  <w:sz w:val="20"/>
                  <w:szCs w:val="20"/>
                </w:rPr>
                <w:delText>13657</w:delText>
              </w:r>
            </w:del>
          </w:p>
        </w:tc>
        <w:tc>
          <w:tcPr>
            <w:tcW w:w="720"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64" w:author="user" w:date="2012-04-12T21:09:00Z"/>
                <w:rFonts w:ascii="Arial" w:hAnsi="Arial" w:cs="Arial"/>
                <w:sz w:val="20"/>
                <w:szCs w:val="20"/>
              </w:rPr>
            </w:pPr>
            <w:del w:id="3165" w:author="user" w:date="2012-04-12T21:09:00Z">
              <w:r w:rsidRPr="002340E8" w:rsidDel="00126D01">
                <w:rPr>
                  <w:rFonts w:ascii="Arial" w:hAnsi="Arial" w:cs="Arial"/>
                  <w:sz w:val="20"/>
                  <w:szCs w:val="20"/>
                </w:rPr>
                <w:delText>9425</w:delText>
              </w:r>
            </w:del>
          </w:p>
        </w:tc>
        <w:tc>
          <w:tcPr>
            <w:tcW w:w="810" w:type="dxa"/>
            <w:tcBorders>
              <w:top w:val="nil"/>
              <w:left w:val="nil"/>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66" w:author="user" w:date="2012-04-12T21:09:00Z"/>
                <w:rFonts w:ascii="Arial" w:hAnsi="Arial" w:cs="Arial"/>
                <w:sz w:val="20"/>
                <w:szCs w:val="20"/>
              </w:rPr>
            </w:pPr>
            <w:del w:id="3167" w:author="user" w:date="2012-04-12T21:09:00Z">
              <w:r w:rsidRPr="002340E8" w:rsidDel="00126D01">
                <w:rPr>
                  <w:rFonts w:ascii="Arial" w:hAnsi="Arial" w:cs="Arial"/>
                  <w:sz w:val="20"/>
                  <w:szCs w:val="20"/>
                </w:rPr>
                <w:delText>13.358</w:delText>
              </w:r>
            </w:del>
          </w:p>
        </w:tc>
        <w:tc>
          <w:tcPr>
            <w:tcW w:w="810" w:type="dxa"/>
            <w:tcBorders>
              <w:top w:val="nil"/>
              <w:left w:val="nil"/>
              <w:bottom w:val="single" w:sz="4" w:space="0" w:color="auto"/>
              <w:right w:val="single" w:sz="4" w:space="0" w:color="auto"/>
            </w:tcBorders>
          </w:tcPr>
          <w:p w:rsidR="002340E8" w:rsidRPr="002340E8" w:rsidDel="00126D01" w:rsidRDefault="002340E8" w:rsidP="002340E8">
            <w:pPr>
              <w:spacing w:after="0" w:line="360" w:lineRule="auto"/>
              <w:jc w:val="both"/>
              <w:rPr>
                <w:del w:id="3168" w:author="user" w:date="2012-04-12T21:09:00Z"/>
                <w:rFonts w:ascii="Arial" w:hAnsi="Arial" w:cs="Arial"/>
                <w:sz w:val="20"/>
                <w:szCs w:val="20"/>
              </w:rPr>
            </w:pPr>
            <w:del w:id="3169" w:author="user" w:date="2012-04-12T21:09:00Z">
              <w:r w:rsidRPr="002340E8" w:rsidDel="00126D01">
                <w:rPr>
                  <w:rFonts w:ascii="Arial" w:hAnsi="Arial" w:cs="Arial"/>
                  <w:sz w:val="20"/>
                  <w:szCs w:val="20"/>
                </w:rPr>
                <w:delText>10.051</w:delText>
              </w:r>
            </w:del>
          </w:p>
        </w:tc>
        <w:tc>
          <w:tcPr>
            <w:tcW w:w="810" w:type="dxa"/>
            <w:tcBorders>
              <w:top w:val="nil"/>
              <w:left w:val="nil"/>
              <w:bottom w:val="single" w:sz="4" w:space="0" w:color="auto"/>
              <w:right w:val="single" w:sz="4" w:space="0" w:color="auto"/>
            </w:tcBorders>
          </w:tcPr>
          <w:p w:rsidR="002340E8" w:rsidRPr="002340E8" w:rsidDel="00126D01" w:rsidRDefault="002340E8" w:rsidP="002340E8">
            <w:pPr>
              <w:spacing w:after="0" w:line="360" w:lineRule="auto"/>
              <w:jc w:val="both"/>
              <w:rPr>
                <w:del w:id="3170" w:author="user" w:date="2012-04-12T21:09:00Z"/>
                <w:rFonts w:ascii="Arial" w:hAnsi="Arial" w:cs="Arial"/>
                <w:sz w:val="20"/>
                <w:szCs w:val="20"/>
              </w:rPr>
            </w:pPr>
            <w:del w:id="3171" w:author="user" w:date="2012-04-12T21:09:00Z">
              <w:r w:rsidRPr="002340E8" w:rsidDel="00126D01">
                <w:rPr>
                  <w:rFonts w:ascii="Arial" w:hAnsi="Arial" w:cs="Arial"/>
                  <w:sz w:val="20"/>
                  <w:szCs w:val="20"/>
                </w:rPr>
                <w:delText>53.584</w:delText>
              </w:r>
            </w:del>
          </w:p>
          <w:p w:rsidR="002340E8" w:rsidRPr="002340E8" w:rsidDel="00126D01" w:rsidRDefault="002340E8" w:rsidP="002340E8">
            <w:pPr>
              <w:spacing w:after="0" w:line="360" w:lineRule="auto"/>
              <w:jc w:val="both"/>
              <w:rPr>
                <w:del w:id="3172" w:author="user" w:date="2012-04-12T21:09:00Z"/>
                <w:rFonts w:ascii="Arial" w:hAnsi="Arial" w:cs="Arial"/>
                <w:sz w:val="20"/>
                <w:szCs w:val="20"/>
              </w:rPr>
            </w:pPr>
          </w:p>
        </w:tc>
      </w:tr>
      <w:tr w:rsidR="002340E8" w:rsidRPr="002340E8" w:rsidDel="00126D01" w:rsidTr="002340E8">
        <w:trPr>
          <w:trHeight w:val="255"/>
          <w:jc w:val="center"/>
          <w:del w:id="3173" w:author="user" w:date="2012-04-12T21:09:00Z"/>
        </w:trPr>
        <w:tc>
          <w:tcPr>
            <w:tcW w:w="2070" w:type="dxa"/>
            <w:tcBorders>
              <w:top w:val="nil"/>
              <w:left w:val="single" w:sz="4" w:space="0" w:color="auto"/>
              <w:bottom w:val="single" w:sz="4" w:space="0" w:color="auto"/>
              <w:right w:val="nil"/>
            </w:tcBorders>
            <w:shd w:val="clear" w:color="auto" w:fill="auto"/>
            <w:noWrap/>
            <w:hideMark/>
          </w:tcPr>
          <w:p w:rsidR="002340E8" w:rsidRPr="002340E8" w:rsidDel="00126D01" w:rsidRDefault="002340E8" w:rsidP="002340E8">
            <w:pPr>
              <w:spacing w:after="0" w:line="360" w:lineRule="auto"/>
              <w:jc w:val="both"/>
              <w:rPr>
                <w:del w:id="3174" w:author="user" w:date="2012-04-12T21:09:00Z"/>
                <w:rFonts w:ascii="Arial" w:hAnsi="Arial" w:cs="Arial"/>
                <w:bCs/>
                <w:sz w:val="20"/>
                <w:szCs w:val="20"/>
              </w:rPr>
            </w:pPr>
            <w:del w:id="3175" w:author="user" w:date="2012-04-12T21:09:00Z">
              <w:r w:rsidRPr="002340E8" w:rsidDel="00126D01">
                <w:rPr>
                  <w:rFonts w:ascii="Arial" w:hAnsi="Arial" w:cs="Arial"/>
                  <w:bCs/>
                  <w:sz w:val="20"/>
                  <w:szCs w:val="20"/>
                </w:rPr>
                <w:delText>Registo Comercial e de  Pessoas Cole</w:delText>
              </w:r>
              <w:r w:rsidR="00CB4C10" w:rsidDel="00126D01">
                <w:rPr>
                  <w:rFonts w:ascii="Arial" w:hAnsi="Arial" w:cs="Arial"/>
                  <w:bCs/>
                  <w:sz w:val="20"/>
                  <w:szCs w:val="20"/>
                </w:rPr>
                <w:delText>c</w:delText>
              </w:r>
              <w:r w:rsidRPr="002340E8" w:rsidDel="00126D01">
                <w:rPr>
                  <w:rFonts w:ascii="Arial" w:hAnsi="Arial" w:cs="Arial"/>
                  <w:bCs/>
                  <w:sz w:val="20"/>
                  <w:szCs w:val="20"/>
                </w:rPr>
                <w:delText>tivas sem Fins Lucrativos</w:delText>
              </w:r>
            </w:del>
          </w:p>
        </w:tc>
        <w:tc>
          <w:tcPr>
            <w:tcW w:w="741"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2340E8" w:rsidP="002340E8">
            <w:pPr>
              <w:spacing w:after="0" w:line="360" w:lineRule="auto"/>
              <w:jc w:val="both"/>
              <w:rPr>
                <w:del w:id="3176" w:author="user" w:date="2012-04-12T21:09:00Z"/>
                <w:rFonts w:ascii="Arial" w:hAnsi="Arial" w:cs="Arial"/>
                <w:sz w:val="20"/>
                <w:szCs w:val="20"/>
              </w:rPr>
            </w:pPr>
          </w:p>
        </w:tc>
        <w:tc>
          <w:tcPr>
            <w:tcW w:w="810" w:type="dxa"/>
            <w:tcBorders>
              <w:top w:val="nil"/>
              <w:left w:val="nil"/>
              <w:bottom w:val="single" w:sz="4" w:space="0" w:color="auto"/>
              <w:right w:val="nil"/>
            </w:tcBorders>
            <w:shd w:val="clear" w:color="auto" w:fill="auto"/>
            <w:noWrap/>
            <w:hideMark/>
          </w:tcPr>
          <w:p w:rsidR="002340E8" w:rsidRPr="002340E8" w:rsidDel="00126D01" w:rsidRDefault="0071079B" w:rsidP="002340E8">
            <w:pPr>
              <w:spacing w:after="0" w:line="360" w:lineRule="auto"/>
              <w:jc w:val="both"/>
              <w:rPr>
                <w:del w:id="3177" w:author="user" w:date="2012-04-12T21:09:00Z"/>
                <w:rFonts w:ascii="Arial" w:hAnsi="Arial" w:cs="Arial"/>
                <w:sz w:val="20"/>
                <w:szCs w:val="20"/>
              </w:rPr>
            </w:pPr>
            <w:del w:id="3178" w:author="user" w:date="2012-04-12T21:09:00Z">
              <w:r w:rsidDel="00126D01">
                <w:rPr>
                  <w:rFonts w:ascii="Arial" w:hAnsi="Arial" w:cs="Arial"/>
                  <w:sz w:val="20"/>
                  <w:szCs w:val="20"/>
                </w:rPr>
                <w:delText>409</w:delText>
              </w:r>
            </w:del>
          </w:p>
        </w:tc>
        <w:tc>
          <w:tcPr>
            <w:tcW w:w="720" w:type="dxa"/>
            <w:tcBorders>
              <w:top w:val="nil"/>
              <w:left w:val="single" w:sz="4" w:space="0" w:color="auto"/>
              <w:bottom w:val="single" w:sz="4" w:space="0" w:color="auto"/>
              <w:right w:val="single" w:sz="4" w:space="0" w:color="auto"/>
            </w:tcBorders>
            <w:shd w:val="clear" w:color="auto" w:fill="auto"/>
            <w:noWrap/>
            <w:hideMark/>
          </w:tcPr>
          <w:p w:rsidR="002340E8" w:rsidRPr="002340E8" w:rsidDel="00126D01" w:rsidRDefault="0071079B" w:rsidP="002340E8">
            <w:pPr>
              <w:spacing w:after="0" w:line="360" w:lineRule="auto"/>
              <w:jc w:val="both"/>
              <w:rPr>
                <w:del w:id="3179" w:author="user" w:date="2012-04-12T21:09:00Z"/>
                <w:rFonts w:ascii="Arial" w:hAnsi="Arial" w:cs="Arial"/>
                <w:sz w:val="20"/>
                <w:szCs w:val="20"/>
              </w:rPr>
            </w:pPr>
            <w:del w:id="3180" w:author="user" w:date="2012-04-12T21:09:00Z">
              <w:r w:rsidDel="00126D01">
                <w:rPr>
                  <w:rFonts w:ascii="Arial" w:hAnsi="Arial" w:cs="Arial"/>
                  <w:sz w:val="20"/>
                  <w:szCs w:val="20"/>
                </w:rPr>
                <w:delText>1170</w:delText>
              </w:r>
            </w:del>
          </w:p>
        </w:tc>
        <w:tc>
          <w:tcPr>
            <w:tcW w:w="810" w:type="dxa"/>
            <w:tcBorders>
              <w:top w:val="nil"/>
              <w:left w:val="nil"/>
              <w:bottom w:val="single" w:sz="4" w:space="0" w:color="auto"/>
              <w:right w:val="single" w:sz="4" w:space="0" w:color="auto"/>
            </w:tcBorders>
            <w:shd w:val="clear" w:color="auto" w:fill="auto"/>
            <w:noWrap/>
            <w:hideMark/>
          </w:tcPr>
          <w:p w:rsidR="002340E8" w:rsidRPr="002340E8" w:rsidDel="00126D01" w:rsidRDefault="0071079B" w:rsidP="002340E8">
            <w:pPr>
              <w:spacing w:after="0" w:line="360" w:lineRule="auto"/>
              <w:jc w:val="both"/>
              <w:rPr>
                <w:del w:id="3181" w:author="user" w:date="2012-04-12T21:09:00Z"/>
                <w:rFonts w:ascii="Arial" w:hAnsi="Arial" w:cs="Arial"/>
                <w:sz w:val="20"/>
                <w:szCs w:val="20"/>
              </w:rPr>
            </w:pPr>
            <w:del w:id="3182" w:author="user" w:date="2012-04-12T21:09:00Z">
              <w:r w:rsidDel="00126D01">
                <w:rPr>
                  <w:rFonts w:ascii="Arial" w:hAnsi="Arial" w:cs="Arial"/>
                  <w:sz w:val="20"/>
                  <w:szCs w:val="20"/>
                </w:rPr>
                <w:delText>4.445</w:delText>
              </w:r>
            </w:del>
          </w:p>
        </w:tc>
        <w:tc>
          <w:tcPr>
            <w:tcW w:w="810" w:type="dxa"/>
            <w:tcBorders>
              <w:top w:val="nil"/>
              <w:left w:val="nil"/>
              <w:bottom w:val="single" w:sz="4" w:space="0" w:color="auto"/>
              <w:right w:val="single" w:sz="4" w:space="0" w:color="auto"/>
            </w:tcBorders>
          </w:tcPr>
          <w:p w:rsidR="002340E8" w:rsidRPr="002340E8" w:rsidDel="00126D01" w:rsidRDefault="0071079B" w:rsidP="0071079B">
            <w:pPr>
              <w:spacing w:after="0" w:line="360" w:lineRule="auto"/>
              <w:jc w:val="both"/>
              <w:rPr>
                <w:del w:id="3183" w:author="user" w:date="2012-04-12T21:09:00Z"/>
                <w:rFonts w:ascii="Arial" w:hAnsi="Arial" w:cs="Arial"/>
                <w:sz w:val="20"/>
                <w:szCs w:val="20"/>
              </w:rPr>
            </w:pPr>
            <w:del w:id="3184" w:author="user" w:date="2012-04-12T21:09:00Z">
              <w:r w:rsidDel="00126D01">
                <w:rPr>
                  <w:rFonts w:ascii="Arial" w:hAnsi="Arial" w:cs="Arial"/>
                  <w:sz w:val="20"/>
                  <w:szCs w:val="20"/>
                </w:rPr>
                <w:delText>2122</w:delText>
              </w:r>
            </w:del>
          </w:p>
        </w:tc>
        <w:tc>
          <w:tcPr>
            <w:tcW w:w="810" w:type="dxa"/>
            <w:tcBorders>
              <w:top w:val="nil"/>
              <w:left w:val="nil"/>
              <w:bottom w:val="single" w:sz="4" w:space="0" w:color="auto"/>
              <w:right w:val="single" w:sz="4" w:space="0" w:color="auto"/>
            </w:tcBorders>
          </w:tcPr>
          <w:p w:rsidR="002340E8" w:rsidRPr="002340E8" w:rsidDel="00126D01" w:rsidRDefault="0071079B" w:rsidP="002340E8">
            <w:pPr>
              <w:spacing w:after="0" w:line="360" w:lineRule="auto"/>
              <w:jc w:val="both"/>
              <w:rPr>
                <w:del w:id="3185" w:author="user" w:date="2012-04-12T21:09:00Z"/>
                <w:rFonts w:ascii="Arial" w:hAnsi="Arial" w:cs="Arial"/>
                <w:sz w:val="20"/>
                <w:szCs w:val="20"/>
              </w:rPr>
            </w:pPr>
            <w:del w:id="3186" w:author="user" w:date="2012-04-12T21:09:00Z">
              <w:r w:rsidDel="00126D01">
                <w:rPr>
                  <w:rFonts w:ascii="Arial" w:hAnsi="Arial" w:cs="Arial"/>
                  <w:sz w:val="20"/>
                  <w:szCs w:val="20"/>
                </w:rPr>
                <w:delText>8146</w:delText>
              </w:r>
            </w:del>
          </w:p>
          <w:p w:rsidR="002340E8" w:rsidRPr="002340E8" w:rsidDel="00126D01" w:rsidRDefault="002340E8" w:rsidP="002340E8">
            <w:pPr>
              <w:spacing w:after="0" w:line="360" w:lineRule="auto"/>
              <w:jc w:val="both"/>
              <w:rPr>
                <w:del w:id="3187" w:author="user" w:date="2012-04-12T21:09:00Z"/>
                <w:rFonts w:ascii="Arial" w:hAnsi="Arial" w:cs="Arial"/>
                <w:sz w:val="20"/>
                <w:szCs w:val="20"/>
              </w:rPr>
            </w:pPr>
          </w:p>
        </w:tc>
      </w:tr>
    </w:tbl>
    <w:p w:rsidR="002340E8" w:rsidRPr="002340E8" w:rsidDel="00126D01" w:rsidRDefault="002340E8" w:rsidP="002340E8">
      <w:pPr>
        <w:tabs>
          <w:tab w:val="left" w:pos="142"/>
        </w:tabs>
        <w:spacing w:line="360" w:lineRule="auto"/>
        <w:ind w:left="1134" w:right="1660"/>
        <w:jc w:val="center"/>
        <w:rPr>
          <w:del w:id="3188" w:author="user" w:date="2012-04-12T21:09:00Z"/>
          <w:rFonts w:ascii="Arial" w:hAnsi="Arial" w:cs="Arial"/>
          <w:b/>
          <w:color w:val="548DD4" w:themeColor="text2" w:themeTint="99"/>
          <w:sz w:val="20"/>
          <w:szCs w:val="20"/>
        </w:rPr>
      </w:pPr>
    </w:p>
    <w:p w:rsidR="002340E8" w:rsidRPr="002340E8" w:rsidDel="00126D01" w:rsidRDefault="002340E8" w:rsidP="002340E8">
      <w:pPr>
        <w:tabs>
          <w:tab w:val="left" w:pos="142"/>
        </w:tabs>
        <w:spacing w:after="0" w:line="360" w:lineRule="auto"/>
        <w:ind w:left="1134" w:right="1660"/>
        <w:jc w:val="both"/>
        <w:rPr>
          <w:del w:id="3189" w:author="user" w:date="2012-04-12T21:09:00Z"/>
          <w:rFonts w:ascii="Arial" w:hAnsi="Arial" w:cs="Arial"/>
          <w:sz w:val="20"/>
          <w:szCs w:val="20"/>
        </w:rPr>
      </w:pPr>
    </w:p>
    <w:p w:rsidR="002340E8" w:rsidRPr="002340E8" w:rsidDel="00126D01" w:rsidRDefault="002340E8" w:rsidP="002340E8">
      <w:pPr>
        <w:tabs>
          <w:tab w:val="left" w:pos="142"/>
        </w:tabs>
        <w:spacing w:after="0" w:line="360" w:lineRule="auto"/>
        <w:ind w:left="1134" w:right="1660"/>
        <w:jc w:val="both"/>
        <w:rPr>
          <w:del w:id="3190" w:author="user" w:date="2012-04-12T21:09:00Z"/>
          <w:rFonts w:ascii="Arial" w:hAnsi="Arial" w:cs="Arial"/>
          <w:sz w:val="20"/>
          <w:szCs w:val="20"/>
        </w:rPr>
      </w:pPr>
      <w:del w:id="3191" w:author="user" w:date="2012-04-12T21:09:00Z">
        <w:r w:rsidRPr="002340E8" w:rsidDel="00126D01">
          <w:rPr>
            <w:rFonts w:ascii="Arial" w:hAnsi="Arial" w:cs="Arial"/>
            <w:sz w:val="20"/>
            <w:szCs w:val="20"/>
          </w:rPr>
          <w:delText>Especificamente na área do registo de nascimento</w:delText>
        </w:r>
        <w:r w:rsidR="00CB4C10" w:rsidDel="00126D01">
          <w:rPr>
            <w:rFonts w:ascii="Arial" w:hAnsi="Arial" w:cs="Arial"/>
            <w:sz w:val="20"/>
            <w:szCs w:val="20"/>
          </w:rPr>
          <w:delText>,</w:delText>
        </w:r>
        <w:r w:rsidRPr="002340E8" w:rsidDel="00126D01">
          <w:rPr>
            <w:rFonts w:ascii="Arial" w:hAnsi="Arial" w:cs="Arial"/>
            <w:sz w:val="20"/>
            <w:szCs w:val="20"/>
          </w:rPr>
          <w:delText xml:space="preserve"> foi assinado, em 21 de Agosto de 2007, um memorando de entendimento com os parceiros e estabelecido um grupo de trabalho para este efeito com representantes da</w:delText>
        </w:r>
        <w:r w:rsidR="00551342" w:rsidDel="00126D01">
          <w:rPr>
            <w:rFonts w:ascii="Arial" w:hAnsi="Arial" w:cs="Arial"/>
            <w:sz w:val="20"/>
            <w:szCs w:val="20"/>
          </w:rPr>
          <w:delText xml:space="preserve"> UNICEF</w:delText>
        </w:r>
        <w:r w:rsidRPr="002340E8" w:rsidDel="00126D01">
          <w:rPr>
            <w:rFonts w:ascii="Arial" w:hAnsi="Arial" w:cs="Arial"/>
            <w:sz w:val="20"/>
            <w:szCs w:val="20"/>
          </w:rPr>
          <w:delText>, Ministérios da Educação, Saúde</w:delText>
        </w:r>
        <w:r w:rsidR="00CB4C10" w:rsidDel="00126D01">
          <w:rPr>
            <w:rFonts w:ascii="Arial" w:hAnsi="Arial" w:cs="Arial"/>
            <w:sz w:val="20"/>
            <w:szCs w:val="20"/>
          </w:rPr>
          <w:delText>,</w:delText>
        </w:r>
        <w:r w:rsidRPr="002340E8" w:rsidDel="00126D01">
          <w:rPr>
            <w:rFonts w:ascii="Arial" w:hAnsi="Arial" w:cs="Arial"/>
            <w:sz w:val="20"/>
            <w:szCs w:val="20"/>
          </w:rPr>
          <w:delText xml:space="preserve"> Administração Interna e Confissões Religiosas. Este foi revisto em 2010, visando incluir a Diocese de Maliana. Foi elaborado um Manual do Registo d</w:delText>
        </w:r>
        <w:r w:rsidR="00154F97" w:rsidDel="00126D01">
          <w:rPr>
            <w:rFonts w:ascii="Arial" w:hAnsi="Arial" w:cs="Arial"/>
            <w:sz w:val="20"/>
            <w:szCs w:val="20"/>
          </w:rPr>
          <w:delText>e</w:delText>
        </w:r>
        <w:r w:rsidRPr="002340E8" w:rsidDel="00126D01">
          <w:rPr>
            <w:rFonts w:ascii="Arial" w:hAnsi="Arial" w:cs="Arial"/>
            <w:sz w:val="20"/>
            <w:szCs w:val="20"/>
          </w:rPr>
          <w:delText xml:space="preserve"> Nascimento, aprovado em Novembro de 2007 e distribuído em todos os distritos. Foram implementados os posto</w:delText>
        </w:r>
        <w:r w:rsidR="00154F97" w:rsidDel="00126D01">
          <w:rPr>
            <w:rFonts w:ascii="Arial" w:hAnsi="Arial" w:cs="Arial"/>
            <w:sz w:val="20"/>
            <w:szCs w:val="20"/>
          </w:rPr>
          <w:delText>s</w:delText>
        </w:r>
        <w:r w:rsidRPr="002340E8" w:rsidDel="00126D01">
          <w:rPr>
            <w:rFonts w:ascii="Arial" w:hAnsi="Arial" w:cs="Arial"/>
            <w:sz w:val="20"/>
            <w:szCs w:val="20"/>
          </w:rPr>
          <w:delText xml:space="preserve"> de Registo de Nascimento Hospitalar em D</w:delText>
        </w:r>
        <w:r w:rsidR="00154F97" w:rsidDel="00126D01">
          <w:rPr>
            <w:rFonts w:ascii="Arial" w:hAnsi="Arial" w:cs="Arial"/>
            <w:sz w:val="20"/>
            <w:szCs w:val="20"/>
          </w:rPr>
          <w:delText>í</w:delText>
        </w:r>
        <w:r w:rsidRPr="002340E8" w:rsidDel="00126D01">
          <w:rPr>
            <w:rFonts w:ascii="Arial" w:hAnsi="Arial" w:cs="Arial"/>
            <w:sz w:val="20"/>
            <w:szCs w:val="20"/>
          </w:rPr>
          <w:delText>li, Maliana, Baucau e Oecussi</w:delText>
        </w:r>
        <w:r w:rsidR="00154F97" w:rsidDel="00126D01">
          <w:rPr>
            <w:rFonts w:ascii="Arial" w:hAnsi="Arial" w:cs="Arial"/>
            <w:sz w:val="20"/>
            <w:szCs w:val="20"/>
          </w:rPr>
          <w:delText>.Para além disso,f</w:delText>
        </w:r>
        <w:r w:rsidRPr="002340E8" w:rsidDel="00126D01">
          <w:rPr>
            <w:rFonts w:ascii="Arial" w:hAnsi="Arial" w:cs="Arial"/>
            <w:sz w:val="20"/>
            <w:szCs w:val="20"/>
          </w:rPr>
          <w:delText xml:space="preserve">oram formados  parceiros  do Registo de Nascimento em treze distritos  </w:delText>
        </w:r>
        <w:commentRangeStart w:id="3192"/>
        <w:r w:rsidRPr="002340E8" w:rsidDel="00126D01">
          <w:rPr>
            <w:rFonts w:ascii="Arial" w:hAnsi="Arial" w:cs="Arial"/>
            <w:sz w:val="20"/>
            <w:szCs w:val="20"/>
          </w:rPr>
          <w:delText>(chefes de suco, parteiras</w:delText>
        </w:r>
        <w:r w:rsidR="00154F97" w:rsidDel="00126D01">
          <w:rPr>
            <w:rFonts w:ascii="Arial" w:hAnsi="Arial" w:cs="Arial"/>
            <w:sz w:val="20"/>
            <w:szCs w:val="20"/>
          </w:rPr>
          <w:delText>,</w:delText>
        </w:r>
        <w:r w:rsidRPr="002340E8" w:rsidDel="00126D01">
          <w:rPr>
            <w:rFonts w:ascii="Arial" w:hAnsi="Arial" w:cs="Arial"/>
            <w:sz w:val="20"/>
            <w:szCs w:val="20"/>
          </w:rPr>
          <w:delText xml:space="preserve"> enfermeiras e membros das confissões religiosas, jornalistas da televisão rádio nacional e comunitárias</w:delText>
        </w:r>
        <w:r w:rsidR="004515BD" w:rsidDel="00126D01">
          <w:rPr>
            <w:rFonts w:ascii="Arial" w:hAnsi="Arial" w:cs="Arial"/>
            <w:sz w:val="20"/>
            <w:szCs w:val="20"/>
          </w:rPr>
          <w:delText>)</w:delText>
        </w:r>
        <w:r w:rsidRPr="002340E8" w:rsidDel="00126D01">
          <w:rPr>
            <w:rFonts w:ascii="Arial" w:hAnsi="Arial" w:cs="Arial"/>
            <w:sz w:val="20"/>
            <w:szCs w:val="20"/>
          </w:rPr>
          <w:delText>, sobre procedimentos de registo de nascimento e mecanismos de sensibilização dos pais sobre a importância do registo do nascimento</w:delText>
        </w:r>
        <w:commentRangeEnd w:id="3192"/>
        <w:r w:rsidR="00154F97" w:rsidDel="00126D01">
          <w:rPr>
            <w:rStyle w:val="CommentReference"/>
            <w:rFonts w:ascii="Times New Roman" w:eastAsia="Times New Roman" w:hAnsi="Times New Roman" w:cs="Times New Roman"/>
            <w:noProof/>
          </w:rPr>
          <w:commentReference w:id="3192"/>
        </w:r>
        <w:r w:rsidRPr="002340E8" w:rsidDel="00126D01">
          <w:rPr>
            <w:rFonts w:ascii="Arial" w:hAnsi="Arial" w:cs="Arial"/>
            <w:sz w:val="20"/>
            <w:szCs w:val="20"/>
          </w:rPr>
          <w:delText xml:space="preserve">. </w:delText>
        </w:r>
        <w:r w:rsidR="00154F97" w:rsidDel="00126D01">
          <w:rPr>
            <w:rFonts w:ascii="Arial" w:hAnsi="Arial" w:cs="Arial"/>
            <w:sz w:val="20"/>
            <w:szCs w:val="20"/>
          </w:rPr>
          <w:delText>Desenvolveram-se, ainda,</w:delText>
        </w:r>
        <w:r w:rsidRPr="002340E8" w:rsidDel="00126D01">
          <w:rPr>
            <w:rFonts w:ascii="Arial" w:hAnsi="Arial" w:cs="Arial"/>
            <w:sz w:val="20"/>
            <w:szCs w:val="20"/>
          </w:rPr>
          <w:delText xml:space="preserve"> materiais de suporte à campanha </w:delText>
        </w:r>
        <w:r w:rsidRPr="002340E8" w:rsidDel="00126D01">
          <w:rPr>
            <w:rFonts w:ascii="Arial" w:hAnsi="Arial" w:cs="Arial"/>
            <w:i/>
            <w:sz w:val="20"/>
            <w:szCs w:val="20"/>
          </w:rPr>
          <w:delText>Nacional de Registo de Nascimento de Crianças de 0-5 anos de idade</w:delText>
        </w:r>
        <w:r w:rsidRPr="002340E8" w:rsidDel="00126D01">
          <w:rPr>
            <w:rFonts w:ascii="Arial" w:hAnsi="Arial" w:cs="Arial"/>
            <w:sz w:val="20"/>
            <w:szCs w:val="20"/>
          </w:rPr>
          <w:delText xml:space="preserve">, como mensagens, brochuras desdobráveis e </w:delText>
        </w:r>
        <w:r w:rsidRPr="002340E8" w:rsidDel="00126D01">
          <w:rPr>
            <w:rFonts w:ascii="Arial" w:hAnsi="Arial" w:cs="Arial"/>
            <w:i/>
            <w:sz w:val="20"/>
            <w:szCs w:val="20"/>
          </w:rPr>
          <w:delText>posters</w:delText>
        </w:r>
        <w:r w:rsidRPr="002340E8" w:rsidDel="00126D01">
          <w:rPr>
            <w:rFonts w:ascii="Arial" w:hAnsi="Arial" w:cs="Arial"/>
            <w:sz w:val="20"/>
            <w:szCs w:val="20"/>
          </w:rPr>
          <w:delText>. Como resultado desta campanha, foram registadas cerca de 63.000 crianças de 0-5 anos de idade a nível nacional, elevando para 85% a percentagem de crianças registadas nesta faixa etária.</w:delText>
        </w:r>
      </w:del>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193" w:author="user" w:date="2012-04-12T21:09:00Z"/>
          <w:rFonts w:ascii="Arial" w:hAnsi="Arial" w:cs="Arial"/>
          <w:sz w:val="20"/>
        </w:rPr>
      </w:pPr>
    </w:p>
    <w:p w:rsid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194" w:author="user" w:date="2012-04-12T21:09:00Z"/>
          <w:rFonts w:ascii="Arial" w:hAnsi="Arial" w:cs="Arial"/>
          <w:sz w:val="20"/>
        </w:rPr>
      </w:pPr>
      <w:del w:id="3195" w:author="user" w:date="2012-04-12T21:09:00Z">
        <w:r w:rsidRPr="002340E8" w:rsidDel="00126D01">
          <w:rPr>
            <w:rFonts w:ascii="Arial" w:hAnsi="Arial" w:cs="Arial"/>
            <w:sz w:val="20"/>
          </w:rPr>
          <w:delText xml:space="preserve">Ainda no quadro do Acordo de Cooperação assinado com Portugal, deslocou-se a Timor-Leste uma missão de peritos </w:delText>
        </w:r>
        <w:r w:rsidR="00154F97" w:rsidDel="00126D01">
          <w:rPr>
            <w:rFonts w:ascii="Arial" w:hAnsi="Arial" w:cs="Arial"/>
            <w:sz w:val="20"/>
          </w:rPr>
          <w:delText>n</w:delText>
        </w:r>
        <w:r w:rsidRPr="002340E8" w:rsidDel="00126D01">
          <w:rPr>
            <w:rFonts w:ascii="Arial" w:hAnsi="Arial" w:cs="Arial"/>
            <w:sz w:val="20"/>
          </w:rPr>
          <w:delText>a área dos registos e notariado</w:delText>
        </w:r>
        <w:r w:rsidR="00154F97" w:rsidDel="00126D01">
          <w:rPr>
            <w:rFonts w:ascii="Arial" w:hAnsi="Arial" w:cs="Arial"/>
            <w:sz w:val="20"/>
          </w:rPr>
          <w:delText>,</w:delText>
        </w:r>
        <w:r w:rsidRPr="002340E8" w:rsidDel="00126D01">
          <w:rPr>
            <w:rFonts w:ascii="Arial" w:hAnsi="Arial" w:cs="Arial"/>
            <w:sz w:val="20"/>
          </w:rPr>
          <w:delText xml:space="preserve"> que efectuou o levantamento </w:delText>
        </w:r>
        <w:r w:rsidRPr="002340E8" w:rsidDel="00126D01">
          <w:rPr>
            <w:rFonts w:ascii="Arial" w:hAnsi="Arial" w:cs="Arial"/>
            <w:sz w:val="20"/>
          </w:rPr>
          <w:lastRenderedPageBreak/>
          <w:delText>de toda a legislação a elaborar no âmbito das terras, cadastro e registo predial. Na sequência desta missão</w:delText>
        </w:r>
        <w:r w:rsidR="00154F97" w:rsidDel="00126D01">
          <w:rPr>
            <w:rFonts w:ascii="Arial" w:hAnsi="Arial" w:cs="Arial"/>
            <w:sz w:val="20"/>
          </w:rPr>
          <w:delText>,</w:delText>
        </w:r>
        <w:r w:rsidRPr="002340E8" w:rsidDel="00126D01">
          <w:rPr>
            <w:rFonts w:ascii="Arial" w:hAnsi="Arial" w:cs="Arial"/>
            <w:sz w:val="20"/>
          </w:rPr>
          <w:delText xml:space="preserve"> foi elaborado o Código de Registo Predial, em fase de discussão.</w:delText>
        </w:r>
      </w:del>
    </w:p>
    <w:p w:rsidR="0071079B" w:rsidDel="00126D01" w:rsidRDefault="0071079B" w:rsidP="002340E8">
      <w:pPr>
        <w:pStyle w:val="PargrafodaLista1"/>
        <w:tabs>
          <w:tab w:val="clear" w:pos="1134"/>
          <w:tab w:val="left" w:pos="142"/>
          <w:tab w:val="left" w:pos="180"/>
        </w:tabs>
        <w:spacing w:before="0" w:after="0" w:line="360" w:lineRule="auto"/>
        <w:ind w:left="1134" w:right="1660"/>
        <w:jc w:val="both"/>
        <w:rPr>
          <w:del w:id="3196" w:author="user" w:date="2012-04-12T21:09:00Z"/>
          <w:rFonts w:ascii="Arial" w:hAnsi="Arial" w:cs="Arial"/>
          <w:sz w:val="20"/>
        </w:rPr>
      </w:pPr>
    </w:p>
    <w:p w:rsidR="0071079B" w:rsidRPr="0071079B" w:rsidDel="00126D01" w:rsidRDefault="0071079B" w:rsidP="0071079B">
      <w:pPr>
        <w:pStyle w:val="PargrafodaLista1"/>
        <w:tabs>
          <w:tab w:val="left" w:pos="142"/>
        </w:tabs>
        <w:spacing w:line="360" w:lineRule="auto"/>
        <w:ind w:left="1134" w:right="1661"/>
        <w:jc w:val="both"/>
        <w:rPr>
          <w:del w:id="3197" w:author="user" w:date="2012-04-12T21:09:00Z"/>
          <w:rFonts w:ascii="Arial" w:hAnsi="Arial" w:cs="Arial"/>
          <w:sz w:val="20"/>
        </w:rPr>
      </w:pPr>
      <w:del w:id="3198" w:author="user" w:date="2012-04-12T21:09:00Z">
        <w:r w:rsidRPr="0071079B" w:rsidDel="00126D01">
          <w:rPr>
            <w:rFonts w:ascii="Arial" w:hAnsi="Arial" w:cs="Arial"/>
            <w:sz w:val="20"/>
          </w:rPr>
          <w:delText>Na área do Registo Comercial, o Ministério da Justiça recebeu o apoio da IFC</w:delText>
        </w:r>
        <w:r w:rsidR="00154F97" w:rsidDel="00126D01">
          <w:rPr>
            <w:rFonts w:ascii="Arial" w:hAnsi="Arial" w:cs="Arial"/>
            <w:sz w:val="20"/>
          </w:rPr>
          <w:delText>,</w:delText>
        </w:r>
        <w:r w:rsidRPr="0071079B" w:rsidDel="00126D01">
          <w:rPr>
            <w:rFonts w:ascii="Arial" w:hAnsi="Arial" w:cs="Arial"/>
            <w:sz w:val="20"/>
          </w:rPr>
          <w:delText xml:space="preserve"> com o intuito de melhorar o processo de registo e proporcionar o aumento no registo de empresas em Timor-Leste. Nesse sentido, o IFC disponibilizou</w:delText>
        </w:r>
        <w:r w:rsidR="000C1538" w:rsidDel="00126D01">
          <w:rPr>
            <w:rFonts w:ascii="Arial" w:hAnsi="Arial" w:cs="Arial"/>
            <w:sz w:val="20"/>
          </w:rPr>
          <w:delText>,</w:delText>
        </w:r>
        <w:r w:rsidRPr="0071079B" w:rsidDel="00126D01">
          <w:rPr>
            <w:rFonts w:ascii="Arial" w:hAnsi="Arial" w:cs="Arial"/>
            <w:sz w:val="20"/>
          </w:rPr>
          <w:delText xml:space="preserve"> para o Ministério da Justiça</w:delText>
        </w:r>
        <w:r w:rsidR="000C1538" w:rsidDel="00126D01">
          <w:rPr>
            <w:rFonts w:ascii="Arial" w:hAnsi="Arial" w:cs="Arial"/>
            <w:sz w:val="20"/>
          </w:rPr>
          <w:delText>,</w:delText>
        </w:r>
        <w:r w:rsidRPr="0071079B" w:rsidDel="00126D01">
          <w:rPr>
            <w:rFonts w:ascii="Arial" w:hAnsi="Arial" w:cs="Arial"/>
            <w:sz w:val="20"/>
          </w:rPr>
          <w:delText xml:space="preserve"> um consultor </w:delText>
        </w:r>
        <w:r w:rsidR="000C1538" w:rsidDel="00126D01">
          <w:rPr>
            <w:rFonts w:ascii="Arial" w:hAnsi="Arial" w:cs="Arial"/>
            <w:sz w:val="20"/>
          </w:rPr>
          <w:delText>com o objectivo de</w:delText>
        </w:r>
        <w:r w:rsidRPr="0071079B" w:rsidDel="00126D01">
          <w:rPr>
            <w:rFonts w:ascii="Arial" w:hAnsi="Arial" w:cs="Arial"/>
            <w:sz w:val="20"/>
          </w:rPr>
          <w:delText>conduzir um plano de formação no local de trabalho</w:delText>
        </w:r>
        <w:r w:rsidR="000C1538" w:rsidDel="00126D01">
          <w:rPr>
            <w:rFonts w:ascii="Arial" w:hAnsi="Arial" w:cs="Arial"/>
            <w:sz w:val="20"/>
          </w:rPr>
          <w:delText>,</w:delText>
        </w:r>
        <w:r w:rsidRPr="0071079B" w:rsidDel="00126D01">
          <w:rPr>
            <w:rFonts w:ascii="Arial" w:hAnsi="Arial" w:cs="Arial"/>
            <w:sz w:val="20"/>
          </w:rPr>
          <w:delText xml:space="preserve"> junt</w:delText>
        </w:r>
        <w:r w:rsidR="000C1538" w:rsidDel="00126D01">
          <w:rPr>
            <w:rFonts w:ascii="Arial" w:hAnsi="Arial" w:cs="Arial"/>
            <w:sz w:val="20"/>
          </w:rPr>
          <w:delText>amente</w:delText>
        </w:r>
        <w:r w:rsidRPr="0071079B" w:rsidDel="00126D01">
          <w:rPr>
            <w:rFonts w:ascii="Arial" w:hAnsi="Arial" w:cs="Arial"/>
            <w:sz w:val="20"/>
          </w:rPr>
          <w:delText xml:space="preserve"> com os funcionários do Departamento de Registo Público, da Direcção Nacional dos Registos e do Notariado. Os resultados foram muito positivos, tendo sido reduzido o tempo do registo de 65 dias, em Janeiro de 2011, para apenas 13 dias, em Fevereiro de 2012, totalizando 8146 empresas registadas em Timor-Leste até 31 de Dezembro de 2011.</w:delText>
        </w:r>
      </w:del>
    </w:p>
    <w:p w:rsidR="002340E8" w:rsidRPr="002340E8" w:rsidDel="00126D01" w:rsidRDefault="002340E8" w:rsidP="00D22F99">
      <w:pPr>
        <w:pStyle w:val="PargrafodaLista1"/>
        <w:tabs>
          <w:tab w:val="clear" w:pos="1134"/>
          <w:tab w:val="left" w:pos="142"/>
          <w:tab w:val="left" w:pos="180"/>
        </w:tabs>
        <w:spacing w:before="0" w:after="0" w:line="360" w:lineRule="auto"/>
        <w:ind w:left="0" w:right="1660"/>
        <w:jc w:val="both"/>
        <w:rPr>
          <w:del w:id="3199" w:author="user" w:date="2012-04-12T21:09:00Z"/>
          <w:rFonts w:ascii="Arial" w:hAnsi="Arial" w:cs="Arial"/>
          <w:sz w:val="20"/>
        </w:rPr>
      </w:pPr>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200" w:author="user" w:date="2012-04-12T21:09:00Z"/>
          <w:rFonts w:ascii="Arial" w:hAnsi="Arial" w:cs="Arial"/>
          <w:sz w:val="20"/>
        </w:rPr>
      </w:pPr>
      <w:del w:id="3201" w:author="user" w:date="2012-04-12T21:09:00Z">
        <w:r w:rsidRPr="002340E8" w:rsidDel="00126D01">
          <w:rPr>
            <w:rFonts w:ascii="Arial" w:hAnsi="Arial" w:cs="Arial"/>
            <w:sz w:val="20"/>
          </w:rPr>
          <w:delText xml:space="preserve">A gestão dos bens imóveis do Estado </w:delText>
        </w:r>
        <w:r w:rsidR="000C1538" w:rsidRPr="002340E8" w:rsidDel="00126D01">
          <w:rPr>
            <w:rFonts w:ascii="Arial" w:hAnsi="Arial" w:cs="Arial"/>
            <w:sz w:val="20"/>
          </w:rPr>
          <w:delText xml:space="preserve">também </w:delText>
        </w:r>
        <w:r w:rsidRPr="002340E8" w:rsidDel="00126D01">
          <w:rPr>
            <w:rFonts w:ascii="Arial" w:hAnsi="Arial" w:cs="Arial"/>
            <w:sz w:val="20"/>
          </w:rPr>
          <w:delText>melhorou substancialmente nos últimos anos, o que se fez repercutir nas receitas. Existem actualmente 12</w:delText>
        </w:r>
        <w:r w:rsidR="00A42AF4" w:rsidDel="00126D01">
          <w:rPr>
            <w:rFonts w:ascii="Arial" w:hAnsi="Arial" w:cs="Arial"/>
            <w:sz w:val="20"/>
          </w:rPr>
          <w:delText>44</w:delText>
        </w:r>
        <w:r w:rsidRPr="002340E8" w:rsidDel="00126D01">
          <w:rPr>
            <w:rFonts w:ascii="Arial" w:hAnsi="Arial" w:cs="Arial"/>
            <w:sz w:val="20"/>
          </w:rPr>
          <w:delText xml:space="preserve"> contratos de arrendamento com o Estado Timorense, e foram feitas </w:delText>
        </w:r>
        <w:r w:rsidR="00A42AF4" w:rsidDel="00126D01">
          <w:rPr>
            <w:rFonts w:ascii="Arial" w:hAnsi="Arial" w:cs="Arial"/>
            <w:sz w:val="20"/>
          </w:rPr>
          <w:delText>197</w:delText>
        </w:r>
        <w:r w:rsidRPr="002340E8" w:rsidDel="00126D01">
          <w:rPr>
            <w:rFonts w:ascii="Arial" w:hAnsi="Arial" w:cs="Arial"/>
            <w:sz w:val="20"/>
          </w:rPr>
          <w:delText xml:space="preserve"> afectações de imóveis do Estado para a Administração Pública. </w:delText>
        </w:r>
        <w:r w:rsidR="000C1538" w:rsidDel="00126D01">
          <w:rPr>
            <w:rFonts w:ascii="Arial" w:hAnsi="Arial" w:cs="Arial"/>
            <w:sz w:val="20"/>
          </w:rPr>
          <w:delText xml:space="preserve">Realizaram-se, igualmente, </w:delText>
        </w:r>
        <w:r w:rsidRPr="002340E8" w:rsidDel="00126D01">
          <w:rPr>
            <w:rFonts w:ascii="Arial" w:hAnsi="Arial" w:cs="Arial"/>
            <w:sz w:val="20"/>
          </w:rPr>
          <w:delText>vários despejos administrativos de ocupantes d</w:delText>
        </w:r>
        <w:r w:rsidR="000C1538" w:rsidDel="00126D01">
          <w:rPr>
            <w:rFonts w:ascii="Arial" w:hAnsi="Arial" w:cs="Arial"/>
            <w:sz w:val="20"/>
          </w:rPr>
          <w:delText>o</w:delText>
        </w:r>
        <w:r w:rsidRPr="002340E8" w:rsidDel="00126D01">
          <w:rPr>
            <w:rFonts w:ascii="Arial" w:hAnsi="Arial" w:cs="Arial"/>
            <w:sz w:val="20"/>
          </w:rPr>
          <w:delText xml:space="preserve"> património do Estado.</w:delText>
        </w:r>
      </w:del>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202" w:author="user" w:date="2012-04-12T21:09:00Z"/>
          <w:rFonts w:ascii="Arial" w:hAnsi="Arial" w:cs="Arial"/>
          <w:sz w:val="20"/>
        </w:rPr>
      </w:pPr>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203" w:author="user" w:date="2012-04-12T21:09:00Z"/>
          <w:rFonts w:ascii="Arial" w:hAnsi="Arial" w:cs="Arial"/>
          <w:sz w:val="20"/>
        </w:rPr>
      </w:pPr>
      <w:del w:id="3204" w:author="user" w:date="2012-04-12T21:09:00Z">
        <w:r w:rsidRPr="002340E8" w:rsidDel="00126D01">
          <w:rPr>
            <w:rFonts w:ascii="Arial" w:hAnsi="Arial" w:cs="Arial"/>
            <w:sz w:val="20"/>
          </w:rPr>
          <w:delText xml:space="preserve">É </w:delText>
        </w:r>
        <w:r w:rsidR="000C1538" w:rsidRPr="002340E8" w:rsidDel="00126D01">
          <w:rPr>
            <w:rFonts w:ascii="Arial" w:hAnsi="Arial" w:cs="Arial"/>
            <w:sz w:val="20"/>
          </w:rPr>
          <w:delText xml:space="preserve">ainda </w:delText>
        </w:r>
        <w:r w:rsidRPr="002340E8" w:rsidDel="00126D01">
          <w:rPr>
            <w:rFonts w:ascii="Arial" w:hAnsi="Arial" w:cs="Arial"/>
            <w:sz w:val="20"/>
          </w:rPr>
          <w:delText>de salientar a deslocação de quatro delegações timorenses, chefiadas pela Ministra da Justiça, a Portugal</w:delText>
        </w:r>
        <w:r w:rsidR="000C1538" w:rsidDel="00126D01">
          <w:rPr>
            <w:rFonts w:ascii="Arial" w:hAnsi="Arial" w:cs="Arial"/>
            <w:sz w:val="20"/>
          </w:rPr>
          <w:delText>,</w:delText>
        </w:r>
        <w:r w:rsidRPr="002340E8" w:rsidDel="00126D01">
          <w:rPr>
            <w:rFonts w:ascii="Arial" w:hAnsi="Arial" w:cs="Arial"/>
            <w:sz w:val="20"/>
          </w:rPr>
          <w:delText xml:space="preserve"> em 2009, 2010, 2011 e 2012</w:delText>
        </w:r>
        <w:r w:rsidR="000C1538" w:rsidDel="00126D01">
          <w:rPr>
            <w:rFonts w:ascii="Arial" w:hAnsi="Arial" w:cs="Arial"/>
            <w:sz w:val="20"/>
          </w:rPr>
          <w:delText>,</w:delText>
        </w:r>
        <w:r w:rsidRPr="002340E8" w:rsidDel="00126D01">
          <w:rPr>
            <w:rFonts w:ascii="Arial" w:hAnsi="Arial" w:cs="Arial"/>
            <w:sz w:val="20"/>
          </w:rPr>
          <w:delText xml:space="preserve"> para tomar conhecimento das melhores práticas na área das tecnologias de informação da Justiça, registos e notariado, controlo financeiro das contas públicas, tribunal de contas</w:delText>
        </w:r>
        <w:r w:rsidR="000C1538" w:rsidDel="00126D01">
          <w:rPr>
            <w:rFonts w:ascii="Arial" w:hAnsi="Arial" w:cs="Arial"/>
            <w:sz w:val="20"/>
          </w:rPr>
          <w:delText>,</w:delText>
        </w:r>
        <w:r w:rsidRPr="002340E8" w:rsidDel="00126D01">
          <w:rPr>
            <w:rFonts w:ascii="Arial" w:hAnsi="Arial" w:cs="Arial"/>
            <w:sz w:val="20"/>
          </w:rPr>
          <w:delText xml:space="preserve"> investigação criminal e gestão de terras</w:delText>
        </w:r>
        <w:r w:rsidR="000C1538" w:rsidDel="00126D01">
          <w:rPr>
            <w:rFonts w:ascii="Arial" w:hAnsi="Arial" w:cs="Arial"/>
            <w:sz w:val="20"/>
          </w:rPr>
          <w:delText>,</w:delText>
        </w:r>
        <w:r w:rsidRPr="002340E8" w:rsidDel="00126D01">
          <w:rPr>
            <w:rFonts w:ascii="Arial" w:hAnsi="Arial" w:cs="Arial"/>
            <w:sz w:val="20"/>
          </w:rPr>
          <w:delText xml:space="preserve"> de modo a explorar e dinamizar a cooperação bilateral. Foram também la</w:delText>
        </w:r>
        <w:r w:rsidR="000C1538" w:rsidDel="00126D01">
          <w:rPr>
            <w:rFonts w:ascii="Arial" w:hAnsi="Arial" w:cs="Arial"/>
            <w:sz w:val="20"/>
          </w:rPr>
          <w:delText>n</w:delText>
        </w:r>
        <w:r w:rsidRPr="002340E8" w:rsidDel="00126D01">
          <w:rPr>
            <w:rFonts w:ascii="Arial" w:hAnsi="Arial" w:cs="Arial"/>
            <w:sz w:val="20"/>
          </w:rPr>
          <w:delText>çadas bases para protocolos na área d</w:delText>
        </w:r>
        <w:r w:rsidR="000C1538" w:rsidDel="00126D01">
          <w:rPr>
            <w:rFonts w:ascii="Arial" w:hAnsi="Arial" w:cs="Arial"/>
            <w:sz w:val="20"/>
          </w:rPr>
          <w:delText>a</w:delText>
        </w:r>
        <w:r w:rsidRPr="002340E8" w:rsidDel="00126D01">
          <w:rPr>
            <w:rFonts w:ascii="Arial" w:hAnsi="Arial" w:cs="Arial"/>
            <w:sz w:val="20"/>
          </w:rPr>
          <w:delText xml:space="preserve"> formação com a Universidade de Coimbra, bem como com a Ordem de Advogados de Portugal.</w:delText>
        </w:r>
      </w:del>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205" w:author="user" w:date="2012-04-12T21:09:00Z"/>
          <w:rFonts w:ascii="Arial" w:hAnsi="Arial" w:cs="Arial"/>
          <w:sz w:val="20"/>
        </w:rPr>
      </w:pPr>
    </w:p>
    <w:p w:rsidR="002340E8" w:rsidRPr="002340E8" w:rsidDel="00126D01" w:rsidRDefault="002340E8" w:rsidP="002340E8">
      <w:pPr>
        <w:pStyle w:val="PargrafodaLista1"/>
        <w:tabs>
          <w:tab w:val="clear" w:pos="1134"/>
          <w:tab w:val="left" w:pos="142"/>
          <w:tab w:val="left" w:pos="180"/>
        </w:tabs>
        <w:spacing w:before="0" w:after="0" w:line="360" w:lineRule="auto"/>
        <w:ind w:left="1134" w:right="1660"/>
        <w:jc w:val="both"/>
        <w:rPr>
          <w:del w:id="3206" w:author="user" w:date="2012-04-12T21:09:00Z"/>
          <w:rFonts w:ascii="Arial" w:hAnsi="Arial" w:cs="Arial"/>
          <w:sz w:val="20"/>
        </w:rPr>
      </w:pPr>
      <w:del w:id="3207" w:author="user" w:date="2012-04-12T21:09:00Z">
        <w:r w:rsidRPr="002340E8" w:rsidDel="00126D01">
          <w:rPr>
            <w:rFonts w:ascii="Arial" w:hAnsi="Arial" w:cs="Arial"/>
            <w:sz w:val="20"/>
          </w:rPr>
          <w:delText>Para além das referidas</w:delText>
        </w:r>
        <w:r w:rsidR="000C1538" w:rsidDel="00126D01">
          <w:rPr>
            <w:rFonts w:ascii="Arial" w:hAnsi="Arial" w:cs="Arial"/>
            <w:sz w:val="20"/>
          </w:rPr>
          <w:delText>,</w:delText>
        </w:r>
        <w:r w:rsidRPr="002340E8" w:rsidDel="00126D01">
          <w:rPr>
            <w:rFonts w:ascii="Arial" w:hAnsi="Arial" w:cs="Arial"/>
            <w:sz w:val="20"/>
          </w:rPr>
          <w:delText xml:space="preserve"> o Ministério da Justiça tem possibilitado a deslocação dos seus funcionários a países doadores, por forma a que estes tomem contactos com as suas melhores práticas.</w:delText>
        </w:r>
      </w:del>
    </w:p>
    <w:p w:rsidR="00126D01" w:rsidDel="003E4EB3" w:rsidRDefault="00126D01" w:rsidP="002340E8">
      <w:pPr>
        <w:pStyle w:val="PargrafodaLista1"/>
        <w:tabs>
          <w:tab w:val="clear" w:pos="1134"/>
          <w:tab w:val="left" w:pos="142"/>
          <w:tab w:val="left" w:pos="180"/>
        </w:tabs>
        <w:spacing w:before="0" w:after="0" w:line="360" w:lineRule="auto"/>
        <w:ind w:left="1134" w:right="1660"/>
        <w:jc w:val="both"/>
        <w:rPr>
          <w:del w:id="3208" w:author="usuario" w:date="2012-05-04T09:29:00Z"/>
          <w:rFonts w:ascii="Arial" w:hAnsi="Arial" w:cs="Arial"/>
          <w:b/>
          <w:color w:val="548DD4"/>
          <w:sz w:val="20"/>
        </w:rPr>
      </w:pPr>
    </w:p>
    <w:p w:rsidR="003E4EB3" w:rsidRDefault="003E4EB3" w:rsidP="002340E8">
      <w:pPr>
        <w:pStyle w:val="PargrafodaLista1"/>
        <w:tabs>
          <w:tab w:val="clear" w:pos="1134"/>
          <w:tab w:val="left" w:pos="142"/>
          <w:tab w:val="left" w:pos="180"/>
        </w:tabs>
        <w:spacing w:before="0" w:after="0" w:line="360" w:lineRule="auto"/>
        <w:ind w:left="1134" w:right="1660"/>
        <w:jc w:val="both"/>
        <w:rPr>
          <w:ins w:id="3209" w:author="usuario" w:date="2012-05-04T09:29:00Z"/>
          <w:rFonts w:ascii="Arial" w:hAnsi="Arial" w:cs="Arial"/>
          <w:b/>
          <w:color w:val="548DD4"/>
          <w:sz w:val="20"/>
        </w:rPr>
      </w:pPr>
    </w:p>
    <w:p w:rsidR="00126D01" w:rsidRDefault="00126D01" w:rsidP="002340E8">
      <w:pPr>
        <w:pStyle w:val="PargrafodaLista1"/>
        <w:tabs>
          <w:tab w:val="clear" w:pos="1134"/>
          <w:tab w:val="left" w:pos="142"/>
          <w:tab w:val="left" w:pos="180"/>
        </w:tabs>
        <w:spacing w:before="0" w:after="0" w:line="360" w:lineRule="auto"/>
        <w:ind w:left="1134" w:right="1660"/>
        <w:jc w:val="both"/>
        <w:rPr>
          <w:ins w:id="3210" w:author="user" w:date="2012-04-12T21:09:00Z"/>
          <w:rFonts w:ascii="Arial" w:hAnsi="Arial" w:cs="Arial"/>
          <w:b/>
          <w:color w:val="548DD4"/>
          <w:sz w:val="20"/>
        </w:rPr>
      </w:pPr>
    </w:p>
    <w:p w:rsidR="002340E8" w:rsidRDefault="00A21CB8" w:rsidP="002340E8">
      <w:pPr>
        <w:pStyle w:val="PargrafodaLista1"/>
        <w:tabs>
          <w:tab w:val="clear" w:pos="1134"/>
          <w:tab w:val="left" w:pos="142"/>
          <w:tab w:val="left" w:pos="180"/>
        </w:tabs>
        <w:spacing w:before="0" w:after="0" w:line="360" w:lineRule="auto"/>
        <w:ind w:left="1134" w:right="1660"/>
        <w:jc w:val="both"/>
        <w:rPr>
          <w:ins w:id="3211" w:author="user" w:date="2012-04-12T19:27:00Z"/>
          <w:rFonts w:ascii="Arial" w:hAnsi="Arial" w:cs="Arial"/>
          <w:b/>
          <w:color w:val="548DD4"/>
          <w:sz w:val="20"/>
        </w:rPr>
      </w:pPr>
      <w:ins w:id="3212" w:author="user" w:date="2012-04-17T19:31:00Z">
        <w:r>
          <w:rPr>
            <w:rFonts w:ascii="Arial" w:hAnsi="Arial" w:cs="Arial"/>
            <w:b/>
            <w:color w:val="548DD4"/>
            <w:sz w:val="20"/>
          </w:rPr>
          <w:t>2</w:t>
        </w:r>
      </w:ins>
      <w:ins w:id="3213" w:author="user" w:date="2012-04-13T12:20:00Z">
        <w:r w:rsidR="00982CC1">
          <w:rPr>
            <w:rFonts w:ascii="Arial" w:hAnsi="Arial" w:cs="Arial"/>
            <w:b/>
            <w:color w:val="548DD4"/>
            <w:sz w:val="20"/>
          </w:rPr>
          <w:t>.</w:t>
        </w:r>
      </w:ins>
      <w:ins w:id="3214" w:author="user" w:date="2012-04-17T19:38:00Z">
        <w:r w:rsidR="00982CC1">
          <w:rPr>
            <w:rFonts w:ascii="Arial" w:hAnsi="Arial" w:cs="Arial"/>
            <w:b/>
            <w:color w:val="548DD4"/>
            <w:sz w:val="20"/>
          </w:rPr>
          <w:t>4</w:t>
        </w:r>
      </w:ins>
      <w:ins w:id="3215" w:author="user" w:date="2012-04-13T12:20:00Z">
        <w:r w:rsidR="00030481">
          <w:rPr>
            <w:rFonts w:ascii="Arial" w:hAnsi="Arial" w:cs="Arial"/>
            <w:b/>
            <w:color w:val="548DD4"/>
            <w:sz w:val="20"/>
          </w:rPr>
          <w:t xml:space="preserve">. </w:t>
        </w:r>
      </w:ins>
      <w:ins w:id="3216" w:author="user" w:date="2012-04-17T19:31:00Z">
        <w:r>
          <w:rPr>
            <w:rFonts w:ascii="Arial" w:hAnsi="Arial" w:cs="Arial"/>
            <w:b/>
            <w:color w:val="548DD4"/>
            <w:sz w:val="20"/>
          </w:rPr>
          <w:t xml:space="preserve">A implementação de uma Polícia de </w:t>
        </w:r>
      </w:ins>
      <w:ins w:id="3217" w:author="user" w:date="2012-04-12T21:26:00Z">
        <w:r w:rsidR="00B23F15">
          <w:rPr>
            <w:rFonts w:ascii="Arial" w:hAnsi="Arial" w:cs="Arial"/>
            <w:b/>
            <w:color w:val="548DD4"/>
            <w:sz w:val="20"/>
          </w:rPr>
          <w:t>I</w:t>
        </w:r>
      </w:ins>
      <w:ins w:id="3218" w:author="user" w:date="2012-04-12T19:27:00Z">
        <w:r w:rsidR="00C66BAF">
          <w:rPr>
            <w:rFonts w:ascii="Arial" w:hAnsi="Arial" w:cs="Arial"/>
            <w:b/>
            <w:color w:val="548DD4"/>
            <w:sz w:val="20"/>
          </w:rPr>
          <w:t>nvestigação Criminal</w:t>
        </w:r>
      </w:ins>
      <w:ins w:id="3219" w:author="user" w:date="2012-04-17T19:31:00Z">
        <w:r>
          <w:rPr>
            <w:rFonts w:ascii="Arial" w:hAnsi="Arial" w:cs="Arial"/>
            <w:b/>
            <w:color w:val="548DD4"/>
            <w:sz w:val="20"/>
          </w:rPr>
          <w:t xml:space="preserve"> em Timor-Leste</w:t>
        </w:r>
      </w:ins>
    </w:p>
    <w:p w:rsidR="00C66BAF" w:rsidRDefault="00C66BAF" w:rsidP="002340E8">
      <w:pPr>
        <w:pStyle w:val="PargrafodaLista1"/>
        <w:tabs>
          <w:tab w:val="clear" w:pos="1134"/>
          <w:tab w:val="left" w:pos="142"/>
          <w:tab w:val="left" w:pos="180"/>
        </w:tabs>
        <w:spacing w:before="0" w:after="0" w:line="360" w:lineRule="auto"/>
        <w:ind w:left="1134" w:right="1660"/>
        <w:jc w:val="both"/>
        <w:rPr>
          <w:ins w:id="3220" w:author="user" w:date="2012-04-12T19:27:00Z"/>
          <w:rFonts w:ascii="Arial" w:hAnsi="Arial" w:cs="Arial"/>
          <w:b/>
          <w:color w:val="548DD4"/>
          <w:sz w:val="20"/>
        </w:rPr>
      </w:pPr>
    </w:p>
    <w:p w:rsidR="00C66BAF" w:rsidRDefault="00C66BAF" w:rsidP="002340E8">
      <w:pPr>
        <w:pStyle w:val="PargrafodaLista1"/>
        <w:tabs>
          <w:tab w:val="clear" w:pos="1134"/>
          <w:tab w:val="left" w:pos="142"/>
          <w:tab w:val="left" w:pos="180"/>
        </w:tabs>
        <w:spacing w:before="0" w:after="0" w:line="360" w:lineRule="auto"/>
        <w:ind w:left="1134" w:right="1660"/>
        <w:jc w:val="both"/>
        <w:rPr>
          <w:ins w:id="3221" w:author="user" w:date="2012-04-12T19:29:00Z"/>
          <w:rFonts w:ascii="Arial" w:hAnsi="Arial" w:cs="Arial"/>
          <w:sz w:val="20"/>
        </w:rPr>
      </w:pPr>
      <w:ins w:id="3222" w:author="user" w:date="2012-04-12T19:27:00Z">
        <w:r>
          <w:rPr>
            <w:rFonts w:ascii="Arial" w:hAnsi="Arial" w:cs="Arial"/>
            <w:sz w:val="20"/>
          </w:rPr>
          <w:t xml:space="preserve">A área da investigação criminal </w:t>
        </w:r>
      </w:ins>
      <w:ins w:id="3223" w:author="user" w:date="2012-04-12T19:28:00Z">
        <w:r>
          <w:rPr>
            <w:rFonts w:ascii="Arial" w:hAnsi="Arial" w:cs="Arial"/>
            <w:sz w:val="20"/>
          </w:rPr>
          <w:t xml:space="preserve">é reconhecidamente </w:t>
        </w:r>
      </w:ins>
      <w:ins w:id="3224" w:author="user" w:date="2012-04-12T19:27:00Z">
        <w:r>
          <w:rPr>
            <w:rFonts w:ascii="Arial" w:hAnsi="Arial" w:cs="Arial"/>
            <w:sz w:val="20"/>
          </w:rPr>
          <w:t xml:space="preserve">uma das maiores debilidades do sistema de justiça timorense. </w:t>
        </w:r>
      </w:ins>
      <w:ins w:id="3225" w:author="user" w:date="2012-04-19T18:11:00Z">
        <w:r w:rsidR="009D48A0">
          <w:rPr>
            <w:rFonts w:ascii="Arial" w:hAnsi="Arial" w:cs="Arial"/>
            <w:sz w:val="20"/>
          </w:rPr>
          <w:t>Por essa razão</w:t>
        </w:r>
      </w:ins>
      <w:ins w:id="3226" w:author="user" w:date="2012-04-12T19:28:00Z">
        <w:r>
          <w:rPr>
            <w:rFonts w:ascii="Arial" w:hAnsi="Arial" w:cs="Arial"/>
            <w:sz w:val="20"/>
          </w:rPr>
          <w:t xml:space="preserve">, o actual Governo celebrou em 2008 um </w:t>
        </w:r>
        <w:r>
          <w:rPr>
            <w:rFonts w:ascii="Arial" w:hAnsi="Arial" w:cs="Arial"/>
            <w:sz w:val="20"/>
          </w:rPr>
          <w:lastRenderedPageBreak/>
          <w:t>Protocolo de Cooperação com o Ministério da</w:t>
        </w:r>
        <w:r w:rsidR="00AF00E0">
          <w:rPr>
            <w:rFonts w:ascii="Arial" w:hAnsi="Arial" w:cs="Arial"/>
            <w:sz w:val="20"/>
          </w:rPr>
          <w:t xml:space="preserve"> Justiça de Portugal </w:t>
        </w:r>
      </w:ins>
      <w:ins w:id="3227" w:author="user" w:date="2012-04-12T20:06:00Z">
        <w:r w:rsidR="005A2DE0">
          <w:rPr>
            <w:rFonts w:ascii="Arial" w:hAnsi="Arial" w:cs="Arial"/>
            <w:sz w:val="20"/>
          </w:rPr>
          <w:t xml:space="preserve">tendo em vista </w:t>
        </w:r>
      </w:ins>
      <w:ins w:id="3228" w:author="user" w:date="2012-04-12T19:28:00Z">
        <w:r w:rsidR="00AF00E0">
          <w:rPr>
            <w:rFonts w:ascii="Arial" w:hAnsi="Arial" w:cs="Arial"/>
            <w:sz w:val="20"/>
          </w:rPr>
          <w:t xml:space="preserve">a </w:t>
        </w:r>
      </w:ins>
      <w:ins w:id="3229" w:author="user" w:date="2012-04-12T19:31:00Z">
        <w:r w:rsidR="00AF00E0">
          <w:rPr>
            <w:rFonts w:ascii="Arial" w:hAnsi="Arial" w:cs="Arial"/>
            <w:sz w:val="20"/>
          </w:rPr>
          <w:t>formação e</w:t>
        </w:r>
      </w:ins>
      <w:ins w:id="3230" w:author="user" w:date="2012-04-12T19:28:00Z">
        <w:r>
          <w:rPr>
            <w:rFonts w:ascii="Arial" w:hAnsi="Arial" w:cs="Arial"/>
            <w:sz w:val="20"/>
          </w:rPr>
          <w:t xml:space="preserve"> capacitaç</w:t>
        </w:r>
      </w:ins>
      <w:ins w:id="3231" w:author="user" w:date="2012-04-12T19:29:00Z">
        <w:r w:rsidR="00AF00E0">
          <w:rPr>
            <w:rFonts w:ascii="Arial" w:hAnsi="Arial" w:cs="Arial"/>
            <w:sz w:val="20"/>
          </w:rPr>
          <w:t xml:space="preserve">ão </w:t>
        </w:r>
      </w:ins>
      <w:ins w:id="3232" w:author="user" w:date="2012-04-12T19:32:00Z">
        <w:r w:rsidR="00AF00E0">
          <w:rPr>
            <w:rFonts w:ascii="Arial" w:hAnsi="Arial" w:cs="Arial"/>
            <w:sz w:val="20"/>
          </w:rPr>
          <w:t>nas áreas da</w:t>
        </w:r>
      </w:ins>
      <w:ins w:id="3233" w:author="user" w:date="2012-04-12T19:29:00Z">
        <w:r>
          <w:rPr>
            <w:rFonts w:ascii="Arial" w:hAnsi="Arial" w:cs="Arial"/>
            <w:sz w:val="20"/>
          </w:rPr>
          <w:t xml:space="preserve"> investigação criminal, medicina legal e </w:t>
        </w:r>
      </w:ins>
      <w:ins w:id="3234" w:author="user" w:date="2012-04-12T19:35:00Z">
        <w:r w:rsidR="00AF00E0">
          <w:rPr>
            <w:rFonts w:ascii="Arial" w:hAnsi="Arial" w:cs="Arial"/>
            <w:sz w:val="20"/>
          </w:rPr>
          <w:t xml:space="preserve">outras </w:t>
        </w:r>
      </w:ins>
      <w:ins w:id="3235" w:author="user" w:date="2012-04-12T19:29:00Z">
        <w:r>
          <w:rPr>
            <w:rFonts w:ascii="Arial" w:hAnsi="Arial" w:cs="Arial"/>
            <w:sz w:val="20"/>
          </w:rPr>
          <w:t>ciências forenses.</w:t>
        </w:r>
      </w:ins>
    </w:p>
    <w:p w:rsidR="00C66BAF" w:rsidRDefault="00C66BAF" w:rsidP="002340E8">
      <w:pPr>
        <w:pStyle w:val="PargrafodaLista1"/>
        <w:tabs>
          <w:tab w:val="clear" w:pos="1134"/>
          <w:tab w:val="left" w:pos="142"/>
          <w:tab w:val="left" w:pos="180"/>
        </w:tabs>
        <w:spacing w:before="0" w:after="0" w:line="360" w:lineRule="auto"/>
        <w:ind w:left="1134" w:right="1660"/>
        <w:jc w:val="both"/>
        <w:rPr>
          <w:ins w:id="3236" w:author="user" w:date="2012-04-12T19:32:00Z"/>
          <w:rFonts w:ascii="Arial" w:hAnsi="Arial" w:cs="Arial"/>
          <w:sz w:val="20"/>
        </w:rPr>
      </w:pPr>
    </w:p>
    <w:p w:rsidR="00AF00E0" w:rsidRPr="002340E8" w:rsidDel="00AF00E0" w:rsidRDefault="00AF00E0" w:rsidP="002340E8">
      <w:pPr>
        <w:pStyle w:val="PargrafodaLista1"/>
        <w:tabs>
          <w:tab w:val="clear" w:pos="1134"/>
          <w:tab w:val="left" w:pos="142"/>
          <w:tab w:val="left" w:pos="180"/>
        </w:tabs>
        <w:spacing w:before="0" w:after="0" w:line="360" w:lineRule="auto"/>
        <w:ind w:left="1134" w:right="1660"/>
        <w:jc w:val="both"/>
        <w:rPr>
          <w:del w:id="3237" w:author="user" w:date="2012-04-12T19:34:00Z"/>
          <w:rFonts w:ascii="Arial" w:hAnsi="Arial" w:cs="Arial"/>
          <w:sz w:val="20"/>
        </w:rPr>
      </w:pPr>
      <w:ins w:id="3238" w:author="user" w:date="2012-04-12T19:32:00Z">
        <w:r>
          <w:rPr>
            <w:rFonts w:ascii="Arial" w:hAnsi="Arial" w:cs="Arial"/>
            <w:sz w:val="20"/>
          </w:rPr>
          <w:t xml:space="preserve">Com </w:t>
        </w:r>
      </w:ins>
      <w:ins w:id="3239" w:author="user" w:date="2012-04-12T19:33:00Z">
        <w:r>
          <w:rPr>
            <w:rFonts w:ascii="Arial" w:hAnsi="Arial" w:cs="Arial"/>
            <w:sz w:val="20"/>
          </w:rPr>
          <w:t>a</w:t>
        </w:r>
      </w:ins>
      <w:ins w:id="3240" w:author="user" w:date="2012-04-12T19:32:00Z">
        <w:r>
          <w:rPr>
            <w:rFonts w:ascii="Arial" w:hAnsi="Arial" w:cs="Arial"/>
            <w:sz w:val="20"/>
          </w:rPr>
          <w:t xml:space="preserve"> a</w:t>
        </w:r>
      </w:ins>
      <w:ins w:id="3241" w:author="user" w:date="2012-04-12T19:33:00Z">
        <w:r>
          <w:rPr>
            <w:rFonts w:ascii="Arial" w:hAnsi="Arial" w:cs="Arial"/>
            <w:sz w:val="20"/>
          </w:rPr>
          <w:t>ssistência</w:t>
        </w:r>
      </w:ins>
      <w:ins w:id="3242" w:author="user" w:date="2012-04-12T19:32:00Z">
        <w:r>
          <w:rPr>
            <w:rFonts w:ascii="Arial" w:hAnsi="Arial" w:cs="Arial"/>
            <w:sz w:val="20"/>
          </w:rPr>
          <w:t xml:space="preserve"> técnic</w:t>
        </w:r>
      </w:ins>
      <w:ins w:id="3243" w:author="user" w:date="2012-04-12T19:33:00Z">
        <w:r>
          <w:rPr>
            <w:rFonts w:ascii="Arial" w:hAnsi="Arial" w:cs="Arial"/>
            <w:sz w:val="20"/>
          </w:rPr>
          <w:t>a</w:t>
        </w:r>
      </w:ins>
      <w:ins w:id="3244" w:author="user" w:date="2012-04-12T19:32:00Z">
        <w:r>
          <w:rPr>
            <w:rFonts w:ascii="Arial" w:hAnsi="Arial" w:cs="Arial"/>
            <w:sz w:val="20"/>
          </w:rPr>
          <w:t xml:space="preserve"> da Polícia Judiciária de Portugal</w:t>
        </w:r>
      </w:ins>
      <w:ins w:id="3245" w:author="user" w:date="2012-04-12T19:33:00Z">
        <w:r>
          <w:rPr>
            <w:rFonts w:ascii="Arial" w:hAnsi="Arial" w:cs="Arial"/>
            <w:sz w:val="20"/>
          </w:rPr>
          <w:t xml:space="preserve">, foi iniciado em 2010 o processo </w:t>
        </w:r>
      </w:ins>
      <w:ins w:id="3246" w:author="user" w:date="2012-04-12T19:34:00Z">
        <w:r>
          <w:rPr>
            <w:rFonts w:ascii="Arial" w:hAnsi="Arial" w:cs="Arial"/>
            <w:sz w:val="20"/>
          </w:rPr>
          <w:t xml:space="preserve">de criação e implementação de </w:t>
        </w:r>
      </w:ins>
    </w:p>
    <w:p w:rsidR="00000000" w:rsidRDefault="002340E8">
      <w:pPr>
        <w:pStyle w:val="PargrafodaLista1"/>
        <w:tabs>
          <w:tab w:val="clear" w:pos="1134"/>
          <w:tab w:val="left" w:pos="142"/>
          <w:tab w:val="left" w:pos="180"/>
        </w:tabs>
        <w:spacing w:before="0" w:after="0" w:line="360" w:lineRule="auto"/>
        <w:ind w:left="1134" w:right="1660"/>
        <w:jc w:val="both"/>
        <w:rPr>
          <w:ins w:id="3247" w:author="user" w:date="2012-05-04T16:44:00Z"/>
          <w:rFonts w:ascii="Arial" w:hAnsi="Arial" w:cs="Arial"/>
        </w:rPr>
        <w:pPrChange w:id="3248" w:author="user" w:date="2012-05-04T16:44:00Z">
          <w:pPr>
            <w:pStyle w:val="FootnoteText"/>
            <w:ind w:left="1170"/>
          </w:pPr>
        </w:pPrChange>
      </w:pPr>
      <w:del w:id="3249" w:author="user" w:date="2012-04-12T19:34:00Z">
        <w:r w:rsidRPr="002340E8" w:rsidDel="00AF00E0">
          <w:rPr>
            <w:rFonts w:ascii="Arial" w:hAnsi="Arial" w:cs="Arial"/>
            <w:sz w:val="20"/>
          </w:rPr>
          <w:delText xml:space="preserve">Face ao exposto, no quadro do acordo bilateral celebrado com Portugal, a Polícia Judiciária está a dar assistência técnica à implementação de </w:delText>
        </w:r>
      </w:del>
      <w:r w:rsidRPr="002340E8">
        <w:rPr>
          <w:rFonts w:ascii="Arial" w:hAnsi="Arial" w:cs="Arial"/>
          <w:sz w:val="20"/>
        </w:rPr>
        <w:t xml:space="preserve">um corpo especial de polícia de investigação criminal, </w:t>
      </w:r>
      <w:ins w:id="3250" w:author="user" w:date="2012-04-12T19:36:00Z">
        <w:r w:rsidR="00AF00E0">
          <w:rPr>
            <w:rFonts w:ascii="Arial" w:hAnsi="Arial" w:cs="Arial"/>
            <w:sz w:val="20"/>
          </w:rPr>
          <w:t>tendo sido aprovado pelo Conselho de Ministros</w:t>
        </w:r>
      </w:ins>
      <w:ins w:id="3251" w:author="user" w:date="2012-04-12T19:37:00Z">
        <w:r w:rsidR="00AF00E0">
          <w:rPr>
            <w:rFonts w:ascii="Arial" w:hAnsi="Arial" w:cs="Arial"/>
            <w:sz w:val="20"/>
          </w:rPr>
          <w:t xml:space="preserve">, em </w:t>
        </w:r>
      </w:ins>
      <w:ins w:id="3252" w:author="user" w:date="2012-04-13T09:41:00Z">
        <w:r w:rsidR="009B237D" w:rsidRPr="009B237D">
          <w:rPr>
            <w:rFonts w:ascii="Arial" w:hAnsi="Arial" w:cs="Arial"/>
            <w:sz w:val="20"/>
            <w:rPrChange w:id="3253" w:author="user" w:date="2012-04-13T12:20:00Z">
              <w:rPr>
                <w:rFonts w:ascii="Arial" w:eastAsiaTheme="minorHAnsi" w:hAnsi="Arial" w:cs="Arial"/>
                <w:noProof w:val="0"/>
                <w:szCs w:val="22"/>
                <w:highlight w:val="red"/>
                <w:vertAlign w:val="superscript"/>
              </w:rPr>
            </w:rPrChange>
          </w:rPr>
          <w:t>1 de Dezembro</w:t>
        </w:r>
      </w:ins>
      <w:ins w:id="3254" w:author="user" w:date="2012-04-12T19:37:00Z">
        <w:r w:rsidR="009B237D" w:rsidRPr="009B237D">
          <w:rPr>
            <w:rFonts w:ascii="Arial" w:hAnsi="Arial" w:cs="Arial"/>
            <w:sz w:val="20"/>
            <w:rPrChange w:id="3255" w:author="user" w:date="2012-04-13T12:20:00Z">
              <w:rPr>
                <w:rFonts w:ascii="Arial" w:eastAsiaTheme="minorHAnsi" w:hAnsi="Arial" w:cs="Arial"/>
                <w:noProof w:val="0"/>
                <w:szCs w:val="22"/>
                <w:vertAlign w:val="superscript"/>
              </w:rPr>
            </w:rPrChange>
          </w:rPr>
          <w:t xml:space="preserve"> de 201</w:t>
        </w:r>
      </w:ins>
      <w:ins w:id="3256" w:author="user" w:date="2012-04-13T09:41:00Z">
        <w:r w:rsidR="009B237D" w:rsidRPr="009B237D">
          <w:rPr>
            <w:rFonts w:ascii="Arial" w:hAnsi="Arial" w:cs="Arial"/>
            <w:sz w:val="20"/>
            <w:rPrChange w:id="3257" w:author="user" w:date="2012-04-13T12:20:00Z">
              <w:rPr>
                <w:rFonts w:ascii="Arial" w:eastAsiaTheme="minorHAnsi" w:hAnsi="Arial" w:cs="Arial"/>
                <w:noProof w:val="0"/>
                <w:szCs w:val="22"/>
                <w:highlight w:val="red"/>
                <w:vertAlign w:val="superscript"/>
              </w:rPr>
            </w:rPrChange>
          </w:rPr>
          <w:t>0</w:t>
        </w:r>
      </w:ins>
      <w:ins w:id="3258" w:author="user" w:date="2012-04-12T19:37:00Z">
        <w:r w:rsidR="009B237D" w:rsidRPr="009B237D">
          <w:rPr>
            <w:rFonts w:ascii="Arial" w:hAnsi="Arial" w:cs="Arial"/>
            <w:sz w:val="20"/>
            <w:rPrChange w:id="3259" w:author="user" w:date="2012-04-13T12:20:00Z">
              <w:rPr>
                <w:rFonts w:ascii="Arial" w:eastAsiaTheme="minorHAnsi" w:hAnsi="Arial" w:cs="Arial"/>
                <w:noProof w:val="0"/>
                <w:szCs w:val="22"/>
                <w:vertAlign w:val="superscript"/>
              </w:rPr>
            </w:rPrChange>
          </w:rPr>
          <w:t>,</w:t>
        </w:r>
      </w:ins>
      <w:ins w:id="3260" w:author="user" w:date="2012-04-12T19:38:00Z">
        <w:r w:rsidR="00AF00E0">
          <w:rPr>
            <w:rFonts w:ascii="Arial" w:hAnsi="Arial" w:cs="Arial"/>
            <w:sz w:val="20"/>
          </w:rPr>
          <w:t xml:space="preserve"> </w:t>
        </w:r>
      </w:ins>
      <w:ins w:id="3261" w:author="user" w:date="2012-04-12T19:39:00Z">
        <w:r w:rsidR="00AF00E0">
          <w:rPr>
            <w:rFonts w:ascii="Arial" w:hAnsi="Arial" w:cs="Arial"/>
            <w:sz w:val="20"/>
          </w:rPr>
          <w:t xml:space="preserve">a lei </w:t>
        </w:r>
      </w:ins>
      <w:ins w:id="3262" w:author="user" w:date="2012-04-12T19:40:00Z">
        <w:r w:rsidR="00AF00E0">
          <w:rPr>
            <w:rFonts w:ascii="Arial" w:hAnsi="Arial" w:cs="Arial"/>
            <w:sz w:val="20"/>
          </w:rPr>
          <w:t>o</w:t>
        </w:r>
      </w:ins>
      <w:ins w:id="3263" w:author="user" w:date="2012-04-12T19:39:00Z">
        <w:r w:rsidR="00EC1876">
          <w:rPr>
            <w:rFonts w:ascii="Arial" w:hAnsi="Arial" w:cs="Arial"/>
            <w:sz w:val="20"/>
          </w:rPr>
          <w:t>rgân</w:t>
        </w:r>
        <w:r w:rsidR="00AF00E0">
          <w:rPr>
            <w:rFonts w:ascii="Arial" w:hAnsi="Arial" w:cs="Arial"/>
            <w:sz w:val="20"/>
          </w:rPr>
          <w:t>i</w:t>
        </w:r>
      </w:ins>
      <w:ins w:id="3264" w:author="user" w:date="2012-04-12T19:48:00Z">
        <w:r w:rsidR="00EC1876">
          <w:rPr>
            <w:rFonts w:ascii="Arial" w:hAnsi="Arial" w:cs="Arial"/>
            <w:sz w:val="20"/>
          </w:rPr>
          <w:t>c</w:t>
        </w:r>
      </w:ins>
      <w:ins w:id="3265" w:author="user" w:date="2012-04-12T19:39:00Z">
        <w:r w:rsidR="00AF00E0">
          <w:rPr>
            <w:rFonts w:ascii="Arial" w:hAnsi="Arial" w:cs="Arial"/>
            <w:sz w:val="20"/>
          </w:rPr>
          <w:t>a e estatuto de pessoal da Pol</w:t>
        </w:r>
      </w:ins>
      <w:ins w:id="3266" w:author="user" w:date="2012-04-12T19:40:00Z">
        <w:r w:rsidR="00AF00E0">
          <w:rPr>
            <w:rFonts w:ascii="Arial" w:hAnsi="Arial" w:cs="Arial"/>
            <w:sz w:val="20"/>
          </w:rPr>
          <w:t>ícia de Investigação Criminal de Timor-Leste, a qual ainda aguarda promulgação.</w:t>
        </w:r>
      </w:ins>
    </w:p>
    <w:p w:rsidR="00000000" w:rsidRDefault="0019469F">
      <w:pPr>
        <w:pStyle w:val="PargrafodaLista1"/>
        <w:tabs>
          <w:tab w:val="clear" w:pos="1134"/>
          <w:tab w:val="left" w:pos="142"/>
          <w:tab w:val="left" w:pos="180"/>
        </w:tabs>
        <w:spacing w:before="0" w:after="0" w:line="360" w:lineRule="auto"/>
        <w:ind w:left="1134" w:right="1660"/>
        <w:jc w:val="both"/>
        <w:rPr>
          <w:ins w:id="3267" w:author="user" w:date="2012-04-21T14:00:00Z"/>
          <w:rFonts w:ascii="Arial" w:hAnsi="Arial" w:cs="Arial"/>
          <w:sz w:val="20"/>
          <w:rPrChange w:id="3268" w:author="user" w:date="2012-05-04T16:44:00Z">
            <w:rPr>
              <w:ins w:id="3269" w:author="user" w:date="2012-04-21T14:00:00Z"/>
              <w:sz w:val="16"/>
              <w:szCs w:val="16"/>
            </w:rPr>
          </w:rPrChange>
        </w:rPr>
        <w:pPrChange w:id="3270" w:author="user" w:date="2012-05-04T16:44:00Z">
          <w:pPr>
            <w:pStyle w:val="FootnoteText"/>
            <w:ind w:left="1170"/>
          </w:pPr>
        </w:pPrChange>
      </w:pPr>
      <w:ins w:id="3271" w:author="usuario" w:date="2012-05-04T10:04:00Z">
        <w:del w:id="3272" w:author="user" w:date="2012-05-04T16:44:00Z">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r w:rsidDel="00571A69">
            <w:rPr>
              <w:rFonts w:ascii="Arial" w:hAnsi="Arial" w:cs="Arial"/>
            </w:rPr>
            <w:tab/>
          </w:r>
        </w:del>
      </w:ins>
      <w:ins w:id="3273" w:author="usuario" w:date="2012-05-04T10:03:00Z">
        <w:del w:id="3274" w:author="user" w:date="2012-05-04T16:44:00Z">
          <w:r w:rsidDel="00571A69">
            <w:rPr>
              <w:rFonts w:ascii="Arial" w:hAnsi="Arial" w:cs="Arial"/>
            </w:rPr>
            <w:delText>14</w:delText>
          </w:r>
        </w:del>
      </w:ins>
    </w:p>
    <w:p w:rsidR="00EC1876" w:rsidRDefault="00DE6D65" w:rsidP="002340E8">
      <w:pPr>
        <w:pStyle w:val="PargrafodaLista1"/>
        <w:tabs>
          <w:tab w:val="clear" w:pos="1134"/>
          <w:tab w:val="left" w:pos="142"/>
          <w:tab w:val="left" w:pos="180"/>
        </w:tabs>
        <w:spacing w:before="0" w:after="0" w:line="360" w:lineRule="auto"/>
        <w:ind w:left="1134" w:right="1660"/>
        <w:jc w:val="both"/>
        <w:rPr>
          <w:ins w:id="3275" w:author="user" w:date="2012-04-12T19:47:00Z"/>
          <w:rFonts w:ascii="Arial" w:hAnsi="Arial" w:cs="Arial"/>
          <w:sz w:val="20"/>
        </w:rPr>
      </w:pPr>
      <w:ins w:id="3276" w:author="user" w:date="2012-04-21T14:01:00Z">
        <w:r>
          <w:rPr>
            <w:rFonts w:ascii="Arial" w:hAnsi="Arial" w:cs="Arial"/>
            <w:sz w:val="20"/>
          </w:rPr>
          <w:t xml:space="preserve">Com base na Resolução do </w:t>
        </w:r>
        <w:r w:rsidR="009B237D" w:rsidRPr="009B237D">
          <w:rPr>
            <w:rFonts w:ascii="Arial" w:hAnsi="Arial" w:cs="Arial"/>
            <w:sz w:val="20"/>
            <w:rPrChange w:id="3277" w:author="user" w:date="2012-04-21T14:01:00Z">
              <w:rPr>
                <w:rFonts w:ascii="Arial" w:hAnsi="Arial" w:cs="Arial"/>
                <w:sz w:val="20"/>
                <w:vertAlign w:val="superscript"/>
              </w:rPr>
            </w:rPrChange>
          </w:rPr>
          <w:t>Governo n</w:t>
        </w:r>
        <w:r w:rsidR="00232CDD">
          <w:rPr>
            <w:rFonts w:ascii="Arial" w:hAnsi="Arial" w:cs="Arial"/>
            <w:sz w:val="20"/>
            <w:vertAlign w:val="superscript"/>
          </w:rPr>
          <w:t>o</w:t>
        </w:r>
        <w:r w:rsidR="009B237D" w:rsidRPr="009B237D">
          <w:rPr>
            <w:rFonts w:ascii="Arial" w:hAnsi="Arial" w:cs="Arial"/>
            <w:sz w:val="20"/>
            <w:rPrChange w:id="3278" w:author="user" w:date="2012-04-21T14:01:00Z">
              <w:rPr>
                <w:rFonts w:ascii="Arial" w:hAnsi="Arial" w:cs="Arial"/>
                <w:sz w:val="20"/>
                <w:vertAlign w:val="superscript"/>
              </w:rPr>
            </w:rPrChange>
          </w:rPr>
          <w:t>.</w:t>
        </w:r>
        <w:r w:rsidRPr="00DE6D65">
          <w:rPr>
            <w:rFonts w:ascii="Arial" w:hAnsi="Arial" w:cs="Arial"/>
            <w:sz w:val="20"/>
          </w:rPr>
          <w:t xml:space="preserve"> 6/2011, de 23 de Fevereiro</w:t>
        </w:r>
        <w:r>
          <w:rPr>
            <w:rFonts w:ascii="Arial" w:hAnsi="Arial" w:cs="Arial"/>
          </w:rPr>
          <w:t xml:space="preserve">, </w:t>
        </w:r>
      </w:ins>
      <w:ins w:id="3279" w:author="user" w:date="2012-04-12T19:40:00Z">
        <w:r w:rsidR="00AF00E0">
          <w:rPr>
            <w:rFonts w:ascii="Arial" w:hAnsi="Arial" w:cs="Arial"/>
            <w:sz w:val="20"/>
          </w:rPr>
          <w:t xml:space="preserve">que </w:t>
        </w:r>
        <w:r w:rsidR="00EC1876">
          <w:rPr>
            <w:rFonts w:ascii="Arial" w:hAnsi="Arial" w:cs="Arial"/>
            <w:sz w:val="20"/>
          </w:rPr>
          <w:t>atribui</w:t>
        </w:r>
      </w:ins>
      <w:ins w:id="3280" w:author="user" w:date="2012-04-12T19:43:00Z">
        <w:r w:rsidR="00EC1876">
          <w:rPr>
            <w:rFonts w:ascii="Arial" w:hAnsi="Arial" w:cs="Arial"/>
            <w:sz w:val="20"/>
          </w:rPr>
          <w:t>u</w:t>
        </w:r>
      </w:ins>
      <w:ins w:id="3281" w:author="user" w:date="2012-04-12T19:40:00Z">
        <w:r w:rsidR="00EC1876">
          <w:rPr>
            <w:rFonts w:ascii="Arial" w:hAnsi="Arial" w:cs="Arial"/>
            <w:sz w:val="20"/>
          </w:rPr>
          <w:t xml:space="preserve"> ao Ministério da Justiça a compet</w:t>
        </w:r>
      </w:ins>
      <w:ins w:id="3282" w:author="user" w:date="2012-04-12T19:41:00Z">
        <w:r w:rsidR="00EC1876">
          <w:rPr>
            <w:rFonts w:ascii="Arial" w:hAnsi="Arial" w:cs="Arial"/>
            <w:sz w:val="20"/>
          </w:rPr>
          <w:t xml:space="preserve">ência para o recrutamento e formação dos </w:t>
        </w:r>
      </w:ins>
      <w:ins w:id="3283" w:author="user" w:date="2012-04-12T19:43:00Z">
        <w:r w:rsidR="00EC1876">
          <w:rPr>
            <w:rFonts w:ascii="Arial" w:hAnsi="Arial" w:cs="Arial"/>
            <w:sz w:val="20"/>
          </w:rPr>
          <w:t xml:space="preserve">recursos humanos que constituirão a base da </w:t>
        </w:r>
      </w:ins>
      <w:del w:id="3284" w:author="user" w:date="2012-04-12T19:43:00Z">
        <w:r w:rsidR="002340E8" w:rsidRPr="002340E8" w:rsidDel="00EC1876">
          <w:rPr>
            <w:rFonts w:ascii="Arial" w:hAnsi="Arial" w:cs="Arial"/>
            <w:sz w:val="20"/>
          </w:rPr>
          <w:delText xml:space="preserve">que constituirá a base de recursos humanos da </w:delText>
        </w:r>
      </w:del>
      <w:r w:rsidR="002340E8" w:rsidRPr="002340E8">
        <w:rPr>
          <w:rFonts w:ascii="Arial" w:hAnsi="Arial" w:cs="Arial"/>
          <w:sz w:val="20"/>
        </w:rPr>
        <w:t>futura Polícia de Investigação Criminal de Timor</w:t>
      </w:r>
      <w:del w:id="3285" w:author="user" w:date="2012-04-12T19:34:00Z">
        <w:r w:rsidR="002340E8" w:rsidRPr="002340E8" w:rsidDel="00AF00E0">
          <w:rPr>
            <w:rFonts w:ascii="Arial" w:hAnsi="Arial" w:cs="Arial"/>
            <w:sz w:val="20"/>
          </w:rPr>
          <w:delText>-</w:delText>
        </w:r>
        <w:r w:rsidR="000C1538" w:rsidDel="00AF00E0">
          <w:rPr>
            <w:rFonts w:ascii="Arial" w:hAnsi="Arial" w:cs="Arial"/>
            <w:sz w:val="20"/>
          </w:rPr>
          <w:delText xml:space="preserve">        </w:delText>
        </w:r>
      </w:del>
      <w:r w:rsidR="000C1538">
        <w:rPr>
          <w:rFonts w:ascii="Arial" w:hAnsi="Arial" w:cs="Arial"/>
          <w:sz w:val="20"/>
        </w:rPr>
        <w:t>-</w:t>
      </w:r>
      <w:r w:rsidR="002340E8" w:rsidRPr="002340E8">
        <w:rPr>
          <w:rFonts w:ascii="Arial" w:hAnsi="Arial" w:cs="Arial"/>
          <w:sz w:val="20"/>
        </w:rPr>
        <w:t xml:space="preserve">Leste, </w:t>
      </w:r>
      <w:del w:id="3286" w:author="user" w:date="2012-04-12T19:43:00Z">
        <w:r w:rsidR="002340E8" w:rsidRPr="002340E8" w:rsidDel="00EC1876">
          <w:rPr>
            <w:rFonts w:ascii="Arial" w:hAnsi="Arial" w:cs="Arial"/>
            <w:sz w:val="20"/>
          </w:rPr>
          <w:delText>tendo em vista suprir as deficiências actualmente existentes nesta área do sector da justiça</w:delText>
        </w:r>
      </w:del>
      <w:ins w:id="3287" w:author="user" w:date="2012-04-12T19:43:00Z">
        <w:r w:rsidR="00EC1876">
          <w:rPr>
            <w:rFonts w:ascii="Arial" w:hAnsi="Arial" w:cs="Arial"/>
            <w:sz w:val="20"/>
          </w:rPr>
          <w:t>foi lançado</w:t>
        </w:r>
      </w:ins>
      <w:ins w:id="3288" w:author="user" w:date="2012-04-12T19:45:00Z">
        <w:r w:rsidR="00EC1876">
          <w:rPr>
            <w:rFonts w:ascii="Arial" w:hAnsi="Arial" w:cs="Arial"/>
            <w:sz w:val="20"/>
          </w:rPr>
          <w:t>,</w:t>
        </w:r>
      </w:ins>
      <w:ins w:id="3289" w:author="user" w:date="2012-04-12T19:43:00Z">
        <w:r w:rsidR="00EC1876">
          <w:rPr>
            <w:rFonts w:ascii="Arial" w:hAnsi="Arial" w:cs="Arial"/>
            <w:sz w:val="20"/>
          </w:rPr>
          <w:t xml:space="preserve"> em </w:t>
        </w:r>
        <w:r w:rsidR="009B237D" w:rsidRPr="009B237D">
          <w:rPr>
            <w:rFonts w:ascii="Arial" w:hAnsi="Arial" w:cs="Arial"/>
            <w:sz w:val="20"/>
            <w:rPrChange w:id="3290" w:author="user" w:date="2012-04-13T12:20:00Z">
              <w:rPr>
                <w:rFonts w:ascii="Arial" w:eastAsiaTheme="minorHAnsi" w:hAnsi="Arial" w:cs="Arial"/>
                <w:noProof w:val="0"/>
                <w:sz w:val="20"/>
                <w:szCs w:val="22"/>
                <w:vertAlign w:val="superscript"/>
              </w:rPr>
            </w:rPrChange>
          </w:rPr>
          <w:t>Março de 2011</w:t>
        </w:r>
      </w:ins>
      <w:ins w:id="3291" w:author="user" w:date="2012-04-12T19:45:00Z">
        <w:r w:rsidR="009B237D" w:rsidRPr="009B237D">
          <w:rPr>
            <w:rFonts w:ascii="Arial" w:hAnsi="Arial" w:cs="Arial"/>
            <w:sz w:val="20"/>
            <w:rPrChange w:id="3292" w:author="user" w:date="2012-04-13T12:20:00Z">
              <w:rPr>
                <w:rFonts w:ascii="Arial" w:eastAsiaTheme="minorHAnsi" w:hAnsi="Arial" w:cs="Arial"/>
                <w:noProof w:val="0"/>
                <w:sz w:val="20"/>
                <w:szCs w:val="22"/>
                <w:vertAlign w:val="superscript"/>
              </w:rPr>
            </w:rPrChange>
          </w:rPr>
          <w:t>,</w:t>
        </w:r>
      </w:ins>
      <w:ins w:id="3293" w:author="user" w:date="2012-04-12T19:43:00Z">
        <w:r w:rsidR="009B237D" w:rsidRPr="009B237D">
          <w:rPr>
            <w:rFonts w:ascii="Arial" w:hAnsi="Arial" w:cs="Arial"/>
            <w:sz w:val="20"/>
            <w:rPrChange w:id="3294" w:author="user" w:date="2012-04-13T12:20:00Z">
              <w:rPr>
                <w:rFonts w:ascii="Arial" w:eastAsiaTheme="minorHAnsi" w:hAnsi="Arial" w:cs="Arial"/>
                <w:noProof w:val="0"/>
                <w:sz w:val="20"/>
                <w:szCs w:val="22"/>
                <w:vertAlign w:val="superscript"/>
              </w:rPr>
            </w:rPrChange>
          </w:rPr>
          <w:t xml:space="preserve"> um</w:t>
        </w:r>
        <w:r w:rsidR="00EC1876">
          <w:rPr>
            <w:rFonts w:ascii="Arial" w:hAnsi="Arial" w:cs="Arial"/>
            <w:sz w:val="20"/>
          </w:rPr>
          <w:t xml:space="preserve"> </w:t>
        </w:r>
      </w:ins>
      <w:ins w:id="3295" w:author="user" w:date="2012-04-12T19:44:00Z">
        <w:r w:rsidR="00EC1876">
          <w:rPr>
            <w:rFonts w:ascii="Arial" w:hAnsi="Arial" w:cs="Arial"/>
            <w:sz w:val="20"/>
          </w:rPr>
          <w:t xml:space="preserve">rigoroso processo de recrutamento e selecção de </w:t>
        </w:r>
      </w:ins>
      <w:ins w:id="3296" w:author="user" w:date="2012-04-12T19:45:00Z">
        <w:r w:rsidR="00EC1876">
          <w:rPr>
            <w:rFonts w:ascii="Arial" w:hAnsi="Arial" w:cs="Arial"/>
            <w:sz w:val="20"/>
          </w:rPr>
          <w:t xml:space="preserve">candidatos a </w:t>
        </w:r>
      </w:ins>
      <w:ins w:id="3297" w:author="user" w:date="2012-04-12T19:44:00Z">
        <w:r w:rsidR="00EC1876">
          <w:rPr>
            <w:rFonts w:ascii="Arial" w:hAnsi="Arial" w:cs="Arial"/>
            <w:sz w:val="20"/>
          </w:rPr>
          <w:t>futuros investigadores</w:t>
        </w:r>
      </w:ins>
      <w:ins w:id="3298" w:author="user" w:date="2012-04-12T19:49:00Z">
        <w:r w:rsidR="00EC1876">
          <w:rPr>
            <w:rFonts w:ascii="Arial" w:hAnsi="Arial" w:cs="Arial"/>
            <w:sz w:val="20"/>
          </w:rPr>
          <w:t>, que incluiu</w:t>
        </w:r>
      </w:ins>
      <w:ins w:id="3299" w:author="user" w:date="2012-04-12T19:50:00Z">
        <w:r w:rsidR="00EC1876">
          <w:rPr>
            <w:rFonts w:ascii="Arial" w:hAnsi="Arial" w:cs="Arial"/>
            <w:sz w:val="20"/>
          </w:rPr>
          <w:t xml:space="preserve"> prova</w:t>
        </w:r>
      </w:ins>
      <w:ins w:id="3300" w:author="user" w:date="2012-04-12T19:49:00Z">
        <w:r w:rsidR="00EC1876">
          <w:rPr>
            <w:rFonts w:ascii="Arial" w:hAnsi="Arial" w:cs="Arial"/>
            <w:sz w:val="20"/>
          </w:rPr>
          <w:t xml:space="preserve"> escrit</w:t>
        </w:r>
      </w:ins>
      <w:ins w:id="3301" w:author="user" w:date="2012-04-12T19:50:00Z">
        <w:r w:rsidR="00EC1876">
          <w:rPr>
            <w:rFonts w:ascii="Arial" w:hAnsi="Arial" w:cs="Arial"/>
            <w:sz w:val="20"/>
          </w:rPr>
          <w:t>a de conhecimentos</w:t>
        </w:r>
      </w:ins>
      <w:ins w:id="3302" w:author="user" w:date="2012-04-12T19:49:00Z">
        <w:r w:rsidR="00EC1876">
          <w:rPr>
            <w:rFonts w:ascii="Arial" w:hAnsi="Arial" w:cs="Arial"/>
            <w:sz w:val="20"/>
          </w:rPr>
          <w:t>, provas f</w:t>
        </w:r>
      </w:ins>
      <w:ins w:id="3303" w:author="user" w:date="2012-04-12T19:50:00Z">
        <w:r w:rsidR="00EC1876">
          <w:rPr>
            <w:rFonts w:ascii="Arial" w:hAnsi="Arial" w:cs="Arial"/>
            <w:sz w:val="20"/>
          </w:rPr>
          <w:t xml:space="preserve">ísicas, exames médicos, testes psicológicos e entrevista profissional. </w:t>
        </w:r>
      </w:ins>
      <w:del w:id="3304" w:author="user" w:date="2012-04-12T19:35:00Z">
        <w:r w:rsidR="002340E8" w:rsidRPr="002340E8" w:rsidDel="00AF00E0">
          <w:rPr>
            <w:rFonts w:ascii="Arial" w:hAnsi="Arial" w:cs="Arial"/>
            <w:sz w:val="20"/>
          </w:rPr>
          <w:delText>.</w:delText>
        </w:r>
      </w:del>
      <w:del w:id="3305" w:author="user" w:date="2012-04-12T19:45:00Z">
        <w:r w:rsidR="002340E8" w:rsidRPr="002340E8" w:rsidDel="00EC1876">
          <w:rPr>
            <w:rFonts w:ascii="Arial" w:hAnsi="Arial" w:cs="Arial"/>
            <w:sz w:val="20"/>
          </w:rPr>
          <w:delText xml:space="preserve"> </w:delText>
        </w:r>
      </w:del>
      <w:r w:rsidR="00AA3545">
        <w:rPr>
          <w:rFonts w:ascii="Arial" w:hAnsi="Arial" w:cs="Arial"/>
          <w:sz w:val="20"/>
        </w:rPr>
        <w:t>E</w:t>
      </w:r>
      <w:r w:rsidR="002340E8" w:rsidRPr="002340E8">
        <w:rPr>
          <w:rFonts w:ascii="Arial" w:hAnsi="Arial" w:cs="Arial"/>
          <w:sz w:val="20"/>
        </w:rPr>
        <w:t>ntre licenciados</w:t>
      </w:r>
      <w:r w:rsidR="00AA3545">
        <w:rPr>
          <w:rFonts w:ascii="Arial" w:hAnsi="Arial" w:cs="Arial"/>
          <w:sz w:val="20"/>
        </w:rPr>
        <w:t>,</w:t>
      </w:r>
      <w:r w:rsidR="002340E8" w:rsidRPr="002340E8">
        <w:rPr>
          <w:rFonts w:ascii="Arial" w:hAnsi="Arial" w:cs="Arial"/>
          <w:sz w:val="20"/>
        </w:rPr>
        <w:t xml:space="preserve"> foram recrutados 66 futuros investigadores de um universo de mais de 200 candidatos, 47 dos quais iniciaram a sua formação em Agosto de 2011 (uma formação específica em Língua Portuguesa com a duração de quatro meses). O curso de formação de investigadores estagiários a decorrer </w:t>
      </w:r>
      <w:ins w:id="3306" w:author="user" w:date="2012-04-12T19:46:00Z">
        <w:r w:rsidR="00EC1876">
          <w:rPr>
            <w:rFonts w:ascii="Arial" w:hAnsi="Arial" w:cs="Arial"/>
            <w:sz w:val="20"/>
          </w:rPr>
          <w:t xml:space="preserve">actualmente </w:t>
        </w:r>
      </w:ins>
      <w:r w:rsidR="002340E8" w:rsidRPr="002340E8">
        <w:rPr>
          <w:rFonts w:ascii="Arial" w:hAnsi="Arial" w:cs="Arial"/>
          <w:sz w:val="20"/>
        </w:rPr>
        <w:t xml:space="preserve">na Escola de Polícia Judiciária de Portugal, </w:t>
      </w:r>
      <w:ins w:id="3307" w:author="user" w:date="2012-04-12T19:46:00Z">
        <w:r w:rsidR="00EC1876">
          <w:rPr>
            <w:rFonts w:ascii="Arial" w:hAnsi="Arial" w:cs="Arial"/>
            <w:sz w:val="20"/>
          </w:rPr>
          <w:t xml:space="preserve">tem </w:t>
        </w:r>
      </w:ins>
      <w:del w:id="3308" w:author="user" w:date="2012-04-12T19:46:00Z">
        <w:r w:rsidR="002340E8" w:rsidRPr="002340E8" w:rsidDel="00EC1876">
          <w:rPr>
            <w:rFonts w:ascii="Arial" w:hAnsi="Arial" w:cs="Arial"/>
            <w:sz w:val="20"/>
          </w:rPr>
          <w:delText xml:space="preserve">com </w:delText>
        </w:r>
      </w:del>
      <w:r w:rsidR="002340E8" w:rsidRPr="002340E8">
        <w:rPr>
          <w:rFonts w:ascii="Arial" w:hAnsi="Arial" w:cs="Arial"/>
          <w:sz w:val="20"/>
        </w:rPr>
        <w:t>a duração de sete meses</w:t>
      </w:r>
      <w:ins w:id="3309" w:author="user" w:date="2012-04-12T19:46:00Z">
        <w:r w:rsidR="00EC1876">
          <w:rPr>
            <w:rFonts w:ascii="Arial" w:hAnsi="Arial" w:cs="Arial"/>
            <w:sz w:val="20"/>
          </w:rPr>
          <w:t xml:space="preserve"> e</w:t>
        </w:r>
      </w:ins>
      <w:del w:id="3310" w:author="user" w:date="2012-04-12T19:46:00Z">
        <w:r w:rsidR="002340E8" w:rsidRPr="002340E8" w:rsidDel="00EC1876">
          <w:rPr>
            <w:rFonts w:ascii="Arial" w:hAnsi="Arial" w:cs="Arial"/>
            <w:sz w:val="20"/>
          </w:rPr>
          <w:delText>,</w:delText>
        </w:r>
      </w:del>
      <w:r w:rsidR="002340E8" w:rsidRPr="002340E8">
        <w:rPr>
          <w:rFonts w:ascii="Arial" w:hAnsi="Arial" w:cs="Arial"/>
          <w:sz w:val="20"/>
        </w:rPr>
        <w:t xml:space="preserve"> terminará em Julho de 2012, sendo seguido de um período de estágio em exercício de funções de</w:t>
      </w:r>
      <w:del w:id="3311" w:author="user" w:date="2012-04-12T20:07:00Z">
        <w:r w:rsidR="002340E8" w:rsidRPr="002340E8" w:rsidDel="005A2DE0">
          <w:rPr>
            <w:rFonts w:ascii="Arial" w:hAnsi="Arial" w:cs="Arial"/>
            <w:sz w:val="20"/>
          </w:rPr>
          <w:delText xml:space="preserve"> duração </w:delText>
        </w:r>
        <w:r w:rsidR="009B237D" w:rsidRPr="009B237D">
          <w:rPr>
            <w:rFonts w:ascii="Arial" w:hAnsi="Arial" w:cs="Arial"/>
            <w:sz w:val="20"/>
            <w:highlight w:val="red"/>
            <w:rPrChange w:id="3312" w:author="user" w:date="2012-04-12T19:46:00Z">
              <w:rPr>
                <w:rFonts w:ascii="Arial" w:eastAsiaTheme="minorHAnsi" w:hAnsi="Arial" w:cs="Arial"/>
                <w:noProof w:val="0"/>
                <w:sz w:val="20"/>
                <w:szCs w:val="22"/>
                <w:vertAlign w:val="superscript"/>
              </w:rPr>
            </w:rPrChange>
          </w:rPr>
          <w:delText>entre 6 a</w:delText>
        </w:r>
      </w:del>
      <w:r w:rsidR="002340E8" w:rsidRPr="002340E8">
        <w:rPr>
          <w:rFonts w:ascii="Arial" w:hAnsi="Arial" w:cs="Arial"/>
          <w:sz w:val="20"/>
        </w:rPr>
        <w:t xml:space="preserve"> </w:t>
      </w:r>
      <w:del w:id="3313" w:author="user" w:date="2012-04-19T18:13:00Z">
        <w:r w:rsidR="002340E8" w:rsidRPr="002340E8" w:rsidDel="009D48A0">
          <w:rPr>
            <w:rFonts w:ascii="Arial" w:hAnsi="Arial" w:cs="Arial"/>
            <w:sz w:val="20"/>
          </w:rPr>
          <w:delText xml:space="preserve">12 </w:delText>
        </w:r>
      </w:del>
      <w:ins w:id="3314" w:author="user" w:date="2012-04-19T18:13:00Z">
        <w:r w:rsidR="009D48A0">
          <w:rPr>
            <w:rFonts w:ascii="Arial" w:hAnsi="Arial" w:cs="Arial"/>
            <w:sz w:val="20"/>
          </w:rPr>
          <w:t>doze</w:t>
        </w:r>
        <w:r w:rsidR="009D48A0" w:rsidRPr="002340E8">
          <w:rPr>
            <w:rFonts w:ascii="Arial" w:hAnsi="Arial" w:cs="Arial"/>
            <w:sz w:val="20"/>
          </w:rPr>
          <w:t xml:space="preserve"> </w:t>
        </w:r>
      </w:ins>
      <w:r w:rsidR="002340E8" w:rsidRPr="002340E8">
        <w:rPr>
          <w:rFonts w:ascii="Arial" w:hAnsi="Arial" w:cs="Arial"/>
          <w:sz w:val="20"/>
        </w:rPr>
        <w:t xml:space="preserve">meses. </w:t>
      </w:r>
    </w:p>
    <w:p w:rsidR="00EC1876" w:rsidRDefault="00EC1876" w:rsidP="002340E8">
      <w:pPr>
        <w:pStyle w:val="PargrafodaLista1"/>
        <w:tabs>
          <w:tab w:val="clear" w:pos="1134"/>
          <w:tab w:val="left" w:pos="142"/>
          <w:tab w:val="left" w:pos="180"/>
        </w:tabs>
        <w:spacing w:before="0" w:after="0" w:line="360" w:lineRule="auto"/>
        <w:ind w:left="1134" w:right="1660"/>
        <w:jc w:val="both"/>
        <w:rPr>
          <w:ins w:id="3315" w:author="user" w:date="2012-04-12T19:47:00Z"/>
          <w:rFonts w:ascii="Arial" w:hAnsi="Arial" w:cs="Arial"/>
          <w:sz w:val="20"/>
        </w:rPr>
      </w:pPr>
    </w:p>
    <w:p w:rsidR="00EC1876" w:rsidRDefault="00EC1876" w:rsidP="002340E8">
      <w:pPr>
        <w:pStyle w:val="PargrafodaLista1"/>
        <w:tabs>
          <w:tab w:val="clear" w:pos="1134"/>
          <w:tab w:val="left" w:pos="142"/>
          <w:tab w:val="left" w:pos="180"/>
        </w:tabs>
        <w:spacing w:before="0" w:after="0" w:line="360" w:lineRule="auto"/>
        <w:ind w:left="1134" w:right="1660"/>
        <w:jc w:val="both"/>
        <w:rPr>
          <w:ins w:id="3316" w:author="user" w:date="2012-04-12T19:48:00Z"/>
          <w:rFonts w:ascii="Arial" w:hAnsi="Arial" w:cs="Arial"/>
          <w:sz w:val="20"/>
        </w:rPr>
      </w:pPr>
      <w:moveToRangeStart w:id="3317" w:author="user" w:date="2012-04-12T19:48:00Z" w:name="move322023426"/>
      <w:moveTo w:id="3318" w:author="user" w:date="2012-04-12T19:48:00Z">
        <w:r w:rsidRPr="002340E8">
          <w:rPr>
            <w:rFonts w:ascii="Arial" w:hAnsi="Arial" w:cs="Arial"/>
            <w:sz w:val="20"/>
          </w:rPr>
          <w:t>Encontra</w:t>
        </w:r>
      </w:moveTo>
      <w:ins w:id="3319" w:author="user" w:date="2012-04-12T19:54:00Z">
        <w:r w:rsidR="004F3685">
          <w:rPr>
            <w:rFonts w:ascii="Arial" w:hAnsi="Arial" w:cs="Arial"/>
            <w:sz w:val="20"/>
          </w:rPr>
          <w:t>m</w:t>
        </w:r>
      </w:ins>
      <w:moveTo w:id="3320" w:author="user" w:date="2012-04-12T19:48:00Z">
        <w:r w:rsidRPr="002340E8">
          <w:rPr>
            <w:rFonts w:ascii="Arial" w:hAnsi="Arial" w:cs="Arial"/>
            <w:sz w:val="20"/>
          </w:rPr>
          <w:t xml:space="preserve">-se </w:t>
        </w:r>
      </w:moveTo>
      <w:ins w:id="3321" w:author="user" w:date="2012-04-12T19:51:00Z">
        <w:r>
          <w:rPr>
            <w:rFonts w:ascii="Arial" w:hAnsi="Arial" w:cs="Arial"/>
            <w:sz w:val="20"/>
          </w:rPr>
          <w:t xml:space="preserve">também </w:t>
        </w:r>
        <w:r w:rsidR="004F3685">
          <w:rPr>
            <w:rFonts w:ascii="Arial" w:hAnsi="Arial" w:cs="Arial"/>
            <w:sz w:val="20"/>
          </w:rPr>
          <w:t xml:space="preserve">já concluídos os processos de recrutamento e selecção de </w:t>
        </w:r>
      </w:ins>
      <w:moveTo w:id="3322" w:author="user" w:date="2012-04-12T19:48:00Z">
        <w:del w:id="3323" w:author="user" w:date="2012-04-12T19:51:00Z">
          <w:r w:rsidRPr="002340E8" w:rsidDel="004F3685">
            <w:rPr>
              <w:rFonts w:ascii="Arial" w:hAnsi="Arial" w:cs="Arial"/>
              <w:sz w:val="20"/>
            </w:rPr>
            <w:delText xml:space="preserve">em fase de conclusão o recrutamento e selecção de </w:delText>
          </w:r>
        </w:del>
        <w:r w:rsidRPr="002340E8">
          <w:rPr>
            <w:rFonts w:ascii="Arial" w:hAnsi="Arial" w:cs="Arial"/>
            <w:sz w:val="20"/>
          </w:rPr>
          <w:t xml:space="preserve">5 especialistas superiores e 10 especialistas para </w:t>
        </w:r>
      </w:moveTo>
      <w:ins w:id="3324" w:author="user" w:date="2012-04-12T19:51:00Z">
        <w:r w:rsidR="004F3685">
          <w:rPr>
            <w:rFonts w:ascii="Arial" w:hAnsi="Arial" w:cs="Arial"/>
            <w:sz w:val="20"/>
          </w:rPr>
          <w:t xml:space="preserve">as </w:t>
        </w:r>
      </w:ins>
      <w:moveTo w:id="3325" w:author="user" w:date="2012-04-12T19:48:00Z">
        <w:r w:rsidRPr="002340E8">
          <w:rPr>
            <w:rFonts w:ascii="Arial" w:hAnsi="Arial" w:cs="Arial"/>
            <w:sz w:val="20"/>
          </w:rPr>
          <w:t xml:space="preserve">carreiras do </w:t>
        </w:r>
      </w:moveTo>
      <w:ins w:id="3326" w:author="user" w:date="2012-04-12T19:52:00Z">
        <w:r w:rsidR="004F3685">
          <w:rPr>
            <w:rFonts w:ascii="Arial" w:hAnsi="Arial" w:cs="Arial"/>
            <w:sz w:val="20"/>
          </w:rPr>
          <w:t>L</w:t>
        </w:r>
      </w:ins>
      <w:moveTo w:id="3327" w:author="user" w:date="2012-04-12T19:48:00Z">
        <w:del w:id="3328" w:author="user" w:date="2012-04-12T19:52:00Z">
          <w:r w:rsidRPr="002340E8" w:rsidDel="004F3685">
            <w:rPr>
              <w:rFonts w:ascii="Arial" w:hAnsi="Arial" w:cs="Arial"/>
              <w:sz w:val="20"/>
            </w:rPr>
            <w:delText>l</w:delText>
          </w:r>
        </w:del>
        <w:r w:rsidRPr="002340E8">
          <w:rPr>
            <w:rFonts w:ascii="Arial" w:hAnsi="Arial" w:cs="Arial"/>
            <w:sz w:val="20"/>
          </w:rPr>
          <w:t xml:space="preserve">aboratório de </w:t>
        </w:r>
      </w:moveTo>
      <w:ins w:id="3329" w:author="user" w:date="2012-04-12T19:52:00Z">
        <w:r w:rsidR="004F3685">
          <w:rPr>
            <w:rFonts w:ascii="Arial" w:hAnsi="Arial" w:cs="Arial"/>
            <w:sz w:val="20"/>
          </w:rPr>
          <w:t>P</w:t>
        </w:r>
      </w:ins>
      <w:moveTo w:id="3330" w:author="user" w:date="2012-04-12T19:48:00Z">
        <w:del w:id="3331" w:author="user" w:date="2012-04-12T19:52:00Z">
          <w:r w:rsidRPr="002340E8" w:rsidDel="004F3685">
            <w:rPr>
              <w:rFonts w:ascii="Arial" w:hAnsi="Arial" w:cs="Arial"/>
              <w:sz w:val="20"/>
            </w:rPr>
            <w:delText>p</w:delText>
          </w:r>
        </w:del>
        <w:r w:rsidRPr="002340E8">
          <w:rPr>
            <w:rFonts w:ascii="Arial" w:hAnsi="Arial" w:cs="Arial"/>
            <w:sz w:val="20"/>
          </w:rPr>
          <w:t>olícia</w:t>
        </w:r>
      </w:moveTo>
      <w:ins w:id="3332" w:author="user" w:date="2012-04-12T19:52:00Z">
        <w:r w:rsidR="004F3685">
          <w:rPr>
            <w:rFonts w:ascii="Arial" w:hAnsi="Arial" w:cs="Arial"/>
            <w:sz w:val="20"/>
          </w:rPr>
          <w:t xml:space="preserve">, que decorreram entre Setembro de 2011 e Abril de 2012. De entre 12 candidatos a especialistas superiores, </w:t>
        </w:r>
      </w:ins>
      <w:ins w:id="3333" w:author="user" w:date="2012-04-12T19:53:00Z">
        <w:r w:rsidR="004F3685">
          <w:rPr>
            <w:rFonts w:ascii="Arial" w:hAnsi="Arial" w:cs="Arial"/>
            <w:sz w:val="20"/>
          </w:rPr>
          <w:t>a</w:t>
        </w:r>
      </w:ins>
      <w:ins w:id="3334" w:author="user" w:date="2012-04-12T19:52:00Z">
        <w:r w:rsidR="004F3685">
          <w:rPr>
            <w:rFonts w:ascii="Arial" w:hAnsi="Arial" w:cs="Arial"/>
            <w:sz w:val="20"/>
          </w:rPr>
          <w:t>os quais eram exigidas licenciaturas espec</w:t>
        </w:r>
      </w:ins>
      <w:ins w:id="3335" w:author="user" w:date="2012-04-12T19:53:00Z">
        <w:r w:rsidR="004F3685">
          <w:rPr>
            <w:rFonts w:ascii="Arial" w:hAnsi="Arial" w:cs="Arial"/>
            <w:sz w:val="20"/>
          </w:rPr>
          <w:t>íficas, foram apr</w:t>
        </w:r>
        <w:r w:rsidR="00BE647D">
          <w:rPr>
            <w:rFonts w:ascii="Arial" w:hAnsi="Arial" w:cs="Arial"/>
            <w:sz w:val="20"/>
          </w:rPr>
          <w:t>ovados 4 candidatos. De entre 9</w:t>
        </w:r>
      </w:ins>
      <w:ins w:id="3336" w:author="user" w:date="2012-04-13T09:44:00Z">
        <w:r w:rsidR="00BE647D">
          <w:rPr>
            <w:rFonts w:ascii="Arial" w:hAnsi="Arial" w:cs="Arial"/>
            <w:sz w:val="20"/>
          </w:rPr>
          <w:t>3</w:t>
        </w:r>
      </w:ins>
      <w:ins w:id="3337" w:author="user" w:date="2012-04-12T19:53:00Z">
        <w:r w:rsidR="004F3685">
          <w:rPr>
            <w:rFonts w:ascii="Arial" w:hAnsi="Arial" w:cs="Arial"/>
            <w:sz w:val="20"/>
          </w:rPr>
          <w:t xml:space="preserve"> candidatos a especialistas foram selecc</w:t>
        </w:r>
      </w:ins>
      <w:ins w:id="3338" w:author="user" w:date="2012-04-12T19:54:00Z">
        <w:r w:rsidR="004F3685">
          <w:rPr>
            <w:rFonts w:ascii="Arial" w:hAnsi="Arial" w:cs="Arial"/>
            <w:sz w:val="20"/>
          </w:rPr>
          <w:t xml:space="preserve">ionados 27. A formação preparatória em língua portuguesa iniciar-se-á, no Centro de Formação Jurídica, a partir de Maio </w:t>
        </w:r>
      </w:ins>
      <w:ins w:id="3339" w:author="user" w:date="2012-04-12T19:55:00Z">
        <w:r w:rsidR="005A2DE0">
          <w:rPr>
            <w:rFonts w:ascii="Arial" w:hAnsi="Arial" w:cs="Arial"/>
            <w:sz w:val="20"/>
          </w:rPr>
          <w:t>de 2012, find</w:t>
        </w:r>
      </w:ins>
      <w:ins w:id="3340" w:author="user" w:date="2012-04-12T20:08:00Z">
        <w:r w:rsidR="005A2DE0">
          <w:rPr>
            <w:rFonts w:ascii="Arial" w:hAnsi="Arial" w:cs="Arial"/>
            <w:sz w:val="20"/>
          </w:rPr>
          <w:t>a</w:t>
        </w:r>
      </w:ins>
      <w:ins w:id="3341" w:author="user" w:date="2012-04-12T19:55:00Z">
        <w:r w:rsidR="004F3685">
          <w:rPr>
            <w:rFonts w:ascii="Arial" w:hAnsi="Arial" w:cs="Arial"/>
            <w:sz w:val="20"/>
          </w:rPr>
          <w:t xml:space="preserve"> a qual os formandos estarão aptos a frequentar o Curso de Formaç</w:t>
        </w:r>
      </w:ins>
      <w:ins w:id="3342" w:author="user" w:date="2012-04-12T19:56:00Z">
        <w:r w:rsidR="004F3685">
          <w:rPr>
            <w:rFonts w:ascii="Arial" w:hAnsi="Arial" w:cs="Arial"/>
            <w:sz w:val="20"/>
          </w:rPr>
          <w:t xml:space="preserve">ão em Estágio, com a duração aproximada de </w:t>
        </w:r>
        <w:r w:rsidR="004F3685">
          <w:rPr>
            <w:rFonts w:ascii="Arial" w:hAnsi="Arial" w:cs="Arial"/>
            <w:sz w:val="20"/>
          </w:rPr>
          <w:lastRenderedPageBreak/>
          <w:t>3 meses, que decorrerá no Laboratório de Polícia Científica da Polícia Judiciária de Portugal.</w:t>
        </w:r>
      </w:ins>
      <w:moveTo w:id="3343" w:author="user" w:date="2012-04-12T19:48:00Z">
        <w:del w:id="3344" w:author="user" w:date="2012-04-12T19:52:00Z">
          <w:r w:rsidRPr="002340E8" w:rsidDel="004F3685">
            <w:rPr>
              <w:rFonts w:ascii="Arial" w:hAnsi="Arial" w:cs="Arial"/>
              <w:sz w:val="20"/>
            </w:rPr>
            <w:delText>.</w:delText>
          </w:r>
        </w:del>
      </w:moveTo>
      <w:moveToRangeEnd w:id="3317"/>
    </w:p>
    <w:p w:rsidR="00EC1876" w:rsidRDefault="00EC1876" w:rsidP="002340E8">
      <w:pPr>
        <w:pStyle w:val="PargrafodaLista1"/>
        <w:tabs>
          <w:tab w:val="clear" w:pos="1134"/>
          <w:tab w:val="left" w:pos="142"/>
          <w:tab w:val="left" w:pos="180"/>
        </w:tabs>
        <w:spacing w:before="0" w:after="0" w:line="360" w:lineRule="auto"/>
        <w:ind w:left="1134" w:right="1660"/>
        <w:jc w:val="both"/>
        <w:rPr>
          <w:ins w:id="3345" w:author="user" w:date="2012-04-12T19:47:00Z"/>
          <w:rFonts w:ascii="Arial" w:hAnsi="Arial" w:cs="Arial"/>
          <w:sz w:val="20"/>
        </w:rPr>
      </w:pPr>
    </w:p>
    <w:p w:rsidR="004F3685" w:rsidRDefault="00AA3545" w:rsidP="002340E8">
      <w:pPr>
        <w:pStyle w:val="PargrafodaLista1"/>
        <w:tabs>
          <w:tab w:val="clear" w:pos="1134"/>
          <w:tab w:val="left" w:pos="142"/>
          <w:tab w:val="left" w:pos="180"/>
        </w:tabs>
        <w:spacing w:before="0" w:after="0" w:line="360" w:lineRule="auto"/>
        <w:ind w:left="1134" w:right="1660"/>
        <w:jc w:val="both"/>
        <w:rPr>
          <w:ins w:id="3346" w:author="user" w:date="2012-04-12T19:57:00Z"/>
          <w:rFonts w:ascii="Arial" w:hAnsi="Arial" w:cs="Arial"/>
          <w:sz w:val="20"/>
        </w:rPr>
      </w:pPr>
      <w:r>
        <w:rPr>
          <w:rFonts w:ascii="Arial" w:hAnsi="Arial" w:cs="Arial"/>
          <w:sz w:val="20"/>
        </w:rPr>
        <w:t>Par</w:t>
      </w:r>
      <w:ins w:id="3347" w:author="user" w:date="2012-04-12T19:57:00Z">
        <w:r w:rsidR="004F3685">
          <w:rPr>
            <w:rFonts w:ascii="Arial" w:hAnsi="Arial" w:cs="Arial"/>
            <w:sz w:val="20"/>
          </w:rPr>
          <w:t>alelamente</w:t>
        </w:r>
      </w:ins>
      <w:del w:id="3348" w:author="user" w:date="2012-04-12T19:57:00Z">
        <w:r w:rsidDel="004F3685">
          <w:rPr>
            <w:rFonts w:ascii="Arial" w:hAnsi="Arial" w:cs="Arial"/>
            <w:sz w:val="20"/>
          </w:rPr>
          <w:delText>a além disso</w:delText>
        </w:r>
      </w:del>
      <w:r w:rsidR="002340E8" w:rsidRPr="002340E8">
        <w:rPr>
          <w:rFonts w:ascii="Arial" w:hAnsi="Arial" w:cs="Arial"/>
          <w:sz w:val="20"/>
        </w:rPr>
        <w:t>, encontram-se a frequentar o Curso de Especialização em Medicina Legal</w:t>
      </w:r>
      <w:r>
        <w:rPr>
          <w:rFonts w:ascii="Arial" w:hAnsi="Arial" w:cs="Arial"/>
          <w:sz w:val="20"/>
        </w:rPr>
        <w:t>,</w:t>
      </w:r>
      <w:r w:rsidR="002340E8" w:rsidRPr="002340E8">
        <w:rPr>
          <w:rFonts w:ascii="Arial" w:hAnsi="Arial" w:cs="Arial"/>
          <w:sz w:val="20"/>
        </w:rPr>
        <w:t xml:space="preserve"> no Instituto de Med</w:t>
      </w:r>
      <w:r>
        <w:rPr>
          <w:rFonts w:ascii="Arial" w:hAnsi="Arial" w:cs="Arial"/>
          <w:sz w:val="20"/>
        </w:rPr>
        <w:t>i</w:t>
      </w:r>
      <w:r w:rsidR="002340E8" w:rsidRPr="002340E8">
        <w:rPr>
          <w:rFonts w:ascii="Arial" w:hAnsi="Arial" w:cs="Arial"/>
          <w:sz w:val="20"/>
        </w:rPr>
        <w:t>cina Legal de Coimbra, três médicos timorenses</w:t>
      </w:r>
      <w:r>
        <w:rPr>
          <w:rFonts w:ascii="Arial" w:hAnsi="Arial" w:cs="Arial"/>
          <w:sz w:val="20"/>
        </w:rPr>
        <w:t>.</w:t>
      </w:r>
      <w:ins w:id="3349" w:author="user" w:date="2012-04-12T19:57:00Z">
        <w:r w:rsidR="004F3685">
          <w:rPr>
            <w:rFonts w:ascii="Arial" w:hAnsi="Arial" w:cs="Arial"/>
            <w:sz w:val="20"/>
          </w:rPr>
          <w:t xml:space="preserve"> </w:t>
        </w:r>
      </w:ins>
      <w:r>
        <w:rPr>
          <w:rFonts w:ascii="Arial" w:hAnsi="Arial" w:cs="Arial"/>
          <w:sz w:val="20"/>
        </w:rPr>
        <w:t>Este curso</w:t>
      </w:r>
      <w:r w:rsidR="002340E8" w:rsidRPr="002340E8">
        <w:rPr>
          <w:rFonts w:ascii="Arial" w:hAnsi="Arial" w:cs="Arial"/>
          <w:sz w:val="20"/>
        </w:rPr>
        <w:t xml:space="preserve"> tem a duração de um ano, decorrendo de Janeiro a Dezembro de 2012. </w:t>
      </w:r>
    </w:p>
    <w:p w:rsidR="004F3685" w:rsidRDefault="004F3685" w:rsidP="002340E8">
      <w:pPr>
        <w:pStyle w:val="PargrafodaLista1"/>
        <w:tabs>
          <w:tab w:val="clear" w:pos="1134"/>
          <w:tab w:val="left" w:pos="142"/>
          <w:tab w:val="left" w:pos="180"/>
        </w:tabs>
        <w:spacing w:before="0" w:after="0" w:line="360" w:lineRule="auto"/>
        <w:ind w:left="1134" w:right="1660"/>
        <w:jc w:val="both"/>
        <w:rPr>
          <w:ins w:id="3350" w:author="user" w:date="2012-04-12T19:57:00Z"/>
          <w:rFonts w:ascii="Arial" w:hAnsi="Arial" w:cs="Arial"/>
          <w:sz w:val="20"/>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3351" w:author="user" w:date="2012-04-12T19:57:00Z"/>
          <w:rFonts w:ascii="Arial" w:hAnsi="Arial" w:cs="Arial"/>
          <w:sz w:val="20"/>
        </w:rPr>
      </w:pPr>
      <w:moveFromRangeStart w:id="3352" w:author="user" w:date="2012-04-12T19:48:00Z" w:name="move322023426"/>
      <w:moveFrom w:id="3353" w:author="user" w:date="2012-04-12T19:48:00Z">
        <w:r w:rsidRPr="002340E8" w:rsidDel="00EC1876">
          <w:rPr>
            <w:rFonts w:ascii="Arial" w:hAnsi="Arial" w:cs="Arial"/>
            <w:sz w:val="20"/>
          </w:rPr>
          <w:t xml:space="preserve">Encontra-se em fase de conclusão o recrutamento e selecção de 5 especialistas superiores e 10 especialistas para carreiras do laboratório de polícia. </w:t>
        </w:r>
      </w:moveFrom>
      <w:moveFromRangeEnd w:id="3352"/>
      <w:r w:rsidRPr="002340E8">
        <w:rPr>
          <w:rFonts w:ascii="Arial" w:hAnsi="Arial" w:cs="Arial"/>
          <w:sz w:val="20"/>
        </w:rPr>
        <w:t xml:space="preserve">Foi também concluído o projecto de arquitectura e </w:t>
      </w:r>
      <w:ins w:id="3354" w:author="user" w:date="2012-04-12T19:57:00Z">
        <w:r w:rsidR="004F3685">
          <w:rPr>
            <w:rFonts w:ascii="Arial" w:hAnsi="Arial" w:cs="Arial"/>
            <w:sz w:val="20"/>
          </w:rPr>
          <w:t xml:space="preserve">de </w:t>
        </w:r>
      </w:ins>
      <w:r w:rsidRPr="002340E8">
        <w:rPr>
          <w:rFonts w:ascii="Arial" w:hAnsi="Arial" w:cs="Arial"/>
          <w:sz w:val="20"/>
        </w:rPr>
        <w:t>especialidades do futuro edifício da investigação criminal, o qual prevê todas as valências necessárias ao funcionamento e operacionalidade do corpo especial de polícia, incluindo um laboratório de polícia científica e um heliporto. Prevê-se iniciar a construção do edifício em meados de 2012, ficando a cargo da Polícia Judiciária de Portugal o acompanhamento e fiscalização da</w:t>
      </w:r>
      <w:del w:id="3355" w:author="user" w:date="2012-04-12T19:57:00Z">
        <w:r w:rsidRPr="002340E8" w:rsidDel="004F3685">
          <w:rPr>
            <w:rFonts w:ascii="Arial" w:hAnsi="Arial" w:cs="Arial"/>
            <w:sz w:val="20"/>
          </w:rPr>
          <w:delText>s</w:delText>
        </w:r>
      </w:del>
      <w:r w:rsidRPr="002340E8">
        <w:rPr>
          <w:rFonts w:ascii="Arial" w:hAnsi="Arial" w:cs="Arial"/>
          <w:sz w:val="20"/>
        </w:rPr>
        <w:t xml:space="preserve"> obra</w:t>
      </w:r>
      <w:del w:id="3356" w:author="user" w:date="2012-04-12T19:57:00Z">
        <w:r w:rsidRPr="002340E8" w:rsidDel="004F3685">
          <w:rPr>
            <w:rFonts w:ascii="Arial" w:hAnsi="Arial" w:cs="Arial"/>
            <w:sz w:val="20"/>
          </w:rPr>
          <w:delText>s</w:delText>
        </w:r>
      </w:del>
      <w:r w:rsidRPr="002340E8">
        <w:rPr>
          <w:rFonts w:ascii="Arial" w:hAnsi="Arial" w:cs="Arial"/>
          <w:sz w:val="20"/>
        </w:rPr>
        <w:t>.</w:t>
      </w:r>
    </w:p>
    <w:p w:rsidR="003E0B6F" w:rsidRDefault="003E0B6F">
      <w:pPr>
        <w:rPr>
          <w:ins w:id="3357" w:author="user" w:date="2012-05-04T18:25:00Z"/>
          <w:rFonts w:ascii="Arial" w:eastAsia="Times New Roman" w:hAnsi="Arial" w:cs="Arial"/>
          <w:noProof/>
          <w:sz w:val="20"/>
          <w:szCs w:val="20"/>
        </w:rPr>
      </w:pPr>
      <w:ins w:id="3358" w:author="user" w:date="2012-05-04T18:25:00Z">
        <w:r>
          <w:rPr>
            <w:rFonts w:ascii="Arial" w:hAnsi="Arial" w:cs="Arial"/>
            <w:sz w:val="20"/>
          </w:rPr>
          <w:br w:type="page"/>
        </w:r>
      </w:ins>
    </w:p>
    <w:p w:rsidR="004F3685" w:rsidRPr="002340E8" w:rsidDel="00CD0F44" w:rsidRDefault="004F3685" w:rsidP="002340E8">
      <w:pPr>
        <w:pStyle w:val="PargrafodaLista1"/>
        <w:tabs>
          <w:tab w:val="clear" w:pos="1134"/>
          <w:tab w:val="left" w:pos="142"/>
          <w:tab w:val="left" w:pos="180"/>
        </w:tabs>
        <w:spacing w:before="0" w:after="0" w:line="360" w:lineRule="auto"/>
        <w:ind w:left="1134" w:right="1660"/>
        <w:jc w:val="both"/>
        <w:rPr>
          <w:del w:id="3359" w:author="user" w:date="2012-05-04T18:04:00Z"/>
          <w:rFonts w:ascii="Arial" w:hAnsi="Arial" w:cs="Arial"/>
          <w:sz w:val="20"/>
        </w:rPr>
      </w:pPr>
    </w:p>
    <w:p w:rsidR="004911AB" w:rsidRDefault="004911AB" w:rsidP="002340E8">
      <w:pPr>
        <w:pStyle w:val="PargrafodaLista1"/>
        <w:tabs>
          <w:tab w:val="clear" w:pos="1134"/>
          <w:tab w:val="left" w:pos="142"/>
          <w:tab w:val="left" w:pos="180"/>
        </w:tabs>
        <w:spacing w:before="0" w:after="0" w:line="360" w:lineRule="auto"/>
        <w:ind w:left="1134" w:right="1660"/>
        <w:jc w:val="both"/>
        <w:rPr>
          <w:ins w:id="3360" w:author="user" w:date="2012-05-04T16:45:00Z"/>
          <w:rFonts w:ascii="Arial" w:hAnsi="Arial" w:cs="Arial"/>
          <w:b/>
          <w:color w:val="548DD4"/>
          <w:sz w:val="20"/>
        </w:rPr>
      </w:pPr>
    </w:p>
    <w:p w:rsidR="002340E8" w:rsidRPr="002340E8" w:rsidRDefault="00A21CB8"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ins w:id="3361" w:author="user" w:date="2012-04-17T19:32:00Z">
        <w:r>
          <w:rPr>
            <w:rFonts w:ascii="Arial" w:hAnsi="Arial" w:cs="Arial"/>
            <w:b/>
            <w:color w:val="548DD4"/>
            <w:sz w:val="20"/>
          </w:rPr>
          <w:t>2</w:t>
        </w:r>
      </w:ins>
      <w:ins w:id="3362" w:author="user" w:date="2012-04-13T12:21:00Z">
        <w:r w:rsidR="00F35168">
          <w:rPr>
            <w:rFonts w:ascii="Arial" w:hAnsi="Arial" w:cs="Arial"/>
            <w:b/>
            <w:color w:val="548DD4"/>
            <w:sz w:val="20"/>
          </w:rPr>
          <w:t>.</w:t>
        </w:r>
      </w:ins>
      <w:ins w:id="3363" w:author="user" w:date="2012-04-17T19:55:00Z">
        <w:r w:rsidR="00F35168">
          <w:rPr>
            <w:rFonts w:ascii="Arial" w:hAnsi="Arial" w:cs="Arial"/>
            <w:b/>
            <w:color w:val="548DD4"/>
            <w:sz w:val="20"/>
          </w:rPr>
          <w:t>5</w:t>
        </w:r>
      </w:ins>
      <w:ins w:id="3364" w:author="user" w:date="2012-04-13T12:21:00Z">
        <w:r w:rsidR="00030481">
          <w:rPr>
            <w:rFonts w:ascii="Arial" w:hAnsi="Arial" w:cs="Arial"/>
            <w:b/>
            <w:color w:val="548DD4"/>
            <w:sz w:val="20"/>
          </w:rPr>
          <w:t xml:space="preserve">. </w:t>
        </w:r>
      </w:ins>
      <w:ins w:id="3365" w:author="user" w:date="2012-04-17T19:32:00Z">
        <w:r>
          <w:rPr>
            <w:rFonts w:ascii="Arial" w:hAnsi="Arial" w:cs="Arial"/>
            <w:b/>
            <w:color w:val="548DD4"/>
            <w:sz w:val="20"/>
          </w:rPr>
          <w:t>A c</w:t>
        </w:r>
      </w:ins>
      <w:ins w:id="3366" w:author="user" w:date="2012-04-12T19:25:00Z">
        <w:r w:rsidR="00546F14">
          <w:rPr>
            <w:rFonts w:ascii="Arial" w:hAnsi="Arial" w:cs="Arial"/>
            <w:b/>
            <w:color w:val="548DD4"/>
            <w:sz w:val="20"/>
          </w:rPr>
          <w:t>riação da Câmara de Contas de Timor-Leste</w:t>
        </w:r>
      </w:ins>
    </w:p>
    <w:p w:rsidR="00000000" w:rsidRDefault="00B332AC">
      <w:pPr>
        <w:tabs>
          <w:tab w:val="left" w:pos="142"/>
        </w:tabs>
        <w:spacing w:after="0" w:line="360" w:lineRule="auto"/>
        <w:ind w:right="1660"/>
        <w:jc w:val="both"/>
        <w:rPr>
          <w:ins w:id="3367" w:author="user" w:date="2012-04-12T19:26:00Z"/>
          <w:rFonts w:ascii="Arial" w:hAnsi="Arial" w:cs="Arial"/>
          <w:bCs/>
          <w:sz w:val="20"/>
          <w:szCs w:val="20"/>
          <w:lang w:eastAsia="pt-PT"/>
        </w:rPr>
        <w:pPrChange w:id="3368" w:author="user" w:date="2012-04-12T20:09:00Z">
          <w:pPr>
            <w:tabs>
              <w:tab w:val="left" w:pos="142"/>
            </w:tabs>
            <w:spacing w:after="0" w:line="360" w:lineRule="auto"/>
            <w:ind w:left="1134" w:right="1660"/>
            <w:jc w:val="both"/>
          </w:pPr>
        </w:pPrChange>
      </w:pPr>
    </w:p>
    <w:p w:rsidR="00A43359" w:rsidRDefault="00A43359" w:rsidP="002340E8">
      <w:pPr>
        <w:tabs>
          <w:tab w:val="left" w:pos="142"/>
        </w:tabs>
        <w:spacing w:after="0" w:line="360" w:lineRule="auto"/>
        <w:ind w:left="1134" w:right="1660"/>
        <w:jc w:val="both"/>
        <w:rPr>
          <w:ins w:id="3369" w:author="user" w:date="2012-04-13T12:21:00Z"/>
          <w:rFonts w:ascii="Arial" w:hAnsi="Arial" w:cs="Arial"/>
          <w:bCs/>
          <w:sz w:val="20"/>
          <w:szCs w:val="20"/>
          <w:lang w:eastAsia="pt-PT"/>
        </w:rPr>
      </w:pPr>
      <w:ins w:id="3370" w:author="user" w:date="2012-04-12T20:24:00Z">
        <w:r>
          <w:rPr>
            <w:rFonts w:ascii="Arial" w:hAnsi="Arial" w:cs="Arial"/>
            <w:bCs/>
            <w:sz w:val="20"/>
            <w:szCs w:val="20"/>
            <w:lang w:eastAsia="pt-PT"/>
          </w:rPr>
          <w:t xml:space="preserve">Tendo por base o </w:t>
        </w:r>
      </w:ins>
      <w:del w:id="3371" w:author="user" w:date="2012-04-12T19:26:00Z">
        <w:r w:rsidR="00AA3545" w:rsidDel="00546F14">
          <w:rPr>
            <w:rFonts w:ascii="Arial" w:hAnsi="Arial" w:cs="Arial"/>
            <w:bCs/>
            <w:sz w:val="20"/>
            <w:szCs w:val="20"/>
            <w:lang w:eastAsia="pt-PT"/>
          </w:rPr>
          <w:delText>N</w:delText>
        </w:r>
        <w:r w:rsidR="002340E8" w:rsidRPr="002340E8" w:rsidDel="00546F14">
          <w:rPr>
            <w:rFonts w:ascii="Arial" w:hAnsi="Arial" w:cs="Arial"/>
            <w:bCs/>
            <w:sz w:val="20"/>
            <w:szCs w:val="20"/>
            <w:lang w:eastAsia="pt-PT"/>
          </w:rPr>
          <w:delText xml:space="preserve">o âmbito do </w:delText>
        </w:r>
      </w:del>
      <w:r w:rsidR="002340E8" w:rsidRPr="002340E8">
        <w:rPr>
          <w:rFonts w:ascii="Arial" w:hAnsi="Arial" w:cs="Arial"/>
          <w:bCs/>
          <w:sz w:val="20"/>
          <w:szCs w:val="20"/>
          <w:lang w:eastAsia="pt-PT"/>
        </w:rPr>
        <w:t xml:space="preserve">Memorando de Entendimento celebrado em 2008 </w:t>
      </w:r>
      <w:ins w:id="3372" w:author="user" w:date="2012-04-12T19:25:00Z">
        <w:r w:rsidR="00546F14">
          <w:rPr>
            <w:rFonts w:ascii="Arial" w:hAnsi="Arial" w:cs="Arial"/>
            <w:bCs/>
            <w:sz w:val="20"/>
            <w:szCs w:val="20"/>
            <w:lang w:eastAsia="pt-PT"/>
          </w:rPr>
          <w:t xml:space="preserve">entre o Ministério da Justiça de Timor-Leste e </w:t>
        </w:r>
      </w:ins>
      <w:del w:id="3373" w:author="user" w:date="2012-04-12T19:25:00Z">
        <w:r w:rsidR="002340E8" w:rsidRPr="002340E8" w:rsidDel="00546F14">
          <w:rPr>
            <w:rFonts w:ascii="Arial" w:hAnsi="Arial" w:cs="Arial"/>
            <w:bCs/>
            <w:sz w:val="20"/>
            <w:szCs w:val="20"/>
            <w:lang w:eastAsia="pt-PT"/>
          </w:rPr>
          <w:delText xml:space="preserve">com </w:delText>
        </w:r>
      </w:del>
      <w:r w:rsidR="002340E8" w:rsidRPr="002340E8">
        <w:rPr>
          <w:rFonts w:ascii="Arial" w:hAnsi="Arial" w:cs="Arial"/>
          <w:bCs/>
          <w:sz w:val="20"/>
          <w:szCs w:val="20"/>
          <w:lang w:eastAsia="pt-PT"/>
        </w:rPr>
        <w:t xml:space="preserve">o Tribunal de Contas de Portugal, </w:t>
      </w:r>
      <w:ins w:id="3374" w:author="user" w:date="2012-04-12T20:25:00Z">
        <w:r>
          <w:rPr>
            <w:rFonts w:ascii="Arial" w:hAnsi="Arial" w:cs="Arial"/>
            <w:bCs/>
            <w:sz w:val="20"/>
            <w:szCs w:val="20"/>
            <w:lang w:eastAsia="pt-PT"/>
          </w:rPr>
          <w:t>foi</w:t>
        </w:r>
      </w:ins>
      <w:ins w:id="3375" w:author="user" w:date="2012-04-12T20:24:00Z">
        <w:r>
          <w:rPr>
            <w:rFonts w:ascii="Arial" w:hAnsi="Arial" w:cs="Arial"/>
            <w:bCs/>
            <w:sz w:val="20"/>
            <w:szCs w:val="20"/>
            <w:lang w:eastAsia="pt-PT"/>
          </w:rPr>
          <w:t xml:space="preserve"> possível lançar, </w:t>
        </w:r>
      </w:ins>
      <w:ins w:id="3376" w:author="user" w:date="2012-04-12T20:25:00Z">
        <w:r>
          <w:rPr>
            <w:rFonts w:ascii="Arial" w:hAnsi="Arial" w:cs="Arial"/>
            <w:bCs/>
            <w:sz w:val="20"/>
            <w:szCs w:val="20"/>
            <w:lang w:eastAsia="pt-PT"/>
          </w:rPr>
          <w:t xml:space="preserve">com o suporte de uma </w:t>
        </w:r>
      </w:ins>
      <w:del w:id="3377" w:author="user" w:date="2012-04-12T20:22:00Z">
        <w:r w:rsidR="002340E8" w:rsidRPr="002340E8" w:rsidDel="00A43359">
          <w:rPr>
            <w:rFonts w:ascii="Arial" w:hAnsi="Arial" w:cs="Arial"/>
            <w:bCs/>
            <w:sz w:val="20"/>
            <w:szCs w:val="20"/>
            <w:lang w:eastAsia="pt-PT"/>
          </w:rPr>
          <w:delText>e</w:delText>
        </w:r>
      </w:del>
      <w:ins w:id="3378" w:author="user" w:date="2012-04-12T20:22:00Z">
        <w:r>
          <w:rPr>
            <w:rFonts w:ascii="Arial" w:hAnsi="Arial" w:cs="Arial"/>
            <w:bCs/>
            <w:sz w:val="20"/>
            <w:szCs w:val="20"/>
            <w:lang w:eastAsia="pt-PT"/>
          </w:rPr>
          <w:t xml:space="preserve">assistência técnica </w:t>
        </w:r>
      </w:ins>
      <w:ins w:id="3379" w:author="user" w:date="2012-04-12T20:23:00Z">
        <w:r>
          <w:rPr>
            <w:rFonts w:ascii="Arial" w:hAnsi="Arial" w:cs="Arial"/>
            <w:bCs/>
            <w:sz w:val="20"/>
            <w:szCs w:val="20"/>
            <w:lang w:eastAsia="pt-PT"/>
          </w:rPr>
          <w:t>especializada</w:t>
        </w:r>
      </w:ins>
      <w:ins w:id="3380" w:author="user" w:date="2012-04-12T20:24:00Z">
        <w:r>
          <w:rPr>
            <w:rFonts w:ascii="Arial" w:hAnsi="Arial" w:cs="Arial"/>
            <w:bCs/>
            <w:sz w:val="20"/>
            <w:szCs w:val="20"/>
            <w:lang w:eastAsia="pt-PT"/>
          </w:rPr>
          <w:t>,</w:t>
        </w:r>
      </w:ins>
      <w:ins w:id="3381" w:author="user" w:date="2012-04-12T20:23:00Z">
        <w:r>
          <w:rPr>
            <w:rFonts w:ascii="Arial" w:hAnsi="Arial" w:cs="Arial"/>
            <w:bCs/>
            <w:sz w:val="20"/>
            <w:szCs w:val="20"/>
            <w:lang w:eastAsia="pt-PT"/>
          </w:rPr>
          <w:t xml:space="preserve"> </w:t>
        </w:r>
      </w:ins>
      <w:ins w:id="3382" w:author="user" w:date="2012-04-12T20:25:00Z">
        <w:r>
          <w:rPr>
            <w:rFonts w:ascii="Arial" w:hAnsi="Arial" w:cs="Arial"/>
            <w:bCs/>
            <w:sz w:val="20"/>
            <w:szCs w:val="20"/>
            <w:lang w:eastAsia="pt-PT"/>
          </w:rPr>
          <w:t>o projecto de</w:t>
        </w:r>
      </w:ins>
      <w:ins w:id="3383" w:author="user" w:date="2012-04-12T20:23:00Z">
        <w:r>
          <w:rPr>
            <w:rFonts w:ascii="Arial" w:hAnsi="Arial" w:cs="Arial"/>
            <w:bCs/>
            <w:sz w:val="20"/>
            <w:szCs w:val="20"/>
            <w:lang w:eastAsia="pt-PT"/>
          </w:rPr>
          <w:t xml:space="preserve"> </w:t>
        </w:r>
      </w:ins>
      <w:del w:id="3384" w:author="user" w:date="2012-04-12T20:23:00Z">
        <w:r w:rsidR="002340E8" w:rsidRPr="002340E8" w:rsidDel="00A43359">
          <w:rPr>
            <w:rFonts w:ascii="Arial" w:hAnsi="Arial" w:cs="Arial"/>
            <w:bCs/>
            <w:sz w:val="20"/>
            <w:szCs w:val="20"/>
            <w:lang w:eastAsia="pt-PT"/>
          </w:rPr>
          <w:delText xml:space="preserve">stá em curso </w:delText>
        </w:r>
      </w:del>
      <w:del w:id="3385" w:author="user" w:date="2012-04-19T12:16:00Z">
        <w:r w:rsidR="002340E8" w:rsidRPr="002340E8" w:rsidDel="00383D4B">
          <w:rPr>
            <w:rFonts w:ascii="Arial" w:hAnsi="Arial" w:cs="Arial"/>
            <w:bCs/>
            <w:sz w:val="20"/>
            <w:szCs w:val="20"/>
            <w:lang w:eastAsia="pt-PT"/>
          </w:rPr>
          <w:delText xml:space="preserve">a </w:delText>
        </w:r>
      </w:del>
      <w:r w:rsidR="002340E8" w:rsidRPr="002340E8">
        <w:rPr>
          <w:rFonts w:ascii="Arial" w:hAnsi="Arial" w:cs="Arial"/>
          <w:bCs/>
          <w:sz w:val="20"/>
          <w:szCs w:val="20"/>
          <w:lang w:eastAsia="pt-PT"/>
        </w:rPr>
        <w:t>criação e implementação da Instituição Superior de Controlo de Timor-</w:t>
      </w:r>
      <w:del w:id="3386" w:author="user" w:date="2012-04-12T20:23:00Z">
        <w:r w:rsidR="00AA3545" w:rsidDel="00A43359">
          <w:rPr>
            <w:rFonts w:ascii="Arial" w:hAnsi="Arial" w:cs="Arial"/>
            <w:bCs/>
            <w:sz w:val="20"/>
            <w:szCs w:val="20"/>
            <w:lang w:eastAsia="pt-PT"/>
          </w:rPr>
          <w:delText xml:space="preserve">        -</w:delText>
        </w:r>
      </w:del>
      <w:r w:rsidR="002340E8" w:rsidRPr="002340E8">
        <w:rPr>
          <w:rFonts w:ascii="Arial" w:hAnsi="Arial" w:cs="Arial"/>
          <w:bCs/>
          <w:sz w:val="20"/>
          <w:szCs w:val="20"/>
          <w:lang w:eastAsia="pt-PT"/>
        </w:rPr>
        <w:t xml:space="preserve">Leste. </w:t>
      </w:r>
      <w:ins w:id="3387" w:author="usuario" w:date="2012-05-04T10:04:00Z">
        <w:del w:id="3388" w:author="user" w:date="2012-05-04T16:45:00Z">
          <w:r w:rsidR="0019469F" w:rsidDel="00571A69">
            <w:rPr>
              <w:rFonts w:ascii="Arial" w:hAnsi="Arial" w:cs="Arial"/>
              <w:bCs/>
              <w:sz w:val="20"/>
              <w:szCs w:val="20"/>
              <w:lang w:eastAsia="pt-PT"/>
            </w:rPr>
            <w:tab/>
          </w:r>
          <w:r w:rsidR="0019469F" w:rsidDel="00571A69">
            <w:rPr>
              <w:rFonts w:ascii="Arial" w:hAnsi="Arial" w:cs="Arial"/>
              <w:bCs/>
              <w:sz w:val="20"/>
              <w:szCs w:val="20"/>
              <w:lang w:eastAsia="pt-PT"/>
            </w:rPr>
            <w:tab/>
          </w:r>
          <w:r w:rsidR="0019469F" w:rsidDel="00571A69">
            <w:rPr>
              <w:rFonts w:ascii="Arial" w:hAnsi="Arial" w:cs="Arial"/>
              <w:bCs/>
              <w:sz w:val="20"/>
              <w:szCs w:val="20"/>
              <w:lang w:eastAsia="pt-PT"/>
            </w:rPr>
            <w:tab/>
          </w:r>
          <w:r w:rsidR="0019469F" w:rsidDel="00571A69">
            <w:rPr>
              <w:rFonts w:ascii="Arial" w:hAnsi="Arial" w:cs="Arial"/>
              <w:bCs/>
              <w:sz w:val="20"/>
              <w:szCs w:val="20"/>
              <w:lang w:eastAsia="pt-PT"/>
            </w:rPr>
            <w:tab/>
          </w:r>
          <w:r w:rsidR="0019469F" w:rsidDel="00571A69">
            <w:rPr>
              <w:rFonts w:ascii="Arial" w:hAnsi="Arial" w:cs="Arial"/>
              <w:bCs/>
              <w:sz w:val="20"/>
              <w:szCs w:val="20"/>
              <w:lang w:eastAsia="pt-PT"/>
            </w:rPr>
            <w:tab/>
          </w:r>
          <w:r w:rsidR="0019469F" w:rsidDel="00571A69">
            <w:rPr>
              <w:rFonts w:ascii="Arial" w:hAnsi="Arial" w:cs="Arial"/>
              <w:bCs/>
              <w:sz w:val="20"/>
              <w:szCs w:val="20"/>
              <w:lang w:eastAsia="pt-PT"/>
            </w:rPr>
            <w:tab/>
          </w:r>
        </w:del>
        <w:del w:id="3389" w:author="user" w:date="2012-05-04T16:44:00Z">
          <w:r w:rsidR="0019469F" w:rsidDel="00571A69">
            <w:rPr>
              <w:rFonts w:ascii="Arial" w:hAnsi="Arial" w:cs="Arial"/>
              <w:bCs/>
              <w:sz w:val="20"/>
              <w:szCs w:val="20"/>
              <w:lang w:eastAsia="pt-PT"/>
            </w:rPr>
            <w:tab/>
          </w:r>
          <w:r w:rsidR="0019469F" w:rsidDel="00571A69">
            <w:rPr>
              <w:rFonts w:ascii="Arial" w:hAnsi="Arial" w:cs="Arial"/>
              <w:bCs/>
              <w:sz w:val="20"/>
              <w:szCs w:val="20"/>
              <w:lang w:eastAsia="pt-PT"/>
            </w:rPr>
            <w:tab/>
          </w:r>
          <w:r w:rsidR="0019469F" w:rsidDel="00571A69">
            <w:rPr>
              <w:rFonts w:ascii="Arial" w:hAnsi="Arial" w:cs="Arial"/>
              <w:bCs/>
              <w:sz w:val="20"/>
              <w:szCs w:val="20"/>
              <w:lang w:eastAsia="pt-PT"/>
            </w:rPr>
            <w:tab/>
          </w:r>
          <w:r w:rsidR="009B237D" w:rsidRPr="009B237D">
            <w:rPr>
              <w:rFonts w:ascii="Arial" w:hAnsi="Arial" w:cs="Arial"/>
              <w:bCs/>
              <w:sz w:val="18"/>
              <w:szCs w:val="20"/>
              <w:lang w:eastAsia="pt-PT"/>
              <w:rPrChange w:id="3390" w:author="usuario" w:date="2012-05-04T10:05:00Z">
                <w:rPr>
                  <w:rFonts w:ascii="Arial" w:hAnsi="Arial" w:cs="Arial"/>
                  <w:bCs/>
                  <w:sz w:val="20"/>
                  <w:szCs w:val="20"/>
                  <w:vertAlign w:val="superscript"/>
                  <w:lang w:eastAsia="pt-PT"/>
                </w:rPr>
              </w:rPrChange>
            </w:rPr>
            <w:delText>15</w:delText>
          </w:r>
        </w:del>
      </w:ins>
    </w:p>
    <w:p w:rsidR="00030481" w:rsidRDefault="00030481" w:rsidP="002340E8">
      <w:pPr>
        <w:tabs>
          <w:tab w:val="left" w:pos="142"/>
        </w:tabs>
        <w:spacing w:after="0" w:line="360" w:lineRule="auto"/>
        <w:ind w:left="1134" w:right="1660"/>
        <w:jc w:val="both"/>
        <w:rPr>
          <w:ins w:id="3391" w:author="user" w:date="2012-04-13T12:22:00Z"/>
          <w:rFonts w:ascii="Arial" w:hAnsi="Arial" w:cs="Arial"/>
          <w:bCs/>
          <w:sz w:val="20"/>
          <w:szCs w:val="20"/>
          <w:lang w:eastAsia="pt-PT"/>
        </w:rPr>
      </w:pPr>
    </w:p>
    <w:p w:rsidR="00000000" w:rsidRDefault="00401A37">
      <w:pPr>
        <w:tabs>
          <w:tab w:val="left" w:pos="142"/>
        </w:tabs>
        <w:spacing w:after="0" w:line="360" w:lineRule="auto"/>
        <w:ind w:left="1134" w:right="1660"/>
        <w:jc w:val="both"/>
        <w:rPr>
          <w:ins w:id="3392" w:author="user" w:date="2012-04-13T12:24:00Z"/>
          <w:rFonts w:ascii="Arial" w:eastAsia="Calibri" w:hAnsi="Arial" w:cs="Arial"/>
          <w:bCs/>
          <w:sz w:val="20"/>
          <w:szCs w:val="20"/>
          <w:rPrChange w:id="3393" w:author="user" w:date="2012-04-13T12:25:00Z">
            <w:rPr>
              <w:ins w:id="3394" w:author="user" w:date="2012-04-13T12:24:00Z"/>
              <w:rFonts w:ascii="Garamond" w:hAnsi="Garamond" w:cs="Browallia New"/>
              <w:bCs/>
            </w:rPr>
          </w:rPrChange>
        </w:rPr>
        <w:pPrChange w:id="3395" w:author="user" w:date="2012-04-13T12:25:00Z">
          <w:pPr>
            <w:pStyle w:val="Default"/>
            <w:spacing w:line="360" w:lineRule="auto"/>
            <w:ind w:left="1440" w:right="-324"/>
          </w:pPr>
        </w:pPrChange>
      </w:pPr>
      <w:ins w:id="3396" w:author="user" w:date="2012-04-13T12:23:00Z">
        <w:r>
          <w:rPr>
            <w:rFonts w:ascii="Arial" w:hAnsi="Arial" w:cs="Arial"/>
            <w:bCs/>
            <w:sz w:val="20"/>
            <w:szCs w:val="20"/>
            <w:lang w:eastAsia="pt-PT"/>
          </w:rPr>
          <w:t xml:space="preserve">Em Março de 2011, o Ministério da Justiça promoveu a realização de uma Conferência subordinada ao tema </w:t>
        </w:r>
      </w:ins>
      <w:ins w:id="3397" w:author="user" w:date="2012-04-13T12:25:00Z">
        <w:r>
          <w:rPr>
            <w:rFonts w:ascii="Arial" w:hAnsi="Arial" w:cs="Arial"/>
            <w:bCs/>
            <w:i/>
            <w:sz w:val="20"/>
            <w:szCs w:val="20"/>
          </w:rPr>
          <w:t>‘’</w:t>
        </w:r>
      </w:ins>
      <w:ins w:id="3398" w:author="user" w:date="2012-04-13T12:23:00Z">
        <w:r w:rsidR="009B237D" w:rsidRPr="009B237D">
          <w:rPr>
            <w:rFonts w:ascii="Arial" w:eastAsia="Calibri" w:hAnsi="Arial" w:cs="Arial"/>
            <w:bCs/>
            <w:i/>
            <w:sz w:val="20"/>
            <w:szCs w:val="20"/>
            <w:rPrChange w:id="3399" w:author="user" w:date="2012-04-13T12:23:00Z">
              <w:rPr>
                <w:rFonts w:ascii="Cambria" w:hAnsi="Cambria" w:cs="Browallia New"/>
                <w:b/>
                <w:bCs/>
                <w:i/>
                <w:vertAlign w:val="superscript"/>
              </w:rPr>
            </w:rPrChange>
          </w:rPr>
          <w:t>O Objectivo do Controlo Externo das Contas do Estado e os Modelos de Instituições Superiores de Controlo’’</w:t>
        </w:r>
        <w:r>
          <w:rPr>
            <w:rFonts w:ascii="Arial" w:hAnsi="Arial" w:cs="Arial"/>
            <w:bCs/>
            <w:i/>
            <w:sz w:val="20"/>
            <w:szCs w:val="20"/>
          </w:rPr>
          <w:t xml:space="preserve">, </w:t>
        </w:r>
        <w:r w:rsidR="009B237D" w:rsidRPr="009B237D">
          <w:rPr>
            <w:rFonts w:ascii="Arial" w:hAnsi="Arial" w:cs="Arial"/>
            <w:bCs/>
            <w:sz w:val="20"/>
            <w:szCs w:val="20"/>
            <w:rPrChange w:id="3400" w:author="user" w:date="2012-04-13T12:25:00Z">
              <w:rPr>
                <w:rFonts w:ascii="Arial" w:hAnsi="Arial" w:cs="Arial"/>
                <w:bCs/>
                <w:i/>
                <w:sz w:val="20"/>
                <w:szCs w:val="20"/>
                <w:vertAlign w:val="superscript"/>
              </w:rPr>
            </w:rPrChange>
          </w:rPr>
          <w:t xml:space="preserve">que teve como principais oradores o Presidente </w:t>
        </w:r>
      </w:ins>
      <w:ins w:id="3401" w:author="user" w:date="2012-04-13T12:24:00Z">
        <w:r w:rsidR="009B237D" w:rsidRPr="009B237D">
          <w:rPr>
            <w:rFonts w:ascii="Arial" w:hAnsi="Arial" w:cs="Arial"/>
            <w:bCs/>
            <w:sz w:val="20"/>
            <w:szCs w:val="20"/>
            <w:rPrChange w:id="3402" w:author="user" w:date="2012-04-13T12:25:00Z">
              <w:rPr>
                <w:rFonts w:ascii="Arial" w:hAnsi="Arial" w:cs="Arial"/>
                <w:bCs/>
                <w:i/>
                <w:sz w:val="20"/>
                <w:szCs w:val="20"/>
                <w:vertAlign w:val="superscript"/>
              </w:rPr>
            </w:rPrChange>
          </w:rPr>
          <w:t xml:space="preserve">e o Director-Geral </w:t>
        </w:r>
      </w:ins>
      <w:ins w:id="3403" w:author="user" w:date="2012-04-13T12:23:00Z">
        <w:r w:rsidR="009B237D" w:rsidRPr="009B237D">
          <w:rPr>
            <w:rFonts w:ascii="Arial" w:hAnsi="Arial" w:cs="Arial"/>
            <w:bCs/>
            <w:sz w:val="20"/>
            <w:szCs w:val="20"/>
            <w:rPrChange w:id="3404" w:author="user" w:date="2012-04-13T12:25:00Z">
              <w:rPr>
                <w:rFonts w:ascii="Arial" w:hAnsi="Arial" w:cs="Arial"/>
                <w:bCs/>
                <w:i/>
                <w:sz w:val="20"/>
                <w:szCs w:val="20"/>
                <w:vertAlign w:val="superscript"/>
              </w:rPr>
            </w:rPrChange>
          </w:rPr>
          <w:t>do Tribunal de Contas</w:t>
        </w:r>
      </w:ins>
      <w:ins w:id="3405" w:author="user" w:date="2012-04-13T12:24:00Z">
        <w:r w:rsidR="009B237D" w:rsidRPr="009B237D">
          <w:rPr>
            <w:rFonts w:ascii="Arial" w:hAnsi="Arial" w:cs="Arial"/>
            <w:bCs/>
            <w:sz w:val="20"/>
            <w:szCs w:val="20"/>
            <w:rPrChange w:id="3406" w:author="user" w:date="2012-04-13T12:25:00Z">
              <w:rPr>
                <w:rFonts w:ascii="Arial" w:hAnsi="Arial" w:cs="Arial"/>
                <w:bCs/>
                <w:i/>
                <w:sz w:val="20"/>
                <w:szCs w:val="20"/>
                <w:vertAlign w:val="superscript"/>
              </w:rPr>
            </w:rPrChange>
          </w:rPr>
          <w:t xml:space="preserve"> de Portugal e um </w:t>
        </w:r>
        <w:r w:rsidR="009B237D" w:rsidRPr="009B237D">
          <w:rPr>
            <w:rFonts w:ascii="Arial" w:eastAsia="Calibri" w:hAnsi="Arial" w:cs="Arial"/>
            <w:bCs/>
            <w:sz w:val="20"/>
            <w:szCs w:val="20"/>
            <w:rPrChange w:id="3407" w:author="user" w:date="2012-04-13T12:25:00Z">
              <w:rPr>
                <w:rFonts w:ascii="Garamond" w:hAnsi="Garamond" w:cs="Browallia New"/>
                <w:bCs/>
                <w:vertAlign w:val="superscript"/>
              </w:rPr>
            </w:rPrChange>
          </w:rPr>
          <w:t>Auditor-Chefe do Australian National Audit Office (ANAO) de Queensland.</w:t>
        </w:r>
      </w:ins>
      <w:ins w:id="3408" w:author="user" w:date="2012-04-13T12:25:00Z">
        <w:r>
          <w:rPr>
            <w:rFonts w:ascii="Arial" w:hAnsi="Arial" w:cs="Arial"/>
            <w:bCs/>
            <w:sz w:val="20"/>
            <w:szCs w:val="20"/>
          </w:rPr>
          <w:t xml:space="preserve"> </w:t>
        </w:r>
      </w:ins>
      <w:ins w:id="3409" w:author="user" w:date="2012-04-13T12:26:00Z">
        <w:r>
          <w:rPr>
            <w:rFonts w:ascii="Arial" w:hAnsi="Arial" w:cs="Arial"/>
            <w:bCs/>
            <w:sz w:val="20"/>
            <w:szCs w:val="20"/>
          </w:rPr>
          <w:t>Participaram</w:t>
        </w:r>
      </w:ins>
      <w:ins w:id="3410" w:author="user" w:date="2012-04-13T12:25:00Z">
        <w:r>
          <w:rPr>
            <w:rFonts w:ascii="Arial" w:hAnsi="Arial" w:cs="Arial"/>
            <w:bCs/>
            <w:sz w:val="20"/>
            <w:szCs w:val="20"/>
          </w:rPr>
          <w:t xml:space="preserve"> </w:t>
        </w:r>
      </w:ins>
      <w:ins w:id="3411" w:author="user" w:date="2012-04-13T12:26:00Z">
        <w:r>
          <w:rPr>
            <w:rFonts w:ascii="Arial" w:hAnsi="Arial" w:cs="Arial"/>
            <w:bCs/>
            <w:sz w:val="20"/>
            <w:szCs w:val="20"/>
          </w:rPr>
          <w:t xml:space="preserve">na conferência, </w:t>
        </w:r>
      </w:ins>
      <w:ins w:id="3412" w:author="user" w:date="2012-04-13T12:27:00Z">
        <w:r>
          <w:rPr>
            <w:rFonts w:ascii="Arial" w:hAnsi="Arial" w:cs="Arial"/>
            <w:bCs/>
            <w:sz w:val="20"/>
            <w:szCs w:val="20"/>
          </w:rPr>
          <w:t xml:space="preserve">S. E. </w:t>
        </w:r>
      </w:ins>
      <w:ins w:id="3413" w:author="user" w:date="2012-04-13T12:26:00Z">
        <w:r>
          <w:rPr>
            <w:rFonts w:ascii="Arial" w:hAnsi="Arial" w:cs="Arial"/>
            <w:bCs/>
            <w:sz w:val="20"/>
            <w:szCs w:val="20"/>
          </w:rPr>
          <w:t>o Primeiro-Ministro, membros do Governo e do Parlamento Nacional, entre outros altos representantes das instituições do Estado.</w:t>
        </w:r>
      </w:ins>
    </w:p>
    <w:p w:rsidR="00401A37" w:rsidRDefault="00401A37" w:rsidP="002340E8">
      <w:pPr>
        <w:tabs>
          <w:tab w:val="left" w:pos="142"/>
        </w:tabs>
        <w:spacing w:after="0" w:line="360" w:lineRule="auto"/>
        <w:ind w:left="1134" w:right="1660"/>
        <w:jc w:val="both"/>
        <w:rPr>
          <w:ins w:id="3414" w:author="user" w:date="2012-04-19T12:16:00Z"/>
          <w:rFonts w:ascii="Arial" w:hAnsi="Arial" w:cs="Arial"/>
          <w:bCs/>
          <w:sz w:val="20"/>
          <w:szCs w:val="20"/>
          <w:lang w:eastAsia="pt-PT"/>
        </w:rPr>
      </w:pPr>
    </w:p>
    <w:p w:rsidR="00383D4B" w:rsidRDefault="00383D4B" w:rsidP="002340E8">
      <w:pPr>
        <w:tabs>
          <w:tab w:val="left" w:pos="142"/>
        </w:tabs>
        <w:spacing w:after="0" w:line="360" w:lineRule="auto"/>
        <w:ind w:left="1134" w:right="1660"/>
        <w:jc w:val="both"/>
        <w:rPr>
          <w:ins w:id="3415" w:author="user" w:date="2012-04-19T12:39:00Z"/>
          <w:rFonts w:ascii="Arial" w:hAnsi="Arial" w:cs="Arial"/>
          <w:sz w:val="20"/>
        </w:rPr>
      </w:pPr>
      <w:ins w:id="3416" w:author="user" w:date="2012-04-19T12:16:00Z">
        <w:r>
          <w:rPr>
            <w:rFonts w:ascii="Arial" w:hAnsi="Arial" w:cs="Arial"/>
            <w:bCs/>
            <w:sz w:val="20"/>
            <w:szCs w:val="20"/>
            <w:lang w:eastAsia="pt-PT"/>
          </w:rPr>
          <w:t>Pela primeira v</w:t>
        </w:r>
      </w:ins>
      <w:ins w:id="3417" w:author="user" w:date="2012-04-19T12:17:00Z">
        <w:r>
          <w:rPr>
            <w:rFonts w:ascii="Arial" w:hAnsi="Arial" w:cs="Arial"/>
            <w:bCs/>
            <w:sz w:val="20"/>
            <w:szCs w:val="20"/>
            <w:lang w:eastAsia="pt-PT"/>
          </w:rPr>
          <w:t xml:space="preserve">ez, teve também lugar em Timor-Leste </w:t>
        </w:r>
      </w:ins>
      <w:ins w:id="3418" w:author="user" w:date="2012-04-19T12:37:00Z">
        <w:r w:rsidR="009D48A0">
          <w:rPr>
            <w:rFonts w:ascii="Arial" w:hAnsi="Arial" w:cs="Arial"/>
            <w:bCs/>
            <w:sz w:val="20"/>
            <w:szCs w:val="20"/>
            <w:lang w:eastAsia="pt-PT"/>
          </w:rPr>
          <w:t xml:space="preserve">a </w:t>
        </w:r>
      </w:ins>
      <w:ins w:id="3419" w:author="user" w:date="2012-04-19T18:14:00Z">
        <w:r w:rsidR="009D48A0">
          <w:rPr>
            <w:rFonts w:ascii="Arial" w:hAnsi="Arial" w:cs="Arial"/>
            <w:bCs/>
            <w:sz w:val="20"/>
            <w:szCs w:val="20"/>
            <w:lang w:eastAsia="pt-PT"/>
          </w:rPr>
          <w:t>C</w:t>
        </w:r>
      </w:ins>
      <w:ins w:id="3420" w:author="user" w:date="2012-04-19T12:37:00Z">
        <w:r w:rsidR="00A15597">
          <w:rPr>
            <w:rFonts w:ascii="Arial" w:hAnsi="Arial" w:cs="Arial"/>
            <w:bCs/>
            <w:sz w:val="20"/>
            <w:szCs w:val="20"/>
            <w:lang w:eastAsia="pt-PT"/>
          </w:rPr>
          <w:t>omemoração do 15º. Aniversário da</w:t>
        </w:r>
      </w:ins>
      <w:ins w:id="3421" w:author="user" w:date="2012-04-19T12:17:00Z">
        <w:r>
          <w:rPr>
            <w:rFonts w:ascii="Arial" w:hAnsi="Arial" w:cs="Arial"/>
            <w:bCs/>
            <w:sz w:val="20"/>
            <w:szCs w:val="20"/>
            <w:lang w:eastAsia="pt-PT"/>
          </w:rPr>
          <w:t xml:space="preserve"> Organização das Institu</w:t>
        </w:r>
      </w:ins>
      <w:ins w:id="3422" w:author="user" w:date="2012-04-19T12:18:00Z">
        <w:r>
          <w:rPr>
            <w:rFonts w:ascii="Arial" w:hAnsi="Arial" w:cs="Arial"/>
            <w:bCs/>
            <w:sz w:val="20"/>
            <w:szCs w:val="20"/>
            <w:lang w:eastAsia="pt-PT"/>
          </w:rPr>
          <w:t>ições Superiores de Controlo da Comu</w:t>
        </w:r>
      </w:ins>
      <w:ins w:id="3423" w:author="user" w:date="2012-04-19T12:36:00Z">
        <w:r w:rsidR="00A15597">
          <w:rPr>
            <w:rFonts w:ascii="Arial" w:hAnsi="Arial" w:cs="Arial"/>
            <w:bCs/>
            <w:sz w:val="20"/>
            <w:szCs w:val="20"/>
            <w:lang w:eastAsia="pt-PT"/>
          </w:rPr>
          <w:t xml:space="preserve">nidade dos Países de Língua Portuguesa (OISC/CPLP) e </w:t>
        </w:r>
      </w:ins>
      <w:ins w:id="3424" w:author="user" w:date="2012-04-19T12:37:00Z">
        <w:r w:rsidR="00A15597">
          <w:rPr>
            <w:rFonts w:ascii="Arial" w:hAnsi="Arial" w:cs="Arial"/>
            <w:bCs/>
            <w:sz w:val="20"/>
            <w:szCs w:val="20"/>
            <w:lang w:eastAsia="pt-PT"/>
          </w:rPr>
          <w:t>realização do seu II Seminário, que teve lu</w:t>
        </w:r>
      </w:ins>
      <w:ins w:id="3425" w:author="user" w:date="2012-04-19T12:38:00Z">
        <w:r w:rsidR="00A15597">
          <w:rPr>
            <w:rFonts w:ascii="Arial" w:hAnsi="Arial" w:cs="Arial"/>
            <w:bCs/>
            <w:sz w:val="20"/>
            <w:szCs w:val="20"/>
            <w:lang w:eastAsia="pt-PT"/>
          </w:rPr>
          <w:t xml:space="preserve">gar em Díli de 29 de Junho a 1 de Julho de 2011. No seminário foram abordados dois temas </w:t>
        </w:r>
      </w:ins>
      <w:ins w:id="3426" w:author="user" w:date="2012-04-19T12:39:00Z">
        <w:r w:rsidR="00A15597" w:rsidRPr="00A15597">
          <w:rPr>
            <w:rFonts w:ascii="Arial" w:hAnsi="Arial" w:cs="Arial"/>
            <w:sz w:val="20"/>
          </w:rPr>
          <w:t>“O papel das Instituições Superiores de Controlo (ISC) num Estado d</w:t>
        </w:r>
        <w:r w:rsidR="00B5547C">
          <w:rPr>
            <w:rFonts w:ascii="Arial" w:hAnsi="Arial" w:cs="Arial"/>
            <w:sz w:val="20"/>
          </w:rPr>
          <w:t xml:space="preserve">e Direito” e “A Importância da </w:t>
        </w:r>
      </w:ins>
      <w:ins w:id="3427" w:author="user" w:date="2012-04-21T14:04:00Z">
        <w:r w:rsidR="00B5547C">
          <w:rPr>
            <w:rFonts w:ascii="Arial" w:hAnsi="Arial" w:cs="Arial"/>
            <w:sz w:val="20"/>
          </w:rPr>
          <w:t>C</w:t>
        </w:r>
      </w:ins>
      <w:ins w:id="3428" w:author="user" w:date="2012-04-19T12:39:00Z">
        <w:r w:rsidR="00A15597" w:rsidRPr="00A15597">
          <w:rPr>
            <w:rFonts w:ascii="Arial" w:hAnsi="Arial" w:cs="Arial"/>
            <w:sz w:val="20"/>
          </w:rPr>
          <w:t>ooperação entre as ISC no desenvolvimento institucional e na capacitação técnica”</w:t>
        </w:r>
        <w:r w:rsidR="00A15597">
          <w:rPr>
            <w:rFonts w:ascii="Arial" w:hAnsi="Arial" w:cs="Arial"/>
            <w:sz w:val="20"/>
          </w:rPr>
          <w:t>.</w:t>
        </w:r>
      </w:ins>
    </w:p>
    <w:p w:rsidR="00383D4B" w:rsidRDefault="00383D4B" w:rsidP="002340E8">
      <w:pPr>
        <w:tabs>
          <w:tab w:val="left" w:pos="142"/>
        </w:tabs>
        <w:spacing w:after="0" w:line="360" w:lineRule="auto"/>
        <w:ind w:left="1134" w:right="1660"/>
        <w:jc w:val="both"/>
        <w:rPr>
          <w:ins w:id="3429" w:author="user" w:date="2012-04-13T12:22:00Z"/>
          <w:rFonts w:ascii="Arial" w:hAnsi="Arial" w:cs="Arial"/>
          <w:bCs/>
          <w:sz w:val="20"/>
          <w:szCs w:val="20"/>
          <w:lang w:eastAsia="pt-PT"/>
        </w:rPr>
      </w:pPr>
    </w:p>
    <w:p w:rsidR="005A2DE0" w:rsidRDefault="002340E8" w:rsidP="002340E8">
      <w:pPr>
        <w:tabs>
          <w:tab w:val="left" w:pos="142"/>
        </w:tabs>
        <w:spacing w:after="0" w:line="360" w:lineRule="auto"/>
        <w:ind w:left="1134" w:right="1660"/>
        <w:jc w:val="both"/>
        <w:rPr>
          <w:ins w:id="3430" w:author="user" w:date="2012-04-12T20:09:00Z"/>
          <w:rFonts w:ascii="Arial" w:hAnsi="Arial" w:cs="Arial"/>
          <w:bCs/>
          <w:sz w:val="20"/>
          <w:szCs w:val="20"/>
          <w:lang w:eastAsia="pt-PT"/>
        </w:rPr>
      </w:pPr>
      <w:r w:rsidRPr="002340E8">
        <w:rPr>
          <w:rFonts w:ascii="Arial" w:hAnsi="Arial" w:cs="Arial"/>
          <w:bCs/>
          <w:sz w:val="20"/>
          <w:szCs w:val="20"/>
          <w:lang w:eastAsia="pt-PT"/>
        </w:rPr>
        <w:t xml:space="preserve">Por iniciativa do Governo, o Parlamento Nacional aprovou a Lei Orgânica da Câmara de Contas do Tribunal Superior Administrativo, Fiscal e de Contas de Timor-Leste (Lei nº. 9/2011, de 17 de Agosto), prevendo-se o início da sua actividade no prazo de 6 meses a contar da data da publicação no Jornal da República e sendo de 5 anos o período de instalação previsto para alcançar o seu pleno funcionamento. </w:t>
      </w:r>
    </w:p>
    <w:p w:rsidR="005A2DE0" w:rsidRPr="00B5547C" w:rsidRDefault="005A2DE0" w:rsidP="002340E8">
      <w:pPr>
        <w:tabs>
          <w:tab w:val="left" w:pos="142"/>
        </w:tabs>
        <w:spacing w:after="0" w:line="360" w:lineRule="auto"/>
        <w:ind w:left="1134" w:right="1660"/>
        <w:jc w:val="both"/>
        <w:rPr>
          <w:ins w:id="3431" w:author="user" w:date="2012-04-12T20:09:00Z"/>
          <w:rFonts w:ascii="Arial" w:hAnsi="Arial" w:cs="Arial"/>
          <w:bCs/>
          <w:sz w:val="20"/>
          <w:szCs w:val="20"/>
          <w:lang w:eastAsia="pt-PT"/>
        </w:rPr>
      </w:pPr>
    </w:p>
    <w:p w:rsidR="008B76AF" w:rsidRDefault="008B76AF" w:rsidP="002340E8">
      <w:pPr>
        <w:tabs>
          <w:tab w:val="left" w:pos="142"/>
        </w:tabs>
        <w:spacing w:after="0" w:line="360" w:lineRule="auto"/>
        <w:ind w:left="1134" w:right="1660"/>
        <w:jc w:val="both"/>
        <w:rPr>
          <w:ins w:id="3432" w:author="user" w:date="2012-04-13T12:29:00Z"/>
          <w:rFonts w:ascii="Arial" w:hAnsi="Arial" w:cs="Arial"/>
          <w:bCs/>
          <w:sz w:val="20"/>
          <w:szCs w:val="20"/>
          <w:lang w:eastAsia="pt-PT"/>
        </w:rPr>
      </w:pPr>
      <w:ins w:id="3433" w:author="user" w:date="2012-04-13T12:28:00Z">
        <w:r>
          <w:rPr>
            <w:rFonts w:ascii="Arial" w:hAnsi="Arial" w:cs="Arial"/>
            <w:bCs/>
            <w:sz w:val="20"/>
            <w:szCs w:val="20"/>
            <w:lang w:eastAsia="pt-PT"/>
          </w:rPr>
          <w:t xml:space="preserve">Com base na </w:t>
        </w:r>
      </w:ins>
      <w:ins w:id="3434" w:author="user" w:date="2012-04-21T14:08:00Z">
        <w:r w:rsidR="00B5547C" w:rsidRPr="00B5547C">
          <w:rPr>
            <w:rFonts w:ascii="Arial" w:eastAsia="Times New Roman" w:hAnsi="Arial" w:cs="Arial"/>
            <w:noProof/>
            <w:sz w:val="20"/>
            <w:szCs w:val="20"/>
          </w:rPr>
          <w:t>Resolução do Governo n</w:t>
        </w:r>
        <w:r w:rsidR="00B5547C" w:rsidRPr="00B5547C">
          <w:rPr>
            <w:rFonts w:ascii="Arial" w:eastAsia="Times New Roman" w:hAnsi="Arial" w:cs="Arial"/>
            <w:noProof/>
            <w:sz w:val="20"/>
            <w:szCs w:val="20"/>
            <w:vertAlign w:val="superscript"/>
          </w:rPr>
          <w:t>o</w:t>
        </w:r>
        <w:r w:rsidR="00B5547C" w:rsidRPr="00B5547C">
          <w:rPr>
            <w:rFonts w:ascii="Arial" w:eastAsia="Times New Roman" w:hAnsi="Arial" w:cs="Arial"/>
            <w:noProof/>
            <w:sz w:val="20"/>
            <w:szCs w:val="20"/>
          </w:rPr>
          <w:t xml:space="preserve">. </w:t>
        </w:r>
        <w:r w:rsidR="00B5547C" w:rsidRPr="00B5547C">
          <w:rPr>
            <w:rFonts w:ascii="Arial" w:hAnsi="Arial" w:cs="Arial"/>
            <w:sz w:val="20"/>
            <w:szCs w:val="20"/>
          </w:rPr>
          <w:t>40/2010, de 17 de Novembro</w:t>
        </w:r>
        <w:r w:rsidR="00B5547C">
          <w:rPr>
            <w:rFonts w:ascii="Arial" w:hAnsi="Arial" w:cs="Arial"/>
            <w:sz w:val="20"/>
            <w:szCs w:val="20"/>
          </w:rPr>
          <w:t>,</w:t>
        </w:r>
        <w:r w:rsidR="00B5547C">
          <w:rPr>
            <w:rFonts w:ascii="Arial" w:hAnsi="Arial" w:cs="Arial"/>
            <w:bCs/>
            <w:sz w:val="20"/>
            <w:szCs w:val="20"/>
            <w:lang w:eastAsia="pt-PT"/>
          </w:rPr>
          <w:t xml:space="preserve"> </w:t>
        </w:r>
      </w:ins>
      <w:ins w:id="3435" w:author="user" w:date="2012-04-13T12:28:00Z">
        <w:r>
          <w:rPr>
            <w:rFonts w:ascii="Arial" w:hAnsi="Arial" w:cs="Arial"/>
            <w:bCs/>
            <w:sz w:val="20"/>
            <w:szCs w:val="20"/>
            <w:lang w:eastAsia="pt-PT"/>
          </w:rPr>
          <w:t>que atri</w:t>
        </w:r>
      </w:ins>
      <w:ins w:id="3436" w:author="user" w:date="2012-04-13T12:29:00Z">
        <w:r>
          <w:rPr>
            <w:rFonts w:ascii="Arial" w:hAnsi="Arial" w:cs="Arial"/>
            <w:bCs/>
            <w:sz w:val="20"/>
            <w:szCs w:val="20"/>
            <w:lang w:eastAsia="pt-PT"/>
          </w:rPr>
          <w:t xml:space="preserve">buiu ao Ministério da Justiça a competência para recrutar e formar os futuros auditores da Câmara de Contas de Timor-Leste, </w:t>
        </w:r>
      </w:ins>
      <w:del w:id="3437" w:author="user" w:date="2012-04-13T12:29:00Z">
        <w:r w:rsidR="002340E8" w:rsidRPr="002340E8" w:rsidDel="008B76AF">
          <w:rPr>
            <w:rFonts w:ascii="Arial" w:hAnsi="Arial" w:cs="Arial"/>
            <w:bCs/>
            <w:sz w:val="20"/>
            <w:szCs w:val="20"/>
            <w:lang w:eastAsia="pt-PT"/>
          </w:rPr>
          <w:delText>F</w:delText>
        </w:r>
      </w:del>
      <w:ins w:id="3438" w:author="user" w:date="2012-04-13T12:29:00Z">
        <w:r>
          <w:rPr>
            <w:rFonts w:ascii="Arial" w:hAnsi="Arial" w:cs="Arial"/>
            <w:bCs/>
            <w:sz w:val="20"/>
            <w:szCs w:val="20"/>
            <w:lang w:eastAsia="pt-PT"/>
          </w:rPr>
          <w:t>f</w:t>
        </w:r>
      </w:ins>
      <w:r w:rsidR="002340E8" w:rsidRPr="002340E8">
        <w:rPr>
          <w:rFonts w:ascii="Arial" w:hAnsi="Arial" w:cs="Arial"/>
          <w:bCs/>
          <w:sz w:val="20"/>
          <w:szCs w:val="20"/>
          <w:lang w:eastAsia="pt-PT"/>
        </w:rPr>
        <w:t>o</w:t>
      </w:r>
      <w:ins w:id="3439" w:author="user" w:date="2012-04-12T20:09:00Z">
        <w:r w:rsidR="005A2DE0">
          <w:rPr>
            <w:rFonts w:ascii="Arial" w:hAnsi="Arial" w:cs="Arial"/>
            <w:bCs/>
            <w:sz w:val="20"/>
            <w:szCs w:val="20"/>
            <w:lang w:eastAsia="pt-PT"/>
          </w:rPr>
          <w:t xml:space="preserve">i lançado um processo de recrutamento do qual resultou a selecção de 20 </w:t>
        </w:r>
      </w:ins>
      <w:ins w:id="3440" w:author="user" w:date="2012-04-12T20:10:00Z">
        <w:r w:rsidR="005A2DE0">
          <w:rPr>
            <w:rFonts w:ascii="Arial" w:hAnsi="Arial" w:cs="Arial"/>
            <w:bCs/>
            <w:sz w:val="20"/>
            <w:szCs w:val="20"/>
            <w:lang w:eastAsia="pt-PT"/>
          </w:rPr>
          <w:t xml:space="preserve">licenciados e bacharéis. Destes, </w:t>
        </w:r>
      </w:ins>
      <w:del w:id="3441" w:author="user" w:date="2012-04-12T20:10:00Z">
        <w:r w:rsidR="002340E8" w:rsidRPr="002340E8" w:rsidDel="005A2DE0">
          <w:rPr>
            <w:rFonts w:ascii="Arial" w:hAnsi="Arial" w:cs="Arial"/>
            <w:bCs/>
            <w:sz w:val="20"/>
            <w:szCs w:val="20"/>
            <w:lang w:eastAsia="pt-PT"/>
          </w:rPr>
          <w:delText xml:space="preserve">ram, entretanto, recrutados </w:delText>
        </w:r>
      </w:del>
      <w:r w:rsidR="002340E8" w:rsidRPr="002340E8">
        <w:rPr>
          <w:rFonts w:ascii="Arial" w:hAnsi="Arial" w:cs="Arial"/>
          <w:bCs/>
          <w:sz w:val="20"/>
          <w:szCs w:val="20"/>
          <w:lang w:eastAsia="pt-PT"/>
        </w:rPr>
        <w:t xml:space="preserve">15 </w:t>
      </w:r>
      <w:ins w:id="3442" w:author="user" w:date="2012-04-12T20:18:00Z">
        <w:r w:rsidR="00A43359">
          <w:rPr>
            <w:rFonts w:ascii="Arial" w:hAnsi="Arial" w:cs="Arial"/>
            <w:bCs/>
            <w:sz w:val="20"/>
            <w:szCs w:val="20"/>
            <w:lang w:eastAsia="pt-PT"/>
          </w:rPr>
          <w:t xml:space="preserve">recebem actualmente </w:t>
        </w:r>
      </w:ins>
      <w:ins w:id="3443" w:author="user" w:date="2012-04-12T20:10:00Z">
        <w:r w:rsidR="005A2DE0">
          <w:rPr>
            <w:rFonts w:ascii="Arial" w:hAnsi="Arial" w:cs="Arial"/>
            <w:bCs/>
            <w:sz w:val="20"/>
            <w:szCs w:val="20"/>
            <w:lang w:eastAsia="pt-PT"/>
          </w:rPr>
          <w:t xml:space="preserve">formação </w:t>
        </w:r>
      </w:ins>
      <w:ins w:id="3444" w:author="user" w:date="2012-04-12T20:11:00Z">
        <w:r w:rsidR="005A2DE0">
          <w:rPr>
            <w:rFonts w:ascii="Arial" w:hAnsi="Arial" w:cs="Arial"/>
            <w:bCs/>
            <w:sz w:val="20"/>
            <w:szCs w:val="20"/>
            <w:lang w:eastAsia="pt-PT"/>
          </w:rPr>
          <w:t xml:space="preserve">especializada </w:t>
        </w:r>
      </w:ins>
      <w:ins w:id="3445" w:author="user" w:date="2012-04-12T20:10:00Z">
        <w:r w:rsidR="005A2DE0">
          <w:rPr>
            <w:rFonts w:ascii="Arial" w:hAnsi="Arial" w:cs="Arial"/>
            <w:bCs/>
            <w:sz w:val="20"/>
            <w:szCs w:val="20"/>
            <w:lang w:eastAsia="pt-PT"/>
          </w:rPr>
          <w:t>tendo em vista o ingresso na c</w:t>
        </w:r>
      </w:ins>
      <w:ins w:id="3446" w:author="user" w:date="2012-04-12T20:11:00Z">
        <w:r w:rsidR="005A2DE0">
          <w:rPr>
            <w:rFonts w:ascii="Arial" w:hAnsi="Arial" w:cs="Arial"/>
            <w:bCs/>
            <w:sz w:val="20"/>
            <w:szCs w:val="20"/>
            <w:lang w:eastAsia="pt-PT"/>
          </w:rPr>
          <w:t xml:space="preserve">arreira </w:t>
        </w:r>
        <w:r>
          <w:rPr>
            <w:rFonts w:ascii="Arial" w:hAnsi="Arial" w:cs="Arial"/>
            <w:bCs/>
            <w:sz w:val="20"/>
            <w:szCs w:val="20"/>
            <w:lang w:eastAsia="pt-PT"/>
          </w:rPr>
          <w:t>de auditor da Câmara de Contas.</w:t>
        </w:r>
      </w:ins>
    </w:p>
    <w:p w:rsidR="008B76AF" w:rsidRDefault="008B76AF" w:rsidP="002340E8">
      <w:pPr>
        <w:tabs>
          <w:tab w:val="left" w:pos="142"/>
        </w:tabs>
        <w:spacing w:after="0" w:line="360" w:lineRule="auto"/>
        <w:ind w:left="1134" w:right="1660"/>
        <w:jc w:val="both"/>
        <w:rPr>
          <w:ins w:id="3447" w:author="user" w:date="2012-04-13T12:29:00Z"/>
          <w:rFonts w:ascii="Arial" w:hAnsi="Arial" w:cs="Arial"/>
          <w:bCs/>
          <w:sz w:val="20"/>
          <w:szCs w:val="20"/>
          <w:lang w:eastAsia="pt-PT"/>
        </w:rPr>
      </w:pPr>
    </w:p>
    <w:p w:rsidR="005A2DE0" w:rsidRDefault="005A2DE0" w:rsidP="002340E8">
      <w:pPr>
        <w:tabs>
          <w:tab w:val="left" w:pos="142"/>
        </w:tabs>
        <w:spacing w:after="0" w:line="360" w:lineRule="auto"/>
        <w:ind w:left="1134" w:right="1660"/>
        <w:jc w:val="both"/>
        <w:rPr>
          <w:ins w:id="3448" w:author="user" w:date="2012-04-12T20:12:00Z"/>
          <w:rFonts w:ascii="Arial" w:hAnsi="Arial" w:cs="Arial"/>
          <w:bCs/>
          <w:sz w:val="20"/>
          <w:szCs w:val="20"/>
          <w:lang w:eastAsia="pt-PT"/>
        </w:rPr>
      </w:pPr>
      <w:ins w:id="3449" w:author="user" w:date="2012-04-12T20:12:00Z">
        <w:r>
          <w:rPr>
            <w:rFonts w:ascii="Arial" w:hAnsi="Arial" w:cs="Arial"/>
            <w:bCs/>
            <w:sz w:val="20"/>
            <w:szCs w:val="20"/>
            <w:lang w:eastAsia="pt-PT"/>
          </w:rPr>
          <w:t xml:space="preserve">Um 1º. Grupo de 7 formandos, </w:t>
        </w:r>
      </w:ins>
      <w:ins w:id="3450" w:author="user" w:date="2012-04-12T20:13:00Z">
        <w:r>
          <w:rPr>
            <w:rFonts w:ascii="Arial" w:hAnsi="Arial" w:cs="Arial"/>
            <w:bCs/>
            <w:sz w:val="20"/>
            <w:szCs w:val="20"/>
            <w:lang w:eastAsia="pt-PT"/>
          </w:rPr>
          <w:t xml:space="preserve">frequentou </w:t>
        </w:r>
      </w:ins>
      <w:ins w:id="3451" w:author="user" w:date="2012-04-12T20:15:00Z">
        <w:r>
          <w:rPr>
            <w:rFonts w:ascii="Arial" w:hAnsi="Arial" w:cs="Arial"/>
            <w:bCs/>
            <w:sz w:val="20"/>
            <w:szCs w:val="20"/>
            <w:lang w:eastAsia="pt-PT"/>
          </w:rPr>
          <w:t xml:space="preserve">em 2011 </w:t>
        </w:r>
      </w:ins>
      <w:ins w:id="3452" w:author="user" w:date="2012-04-12T20:13:00Z">
        <w:r>
          <w:rPr>
            <w:rFonts w:ascii="Arial" w:hAnsi="Arial" w:cs="Arial"/>
            <w:bCs/>
            <w:sz w:val="20"/>
            <w:szCs w:val="20"/>
            <w:lang w:eastAsia="pt-PT"/>
          </w:rPr>
          <w:t xml:space="preserve">o curso </w:t>
        </w:r>
      </w:ins>
      <w:ins w:id="3453" w:author="user" w:date="2012-04-12T20:20:00Z">
        <w:r w:rsidR="00A43359">
          <w:rPr>
            <w:rFonts w:ascii="Arial" w:hAnsi="Arial" w:cs="Arial"/>
            <w:bCs/>
            <w:sz w:val="20"/>
            <w:szCs w:val="20"/>
            <w:lang w:eastAsia="pt-PT"/>
          </w:rPr>
          <w:t xml:space="preserve">de formação técnica </w:t>
        </w:r>
      </w:ins>
      <w:ins w:id="3454" w:author="user" w:date="2012-04-12T20:21:00Z">
        <w:r w:rsidR="00A43359">
          <w:rPr>
            <w:rFonts w:ascii="Arial" w:hAnsi="Arial" w:cs="Arial"/>
            <w:bCs/>
            <w:sz w:val="20"/>
            <w:szCs w:val="20"/>
            <w:lang w:eastAsia="pt-PT"/>
          </w:rPr>
          <w:t xml:space="preserve">especializada, teórica e prática, </w:t>
        </w:r>
      </w:ins>
      <w:ins w:id="3455" w:author="user" w:date="2012-04-12T20:12:00Z">
        <w:r>
          <w:rPr>
            <w:rFonts w:ascii="Arial" w:hAnsi="Arial" w:cs="Arial"/>
            <w:bCs/>
            <w:sz w:val="20"/>
            <w:szCs w:val="20"/>
            <w:lang w:eastAsia="pt-PT"/>
          </w:rPr>
          <w:t>ministrad</w:t>
        </w:r>
      </w:ins>
      <w:ins w:id="3456" w:author="user" w:date="2012-04-12T20:13:00Z">
        <w:r>
          <w:rPr>
            <w:rFonts w:ascii="Arial" w:hAnsi="Arial" w:cs="Arial"/>
            <w:bCs/>
            <w:sz w:val="20"/>
            <w:szCs w:val="20"/>
            <w:lang w:eastAsia="pt-PT"/>
          </w:rPr>
          <w:t>o</w:t>
        </w:r>
      </w:ins>
      <w:ins w:id="3457" w:author="user" w:date="2012-04-12T20:12:00Z">
        <w:r>
          <w:rPr>
            <w:rFonts w:ascii="Arial" w:hAnsi="Arial" w:cs="Arial"/>
            <w:bCs/>
            <w:sz w:val="20"/>
            <w:szCs w:val="20"/>
            <w:lang w:eastAsia="pt-PT"/>
          </w:rPr>
          <w:t xml:space="preserve"> pelo Tribunal de Contas de Portugal, </w:t>
        </w:r>
      </w:ins>
      <w:ins w:id="3458" w:author="user" w:date="2012-04-12T20:13:00Z">
        <w:r>
          <w:rPr>
            <w:rFonts w:ascii="Arial" w:hAnsi="Arial" w:cs="Arial"/>
            <w:bCs/>
            <w:sz w:val="20"/>
            <w:szCs w:val="20"/>
            <w:lang w:eastAsia="pt-PT"/>
          </w:rPr>
          <w:t xml:space="preserve">com a duração aproximada de 6 meses, </w:t>
        </w:r>
      </w:ins>
      <w:ins w:id="3459" w:author="user" w:date="2012-04-12T20:12:00Z">
        <w:r>
          <w:rPr>
            <w:rFonts w:ascii="Arial" w:hAnsi="Arial" w:cs="Arial"/>
            <w:bCs/>
            <w:sz w:val="20"/>
            <w:szCs w:val="20"/>
            <w:lang w:eastAsia="pt-PT"/>
          </w:rPr>
          <w:t>tendo iniciado o estágio</w:t>
        </w:r>
        <w:r w:rsidR="00A43359">
          <w:rPr>
            <w:rFonts w:ascii="Arial" w:hAnsi="Arial" w:cs="Arial"/>
            <w:bCs/>
            <w:sz w:val="20"/>
            <w:szCs w:val="20"/>
            <w:lang w:eastAsia="pt-PT"/>
          </w:rPr>
          <w:t xml:space="preserve"> pro</w:t>
        </w:r>
      </w:ins>
      <w:ins w:id="3460" w:author="user" w:date="2012-04-12T20:18:00Z">
        <w:r w:rsidR="00A43359">
          <w:rPr>
            <w:rFonts w:ascii="Arial" w:hAnsi="Arial" w:cs="Arial"/>
            <w:bCs/>
            <w:sz w:val="20"/>
            <w:szCs w:val="20"/>
            <w:lang w:eastAsia="pt-PT"/>
          </w:rPr>
          <w:t>fissional, com carácter probatório e duração de 1 ano,</w:t>
        </w:r>
      </w:ins>
      <w:ins w:id="3461" w:author="user" w:date="2012-04-12T20:12:00Z">
        <w:r>
          <w:rPr>
            <w:rFonts w:ascii="Arial" w:hAnsi="Arial" w:cs="Arial"/>
            <w:bCs/>
            <w:sz w:val="20"/>
            <w:szCs w:val="20"/>
            <w:lang w:eastAsia="pt-PT"/>
          </w:rPr>
          <w:t xml:space="preserve"> em Janeiro de 2012</w:t>
        </w:r>
      </w:ins>
      <w:ins w:id="3462" w:author="user" w:date="2012-04-12T20:20:00Z">
        <w:r w:rsidR="00A43359">
          <w:rPr>
            <w:rFonts w:ascii="Arial" w:hAnsi="Arial" w:cs="Arial"/>
            <w:bCs/>
            <w:sz w:val="20"/>
            <w:szCs w:val="20"/>
            <w:lang w:eastAsia="pt-PT"/>
          </w:rPr>
          <w:t xml:space="preserve">. </w:t>
        </w:r>
      </w:ins>
      <w:ins w:id="3463" w:author="user" w:date="2012-04-12T20:13:00Z">
        <w:r w:rsidR="00A43359">
          <w:rPr>
            <w:rFonts w:ascii="Arial" w:hAnsi="Arial" w:cs="Arial"/>
            <w:bCs/>
            <w:sz w:val="20"/>
            <w:szCs w:val="20"/>
            <w:lang w:eastAsia="pt-PT"/>
          </w:rPr>
          <w:t xml:space="preserve">Um </w:t>
        </w:r>
      </w:ins>
      <w:ins w:id="3464" w:author="user" w:date="2012-04-12T20:18:00Z">
        <w:r w:rsidR="00A43359">
          <w:rPr>
            <w:rFonts w:ascii="Arial" w:hAnsi="Arial" w:cs="Arial"/>
            <w:bCs/>
            <w:sz w:val="20"/>
            <w:szCs w:val="20"/>
            <w:lang w:eastAsia="pt-PT"/>
          </w:rPr>
          <w:t>2º.</w:t>
        </w:r>
      </w:ins>
      <w:ins w:id="3465" w:author="user" w:date="2012-04-12T20:19:00Z">
        <w:r w:rsidR="00A43359">
          <w:rPr>
            <w:rFonts w:ascii="Arial" w:hAnsi="Arial" w:cs="Arial"/>
            <w:bCs/>
            <w:sz w:val="20"/>
            <w:szCs w:val="20"/>
            <w:lang w:eastAsia="pt-PT"/>
          </w:rPr>
          <w:t xml:space="preserve"> </w:t>
        </w:r>
      </w:ins>
      <w:ins w:id="3466" w:author="user" w:date="2012-04-12T20:13:00Z">
        <w:r>
          <w:rPr>
            <w:rFonts w:ascii="Arial" w:hAnsi="Arial" w:cs="Arial"/>
            <w:bCs/>
            <w:sz w:val="20"/>
            <w:szCs w:val="20"/>
            <w:lang w:eastAsia="pt-PT"/>
          </w:rPr>
          <w:t>grupo de 8 formandos recebeu formação preparatória em L</w:t>
        </w:r>
      </w:ins>
      <w:ins w:id="3467" w:author="user" w:date="2012-04-12T20:14:00Z">
        <w:r>
          <w:rPr>
            <w:rFonts w:ascii="Arial" w:hAnsi="Arial" w:cs="Arial"/>
            <w:bCs/>
            <w:sz w:val="20"/>
            <w:szCs w:val="20"/>
            <w:lang w:eastAsia="pt-PT"/>
          </w:rPr>
          <w:t>íngua Portuguesa, encontrando-se ac</w:t>
        </w:r>
        <w:r w:rsidR="00A43359">
          <w:rPr>
            <w:rFonts w:ascii="Arial" w:hAnsi="Arial" w:cs="Arial"/>
            <w:bCs/>
            <w:sz w:val="20"/>
            <w:szCs w:val="20"/>
            <w:lang w:eastAsia="pt-PT"/>
          </w:rPr>
          <w:t xml:space="preserve">tualmente em Portugal a </w:t>
        </w:r>
      </w:ins>
      <w:ins w:id="3468" w:author="user" w:date="2012-04-12T20:21:00Z">
        <w:r w:rsidR="00A43359">
          <w:rPr>
            <w:rFonts w:ascii="Arial" w:hAnsi="Arial" w:cs="Arial"/>
            <w:bCs/>
            <w:sz w:val="20"/>
            <w:szCs w:val="20"/>
            <w:lang w:eastAsia="pt-PT"/>
          </w:rPr>
          <w:t>frequentar o curso</w:t>
        </w:r>
      </w:ins>
      <w:ins w:id="3469" w:author="user" w:date="2012-04-12T20:14:00Z">
        <w:r>
          <w:rPr>
            <w:rFonts w:ascii="Arial" w:hAnsi="Arial" w:cs="Arial"/>
            <w:bCs/>
            <w:sz w:val="20"/>
            <w:szCs w:val="20"/>
            <w:lang w:eastAsia="pt-PT"/>
          </w:rPr>
          <w:t xml:space="preserve"> </w:t>
        </w:r>
      </w:ins>
      <w:ins w:id="3470" w:author="user" w:date="2012-04-12T20:21:00Z">
        <w:r w:rsidR="00A43359">
          <w:rPr>
            <w:rFonts w:ascii="Arial" w:hAnsi="Arial" w:cs="Arial"/>
            <w:bCs/>
            <w:sz w:val="20"/>
            <w:szCs w:val="20"/>
            <w:lang w:eastAsia="pt-PT"/>
          </w:rPr>
          <w:t xml:space="preserve">de </w:t>
        </w:r>
      </w:ins>
      <w:ins w:id="3471" w:author="user" w:date="2012-04-12T20:14:00Z">
        <w:r w:rsidR="00A43359">
          <w:rPr>
            <w:rFonts w:ascii="Arial" w:hAnsi="Arial" w:cs="Arial"/>
            <w:bCs/>
            <w:sz w:val="20"/>
            <w:szCs w:val="20"/>
            <w:lang w:eastAsia="pt-PT"/>
          </w:rPr>
          <w:t xml:space="preserve">formação técnica, </w:t>
        </w:r>
      </w:ins>
      <w:ins w:id="3472" w:author="user" w:date="2012-04-12T20:21:00Z">
        <w:r w:rsidR="00A43359">
          <w:rPr>
            <w:rFonts w:ascii="Arial" w:hAnsi="Arial" w:cs="Arial"/>
            <w:bCs/>
            <w:sz w:val="20"/>
            <w:szCs w:val="20"/>
            <w:lang w:eastAsia="pt-PT"/>
          </w:rPr>
          <w:t>o</w:t>
        </w:r>
      </w:ins>
      <w:ins w:id="3473" w:author="user" w:date="2012-04-12T20:14:00Z">
        <w:r>
          <w:rPr>
            <w:rFonts w:ascii="Arial" w:hAnsi="Arial" w:cs="Arial"/>
            <w:bCs/>
            <w:sz w:val="20"/>
            <w:szCs w:val="20"/>
            <w:lang w:eastAsia="pt-PT"/>
          </w:rPr>
          <w:t xml:space="preserve"> qual terminará em Maio de 2012, ao que se seguirá i</w:t>
        </w:r>
        <w:r w:rsidR="00A43359">
          <w:rPr>
            <w:rFonts w:ascii="Arial" w:hAnsi="Arial" w:cs="Arial"/>
            <w:bCs/>
            <w:sz w:val="20"/>
            <w:szCs w:val="20"/>
            <w:lang w:eastAsia="pt-PT"/>
          </w:rPr>
          <w:t>gualmente o estágio pro</w:t>
        </w:r>
      </w:ins>
      <w:ins w:id="3474" w:author="user" w:date="2012-04-12T20:20:00Z">
        <w:r w:rsidR="00A43359">
          <w:rPr>
            <w:rFonts w:ascii="Arial" w:hAnsi="Arial" w:cs="Arial"/>
            <w:bCs/>
            <w:sz w:val="20"/>
            <w:szCs w:val="20"/>
            <w:lang w:eastAsia="pt-PT"/>
          </w:rPr>
          <w:t>batório.</w:t>
        </w:r>
      </w:ins>
    </w:p>
    <w:p w:rsidR="00BD14D1" w:rsidRDefault="00BD14D1" w:rsidP="002340E8">
      <w:pPr>
        <w:tabs>
          <w:tab w:val="left" w:pos="142"/>
        </w:tabs>
        <w:spacing w:after="0" w:line="360" w:lineRule="auto"/>
        <w:ind w:left="1134" w:right="1660"/>
        <w:jc w:val="both"/>
        <w:rPr>
          <w:ins w:id="3475" w:author="user" w:date="2012-04-13T12:31:00Z"/>
          <w:rFonts w:ascii="Arial" w:hAnsi="Arial" w:cs="Arial"/>
          <w:bCs/>
          <w:sz w:val="20"/>
          <w:szCs w:val="20"/>
          <w:lang w:eastAsia="pt-PT"/>
        </w:rPr>
      </w:pPr>
    </w:p>
    <w:p w:rsidR="00000000" w:rsidRDefault="008B76AF">
      <w:pPr>
        <w:tabs>
          <w:tab w:val="left" w:pos="142"/>
        </w:tabs>
        <w:spacing w:after="0" w:line="360" w:lineRule="auto"/>
        <w:ind w:left="1134" w:right="1660"/>
        <w:jc w:val="right"/>
        <w:rPr>
          <w:ins w:id="3476" w:author="usuario" w:date="2012-05-04T10:05:00Z"/>
          <w:del w:id="3477" w:author="user" w:date="2012-05-04T16:45:00Z"/>
          <w:rFonts w:ascii="Arial" w:hAnsi="Arial" w:cs="Arial"/>
          <w:bCs/>
          <w:sz w:val="20"/>
          <w:szCs w:val="20"/>
          <w:lang w:eastAsia="pt-PT"/>
        </w:rPr>
        <w:pPrChange w:id="3478" w:author="usuario" w:date="2012-05-04T10:14:00Z">
          <w:pPr>
            <w:tabs>
              <w:tab w:val="left" w:pos="142"/>
            </w:tabs>
            <w:spacing w:after="0" w:line="360" w:lineRule="auto"/>
            <w:ind w:left="1134" w:right="1660"/>
            <w:jc w:val="both"/>
          </w:pPr>
        </w:pPrChange>
      </w:pPr>
      <w:ins w:id="3479" w:author="user" w:date="2012-04-13T12:31:00Z">
        <w:r>
          <w:rPr>
            <w:rFonts w:ascii="Arial" w:hAnsi="Arial" w:cs="Arial"/>
            <w:bCs/>
            <w:sz w:val="20"/>
            <w:szCs w:val="20"/>
            <w:lang w:eastAsia="pt-PT"/>
          </w:rPr>
          <w:t>Foi</w:t>
        </w:r>
      </w:ins>
      <w:ins w:id="3480" w:author="user" w:date="2012-04-13T12:32:00Z">
        <w:r>
          <w:rPr>
            <w:rFonts w:ascii="Arial" w:hAnsi="Arial" w:cs="Arial"/>
            <w:bCs/>
            <w:sz w:val="20"/>
            <w:szCs w:val="20"/>
            <w:lang w:eastAsia="pt-PT"/>
          </w:rPr>
          <w:t>, entretanto,</w:t>
        </w:r>
      </w:ins>
      <w:ins w:id="3481" w:author="user" w:date="2012-04-13T12:31:00Z">
        <w:r>
          <w:rPr>
            <w:rFonts w:ascii="Arial" w:hAnsi="Arial" w:cs="Arial"/>
            <w:bCs/>
            <w:sz w:val="20"/>
            <w:szCs w:val="20"/>
            <w:lang w:eastAsia="pt-PT"/>
          </w:rPr>
          <w:t xml:space="preserve"> concluído o processo de recrutamento e selecç</w:t>
        </w:r>
      </w:ins>
      <w:ins w:id="3482" w:author="user" w:date="2012-04-13T12:32:00Z">
        <w:r>
          <w:rPr>
            <w:rFonts w:ascii="Arial" w:hAnsi="Arial" w:cs="Arial"/>
            <w:bCs/>
            <w:sz w:val="20"/>
            <w:szCs w:val="20"/>
            <w:lang w:eastAsia="pt-PT"/>
          </w:rPr>
          <w:t xml:space="preserve">ão de dois auditores internacionais que terão como principal função acompanhar o estágio dos auditores timorenses </w:t>
        </w:r>
      </w:ins>
      <w:ins w:id="3483" w:author="user" w:date="2012-04-13T12:33:00Z">
        <w:r>
          <w:rPr>
            <w:rFonts w:ascii="Arial" w:hAnsi="Arial" w:cs="Arial"/>
            <w:bCs/>
            <w:sz w:val="20"/>
            <w:szCs w:val="20"/>
            <w:lang w:eastAsia="pt-PT"/>
          </w:rPr>
          <w:t xml:space="preserve">e prestar-lhes assistência técnica </w:t>
        </w:r>
      </w:ins>
      <w:ins w:id="3484" w:author="user" w:date="2012-04-13T12:34:00Z">
        <w:r>
          <w:rPr>
            <w:rFonts w:ascii="Arial" w:hAnsi="Arial" w:cs="Arial"/>
            <w:bCs/>
            <w:sz w:val="20"/>
            <w:szCs w:val="20"/>
            <w:lang w:eastAsia="pt-PT"/>
          </w:rPr>
          <w:t>num período inicial de exercício de</w:t>
        </w:r>
      </w:ins>
      <w:ins w:id="3485" w:author="user" w:date="2012-04-13T12:33:00Z">
        <w:r>
          <w:rPr>
            <w:rFonts w:ascii="Arial" w:hAnsi="Arial" w:cs="Arial"/>
            <w:bCs/>
            <w:sz w:val="20"/>
            <w:szCs w:val="20"/>
            <w:lang w:eastAsia="pt-PT"/>
          </w:rPr>
          <w:t xml:space="preserve"> funções.</w:t>
        </w:r>
      </w:ins>
      <w:ins w:id="3486" w:author="user" w:date="2012-04-19T18:24:00Z">
        <w:r w:rsidR="00A8198D">
          <w:rPr>
            <w:rFonts w:ascii="Arial" w:hAnsi="Arial" w:cs="Arial"/>
            <w:bCs/>
            <w:sz w:val="20"/>
            <w:szCs w:val="20"/>
            <w:lang w:eastAsia="pt-PT"/>
          </w:rPr>
          <w:t xml:space="preserve"> </w:t>
        </w:r>
      </w:ins>
      <w:ins w:id="3487" w:author="user" w:date="2012-04-13T12:34:00Z">
        <w:r>
          <w:rPr>
            <w:rFonts w:ascii="Arial" w:hAnsi="Arial" w:cs="Arial"/>
            <w:bCs/>
            <w:sz w:val="20"/>
            <w:szCs w:val="20"/>
            <w:lang w:eastAsia="pt-PT"/>
          </w:rPr>
          <w:t xml:space="preserve">Foi também elaborado </w:t>
        </w:r>
      </w:ins>
      <w:ins w:id="3488" w:author="user" w:date="2012-04-13T12:30:00Z">
        <w:r>
          <w:rPr>
            <w:rFonts w:ascii="Arial" w:hAnsi="Arial" w:cs="Arial"/>
            <w:bCs/>
            <w:sz w:val="20"/>
            <w:szCs w:val="20"/>
            <w:lang w:eastAsia="pt-PT"/>
          </w:rPr>
          <w:t>o Decreto-Lei</w:t>
        </w:r>
      </w:ins>
      <w:ins w:id="3489" w:author="usuario" w:date="2012-05-04T10:13:00Z">
        <w:del w:id="3490" w:author="user" w:date="2012-05-04T16:45:00Z">
          <w:r w:rsidR="0019469F" w:rsidDel="00571A69">
            <w:rPr>
              <w:rFonts w:ascii="Arial" w:hAnsi="Arial" w:cs="Arial"/>
              <w:bCs/>
              <w:sz w:val="20"/>
              <w:szCs w:val="20"/>
              <w:lang w:eastAsia="pt-PT"/>
            </w:rPr>
            <w:delText xml:space="preserve">  </w:delText>
          </w:r>
        </w:del>
      </w:ins>
      <w:ins w:id="3491" w:author="usuario" w:date="2012-05-04T10:14:00Z">
        <w:del w:id="3492" w:author="user" w:date="2012-05-04T16:45:00Z">
          <w:r w:rsidR="00101F9C" w:rsidDel="00571A69">
            <w:rPr>
              <w:rFonts w:ascii="Arial" w:hAnsi="Arial" w:cs="Arial"/>
              <w:bCs/>
              <w:sz w:val="20"/>
              <w:szCs w:val="20"/>
              <w:lang w:eastAsia="pt-PT"/>
            </w:rPr>
            <w:delText xml:space="preserve">   </w:delText>
          </w:r>
        </w:del>
      </w:ins>
      <w:ins w:id="3493" w:author="usuario" w:date="2012-05-04T10:13:00Z">
        <w:del w:id="3494" w:author="user" w:date="2012-05-04T16:45:00Z">
          <w:r w:rsidR="0019469F" w:rsidDel="00571A69">
            <w:rPr>
              <w:rFonts w:ascii="Arial" w:hAnsi="Arial" w:cs="Arial"/>
              <w:bCs/>
              <w:sz w:val="20"/>
              <w:szCs w:val="20"/>
              <w:lang w:eastAsia="pt-PT"/>
            </w:rPr>
            <w:delText>1</w:delText>
          </w:r>
          <w:r w:rsidR="00101F9C" w:rsidDel="00571A69">
            <w:rPr>
              <w:rFonts w:ascii="Arial" w:hAnsi="Arial" w:cs="Arial"/>
              <w:bCs/>
              <w:sz w:val="20"/>
              <w:szCs w:val="20"/>
              <w:lang w:eastAsia="pt-PT"/>
            </w:rPr>
            <w:delText>6</w:delText>
          </w:r>
        </w:del>
      </w:ins>
    </w:p>
    <w:p w:rsidR="00000000" w:rsidRDefault="00571A69">
      <w:pPr>
        <w:tabs>
          <w:tab w:val="left" w:pos="142"/>
        </w:tabs>
        <w:spacing w:after="0" w:line="360" w:lineRule="auto"/>
        <w:ind w:left="1134" w:right="1660"/>
        <w:jc w:val="right"/>
        <w:rPr>
          <w:ins w:id="3495" w:author="user" w:date="2012-04-21T16:56:00Z"/>
          <w:del w:id="3496" w:author="usuario" w:date="2012-05-04T09:30:00Z"/>
          <w:rFonts w:ascii="Arial" w:hAnsi="Arial" w:cs="Arial"/>
          <w:bCs/>
          <w:sz w:val="20"/>
          <w:szCs w:val="20"/>
          <w:lang w:eastAsia="pt-PT"/>
        </w:rPr>
        <w:pPrChange w:id="3497" w:author="user" w:date="2012-05-04T16:45:00Z">
          <w:pPr>
            <w:tabs>
              <w:tab w:val="left" w:pos="142"/>
            </w:tabs>
            <w:spacing w:after="0" w:line="360" w:lineRule="auto"/>
            <w:ind w:left="1134" w:right="1660"/>
            <w:jc w:val="both"/>
          </w:pPr>
        </w:pPrChange>
      </w:pPr>
      <w:ins w:id="3498" w:author="user" w:date="2012-05-04T16:45:00Z">
        <w:r>
          <w:rPr>
            <w:rFonts w:ascii="Arial" w:hAnsi="Arial" w:cs="Arial"/>
            <w:bCs/>
            <w:sz w:val="20"/>
            <w:szCs w:val="20"/>
            <w:lang w:eastAsia="pt-PT"/>
          </w:rPr>
          <w:t xml:space="preserve"> </w:t>
        </w:r>
      </w:ins>
      <w:ins w:id="3499" w:author="user" w:date="2012-04-13T12:30:00Z">
        <w:r w:rsidR="008B76AF">
          <w:rPr>
            <w:rFonts w:ascii="Arial" w:hAnsi="Arial" w:cs="Arial"/>
            <w:bCs/>
            <w:sz w:val="20"/>
            <w:szCs w:val="20"/>
            <w:lang w:eastAsia="pt-PT"/>
          </w:rPr>
          <w:t>que visa definir os serviços de apoio da Câmara de Contas e aprovar a carreira especial de auditor desta instituiç</w:t>
        </w:r>
      </w:ins>
      <w:ins w:id="3500" w:author="user" w:date="2012-04-13T12:31:00Z">
        <w:r w:rsidR="008B76AF">
          <w:rPr>
            <w:rFonts w:ascii="Arial" w:hAnsi="Arial" w:cs="Arial"/>
            <w:bCs/>
            <w:sz w:val="20"/>
            <w:szCs w:val="20"/>
            <w:lang w:eastAsia="pt-PT"/>
          </w:rPr>
          <w:t>ão</w:t>
        </w:r>
      </w:ins>
      <w:ins w:id="3501" w:author="user" w:date="2012-04-13T12:34:00Z">
        <w:r w:rsidR="00BD14D1">
          <w:rPr>
            <w:rFonts w:ascii="Arial" w:hAnsi="Arial" w:cs="Arial"/>
            <w:bCs/>
            <w:sz w:val="20"/>
            <w:szCs w:val="20"/>
            <w:lang w:eastAsia="pt-PT"/>
          </w:rPr>
          <w:t xml:space="preserve">, </w:t>
        </w:r>
      </w:ins>
      <w:ins w:id="3502" w:author="user" w:date="2012-04-19T18:25:00Z">
        <w:r w:rsidR="00A8198D">
          <w:rPr>
            <w:rFonts w:ascii="Arial" w:hAnsi="Arial" w:cs="Arial"/>
            <w:bCs/>
            <w:sz w:val="20"/>
            <w:szCs w:val="20"/>
            <w:lang w:eastAsia="pt-PT"/>
          </w:rPr>
          <w:t>que será remetido em breve ao</w:t>
        </w:r>
      </w:ins>
      <w:ins w:id="3503" w:author="user" w:date="2012-04-13T12:34:00Z">
        <w:r w:rsidR="008B76AF">
          <w:rPr>
            <w:rFonts w:ascii="Arial" w:hAnsi="Arial" w:cs="Arial"/>
            <w:bCs/>
            <w:sz w:val="20"/>
            <w:szCs w:val="20"/>
            <w:lang w:eastAsia="pt-PT"/>
          </w:rPr>
          <w:t xml:space="preserve"> Conselho de Ministros para aprovaç</w:t>
        </w:r>
      </w:ins>
      <w:ins w:id="3504" w:author="user" w:date="2012-04-13T12:35:00Z">
        <w:r w:rsidR="008B76AF">
          <w:rPr>
            <w:rFonts w:ascii="Arial" w:hAnsi="Arial" w:cs="Arial"/>
            <w:bCs/>
            <w:sz w:val="20"/>
            <w:szCs w:val="20"/>
            <w:lang w:eastAsia="pt-PT"/>
          </w:rPr>
          <w:t>ão.</w:t>
        </w:r>
      </w:ins>
    </w:p>
    <w:p w:rsidR="00000000" w:rsidRDefault="009B237D">
      <w:pPr>
        <w:tabs>
          <w:tab w:val="left" w:pos="142"/>
        </w:tabs>
        <w:spacing w:after="0" w:line="360" w:lineRule="auto"/>
        <w:ind w:right="1660"/>
        <w:jc w:val="both"/>
        <w:rPr>
          <w:del w:id="3505" w:author="user" w:date="2012-04-12T20:27:00Z"/>
          <w:rFonts w:ascii="Arial" w:hAnsi="Arial" w:cs="Arial"/>
          <w:bCs/>
          <w:sz w:val="20"/>
          <w:szCs w:val="20"/>
          <w:lang w:eastAsia="pt-PT"/>
        </w:rPr>
        <w:pPrChange w:id="3506" w:author="usuario" w:date="2012-05-04T09:30:00Z">
          <w:pPr>
            <w:tabs>
              <w:tab w:val="left" w:pos="142"/>
            </w:tabs>
            <w:spacing w:after="0" w:line="360" w:lineRule="auto"/>
            <w:ind w:left="1134" w:right="1660"/>
            <w:jc w:val="both"/>
          </w:pPr>
        </w:pPrChange>
      </w:pPr>
      <w:del w:id="3507" w:author="user" w:date="2012-04-12T20:21:00Z">
        <w:r w:rsidRPr="009B237D">
          <w:rPr>
            <w:rFonts w:ascii="Arial" w:hAnsi="Arial" w:cs="Arial"/>
            <w:bCs/>
            <w:sz w:val="20"/>
            <w:szCs w:val="20"/>
            <w:lang w:eastAsia="pt-PT"/>
            <w:rPrChange w:id="3508" w:author="user" w:date="2012-04-13T12:35:00Z">
              <w:rPr>
                <w:rFonts w:ascii="Arial" w:eastAsia="Times New Roman" w:hAnsi="Arial" w:cs="Arial"/>
                <w:bCs/>
                <w:color w:val="000000"/>
                <w:sz w:val="20"/>
                <w:szCs w:val="20"/>
                <w:vertAlign w:val="superscript"/>
                <w:lang w:eastAsia="pt-PT"/>
              </w:rPr>
            </w:rPrChange>
          </w:rPr>
          <w:delText>futuros auditores nacionais, que receberam formação em Língua Portuguesa, dos quais 8 estão actualmente a frequentar, no Tribunal de Contas de Portugal, formação técnica especializada, teórica e prática, estando previsto o seu regresso a Timor-Leste em Junho de 2012.Do mesmo grupo, 7 já regressaram a Díli, em Dezem</w:delText>
        </w:r>
      </w:del>
      <w:del w:id="3509" w:author="user" w:date="2012-04-12T20:13:00Z">
        <w:r w:rsidRPr="009B237D">
          <w:rPr>
            <w:rFonts w:ascii="Arial" w:hAnsi="Arial" w:cs="Arial"/>
            <w:bCs/>
            <w:sz w:val="20"/>
            <w:szCs w:val="20"/>
            <w:lang w:eastAsia="pt-PT"/>
            <w:rPrChange w:id="3510" w:author="user" w:date="2012-04-13T12:35:00Z">
              <w:rPr>
                <w:rFonts w:ascii="Arial" w:eastAsia="Times New Roman" w:hAnsi="Arial" w:cs="Arial"/>
                <w:bCs/>
                <w:color w:val="000000"/>
                <w:sz w:val="20"/>
                <w:szCs w:val="20"/>
                <w:vertAlign w:val="superscript"/>
                <w:lang w:eastAsia="pt-PT"/>
              </w:rPr>
            </w:rPrChange>
          </w:rPr>
          <w:delText>br</w:delText>
        </w:r>
      </w:del>
      <w:del w:id="3511" w:author="user" w:date="2012-04-12T20:21:00Z">
        <w:r w:rsidRPr="009B237D">
          <w:rPr>
            <w:rFonts w:ascii="Arial" w:hAnsi="Arial" w:cs="Arial"/>
            <w:bCs/>
            <w:sz w:val="20"/>
            <w:szCs w:val="20"/>
            <w:lang w:eastAsia="pt-PT"/>
            <w:rPrChange w:id="3512" w:author="user" w:date="2012-04-13T12:35:00Z">
              <w:rPr>
                <w:rFonts w:ascii="Arial" w:eastAsia="Times New Roman" w:hAnsi="Arial" w:cs="Arial"/>
                <w:bCs/>
                <w:color w:val="000000"/>
                <w:sz w:val="20"/>
                <w:szCs w:val="20"/>
                <w:vertAlign w:val="superscript"/>
                <w:lang w:eastAsia="pt-PT"/>
              </w:rPr>
            </w:rPrChange>
          </w:rPr>
          <w:delText>o de 2011, após frequentarem o mesmo tipo de formação específica em Portugal, estando a realizar, actualmente, a fase de estágio, que tem carácter probatório e duração de umano (Janeiro a Dezembro de 2012).</w:delText>
        </w:r>
      </w:del>
    </w:p>
    <w:p w:rsidR="00000000" w:rsidRDefault="00B332AC">
      <w:pPr>
        <w:tabs>
          <w:tab w:val="left" w:pos="142"/>
        </w:tabs>
        <w:spacing w:after="0"/>
        <w:ind w:right="1660"/>
        <w:rPr>
          <w:del w:id="3513" w:author="user" w:date="2012-04-12T20:27:00Z"/>
          <w:rFonts w:ascii="Arial" w:hAnsi="Arial" w:cs="Arial"/>
          <w:b/>
          <w:color w:val="548DD4"/>
          <w:sz w:val="20"/>
          <w:szCs w:val="20"/>
        </w:rPr>
        <w:pPrChange w:id="3514" w:author="usuario" w:date="2012-05-04T09:30:00Z">
          <w:pPr>
            <w:tabs>
              <w:tab w:val="left" w:pos="142"/>
            </w:tabs>
            <w:spacing w:after="0"/>
            <w:ind w:left="1134" w:right="1660"/>
          </w:pPr>
        </w:pPrChange>
      </w:pPr>
    </w:p>
    <w:p w:rsidR="00000000" w:rsidRDefault="002340E8">
      <w:pPr>
        <w:tabs>
          <w:tab w:val="left" w:pos="142"/>
        </w:tabs>
        <w:spacing w:after="0" w:line="360" w:lineRule="auto"/>
        <w:ind w:right="1660"/>
        <w:jc w:val="both"/>
        <w:rPr>
          <w:del w:id="3515" w:author="user" w:date="2012-04-12T20:27:00Z"/>
          <w:rFonts w:ascii="Arial" w:hAnsi="Arial" w:cs="Arial"/>
          <w:sz w:val="20"/>
          <w:szCs w:val="20"/>
        </w:rPr>
        <w:pPrChange w:id="3516" w:author="usuario" w:date="2012-05-04T09:30:00Z">
          <w:pPr>
            <w:tabs>
              <w:tab w:val="left" w:pos="142"/>
            </w:tabs>
            <w:spacing w:after="0" w:line="360" w:lineRule="auto"/>
            <w:ind w:left="1134" w:right="1660"/>
            <w:jc w:val="both"/>
          </w:pPr>
        </w:pPrChange>
      </w:pPr>
      <w:del w:id="3517" w:author="user" w:date="2012-04-12T20:27:00Z">
        <w:r w:rsidRPr="00551342" w:rsidDel="00A43359">
          <w:rPr>
            <w:rFonts w:ascii="Arial" w:hAnsi="Arial" w:cs="Arial"/>
            <w:sz w:val="20"/>
            <w:szCs w:val="20"/>
          </w:rPr>
          <w:delText xml:space="preserve">Aquando da deslocação da Ministra da Justiça a Portugal, em Maio de 2011, </w:delText>
        </w:r>
        <w:r w:rsidR="001A65BB" w:rsidDel="00A43359">
          <w:rPr>
            <w:rFonts w:ascii="Arial" w:hAnsi="Arial" w:cs="Arial"/>
            <w:sz w:val="20"/>
            <w:szCs w:val="20"/>
          </w:rPr>
          <w:delText>realizaram-se</w:delText>
        </w:r>
        <w:r w:rsidRPr="00551342" w:rsidDel="00A43359">
          <w:rPr>
            <w:rFonts w:ascii="Arial" w:hAnsi="Arial" w:cs="Arial"/>
            <w:sz w:val="20"/>
            <w:szCs w:val="20"/>
          </w:rPr>
          <w:delText xml:space="preserve"> reuniões com a Ordem dos Advogados de Portugalque </w:delText>
        </w:r>
        <w:r w:rsidR="00184C23" w:rsidDel="00A43359">
          <w:rPr>
            <w:rFonts w:ascii="Arial" w:hAnsi="Arial" w:cs="Arial"/>
            <w:sz w:val="20"/>
            <w:szCs w:val="20"/>
          </w:rPr>
          <w:delText>originaram</w:delText>
        </w:r>
        <w:r w:rsidRPr="00551342" w:rsidDel="00A43359">
          <w:rPr>
            <w:rFonts w:ascii="Arial" w:hAnsi="Arial" w:cs="Arial"/>
            <w:sz w:val="20"/>
            <w:szCs w:val="20"/>
          </w:rPr>
          <w:delText xml:space="preserve"> um Protocolo entre </w:delText>
        </w:r>
        <w:r w:rsidR="00551342" w:rsidRPr="00551342" w:rsidDel="00A43359">
          <w:rPr>
            <w:rFonts w:ascii="Arial" w:hAnsi="Arial" w:cs="Arial"/>
            <w:sz w:val="20"/>
            <w:szCs w:val="20"/>
          </w:rPr>
          <w:delText xml:space="preserve">esta </w:delText>
        </w:r>
        <w:r w:rsidRPr="00551342" w:rsidDel="00A43359">
          <w:rPr>
            <w:rFonts w:ascii="Arial" w:hAnsi="Arial" w:cs="Arial"/>
            <w:sz w:val="20"/>
            <w:szCs w:val="20"/>
          </w:rPr>
          <w:delText>e o Ministério da Justiça de Timor-Leste, vindo a ser assinado na visita do Sr. Bastonário da Ordem dos Advogados de Portugal a Timor-Leste, em Setembro de 2011.</w:delText>
        </w:r>
      </w:del>
    </w:p>
    <w:p w:rsidR="00000000" w:rsidRDefault="00B332AC">
      <w:pPr>
        <w:tabs>
          <w:tab w:val="left" w:pos="142"/>
        </w:tabs>
        <w:spacing w:after="0" w:line="360" w:lineRule="auto"/>
        <w:ind w:right="1660"/>
        <w:jc w:val="both"/>
        <w:rPr>
          <w:del w:id="3518" w:author="user" w:date="2012-04-12T20:27:00Z"/>
          <w:rFonts w:ascii="Arial" w:hAnsi="Arial" w:cs="Arial"/>
          <w:sz w:val="20"/>
          <w:szCs w:val="20"/>
        </w:rPr>
        <w:pPrChange w:id="3519" w:author="usuario" w:date="2012-05-04T09:30:00Z">
          <w:pPr>
            <w:tabs>
              <w:tab w:val="left" w:pos="142"/>
            </w:tabs>
            <w:spacing w:after="0" w:line="360" w:lineRule="auto"/>
            <w:ind w:left="1134" w:right="1660"/>
            <w:jc w:val="both"/>
          </w:pPr>
        </w:pPrChange>
      </w:pPr>
    </w:p>
    <w:p w:rsidR="009C4985" w:rsidRDefault="002340E8">
      <w:pPr>
        <w:tabs>
          <w:tab w:val="left" w:pos="142"/>
        </w:tabs>
        <w:spacing w:after="0" w:line="360" w:lineRule="auto"/>
        <w:ind w:left="1134" w:right="1660"/>
        <w:jc w:val="both"/>
        <w:rPr>
          <w:ins w:id="3520" w:author="user" w:date="2012-04-19T18:26:00Z"/>
          <w:rFonts w:ascii="Arial" w:hAnsi="Arial" w:cs="Arial"/>
          <w:sz w:val="20"/>
          <w:szCs w:val="20"/>
        </w:rPr>
      </w:pPr>
      <w:del w:id="3521" w:author="user" w:date="2012-04-12T20:27:00Z">
        <w:r w:rsidRPr="00551342" w:rsidDel="00A43359">
          <w:rPr>
            <w:rFonts w:ascii="Arial" w:hAnsi="Arial" w:cs="Arial"/>
            <w:sz w:val="20"/>
            <w:szCs w:val="20"/>
          </w:rPr>
          <w:delText xml:space="preserve">Através deste protocolo, vocacionado para a formação de Advogados Privados timorenses, foram enviados para Portugal 7 Advogados Privados, afim de estagiarem durante seis meses em Sociedades de Advogados em Lisboa. </w:delText>
        </w:r>
        <w:r w:rsidR="00184C23" w:rsidDel="00A43359">
          <w:rPr>
            <w:rFonts w:ascii="Arial" w:hAnsi="Arial" w:cs="Arial"/>
            <w:sz w:val="20"/>
            <w:szCs w:val="20"/>
          </w:rPr>
          <w:delText>O</w:delText>
        </w:r>
        <w:r w:rsidR="00184C23" w:rsidRPr="00551342" w:rsidDel="00A43359">
          <w:rPr>
            <w:rFonts w:ascii="Arial" w:hAnsi="Arial" w:cs="Arial"/>
            <w:sz w:val="20"/>
            <w:szCs w:val="20"/>
          </w:rPr>
          <w:delText xml:space="preserve">btiveram </w:delText>
        </w:r>
        <w:r w:rsidR="00184C23" w:rsidDel="00A43359">
          <w:rPr>
            <w:rFonts w:ascii="Arial" w:hAnsi="Arial" w:cs="Arial"/>
            <w:sz w:val="20"/>
            <w:szCs w:val="20"/>
          </w:rPr>
          <w:delText>s</w:delText>
        </w:r>
        <w:r w:rsidRPr="00551342" w:rsidDel="00A43359">
          <w:rPr>
            <w:rFonts w:ascii="Arial" w:hAnsi="Arial" w:cs="Arial"/>
            <w:sz w:val="20"/>
            <w:szCs w:val="20"/>
          </w:rPr>
          <w:delText xml:space="preserve">imultaneamente formação em Língua Portuguesa na Faculdade de Letras da Universidade de Lisboa, bem como </w:delText>
        </w:r>
        <w:r w:rsidRPr="00551342" w:rsidDel="00A43359">
          <w:rPr>
            <w:rFonts w:ascii="Arial" w:hAnsi="Arial" w:cs="Arial"/>
            <w:i/>
            <w:sz w:val="20"/>
            <w:szCs w:val="20"/>
          </w:rPr>
          <w:delText>workshops</w:delText>
        </w:r>
        <w:r w:rsidRPr="00551342" w:rsidDel="00A43359">
          <w:rPr>
            <w:rFonts w:ascii="Arial" w:hAnsi="Arial" w:cs="Arial"/>
            <w:sz w:val="20"/>
            <w:szCs w:val="20"/>
          </w:rPr>
          <w:delText xml:space="preserve"> dobre o funcionamento da Ordem dos Advogados, tendo em vista a criação da futura Ordem dos Advogados de Timor-Leste</w:delText>
        </w:r>
      </w:del>
      <w:del w:id="3522" w:author="user" w:date="2012-04-21T16:50:00Z">
        <w:r w:rsidRPr="00551342" w:rsidDel="00DD51D3">
          <w:rPr>
            <w:rFonts w:ascii="Arial" w:hAnsi="Arial" w:cs="Arial"/>
            <w:sz w:val="20"/>
            <w:szCs w:val="20"/>
          </w:rPr>
          <w:delText>.</w:delText>
        </w:r>
      </w:del>
      <w:r w:rsidRPr="002340E8">
        <w:rPr>
          <w:rFonts w:ascii="Arial" w:hAnsi="Arial" w:cs="Arial"/>
          <w:sz w:val="20"/>
          <w:szCs w:val="20"/>
        </w:rPr>
        <w:br w:type="page"/>
      </w:r>
    </w:p>
    <w:p w:rsidR="009F1E81" w:rsidDel="00571A69" w:rsidRDefault="009F1E81" w:rsidP="002340E8">
      <w:pPr>
        <w:pStyle w:val="PargrafodaLista1"/>
        <w:tabs>
          <w:tab w:val="clear" w:pos="1134"/>
          <w:tab w:val="left" w:pos="142"/>
          <w:tab w:val="left" w:pos="180"/>
        </w:tabs>
        <w:spacing w:before="0" w:after="0" w:line="360" w:lineRule="auto"/>
        <w:ind w:left="1134" w:right="1660"/>
        <w:jc w:val="both"/>
        <w:rPr>
          <w:del w:id="3523" w:author="user" w:date="2012-04-19T18:29:00Z"/>
          <w:rFonts w:ascii="Arial" w:hAnsi="Arial" w:cs="Arial"/>
          <w:sz w:val="20"/>
        </w:rPr>
      </w:pPr>
    </w:p>
    <w:p w:rsidR="002340E8" w:rsidRPr="002340E8" w:rsidRDefault="00A21CB8"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ins w:id="3524" w:author="user" w:date="2012-04-17T19:32:00Z">
        <w:r>
          <w:rPr>
            <w:rFonts w:ascii="Arial" w:hAnsi="Arial" w:cs="Arial"/>
            <w:b/>
            <w:color w:val="548DD4"/>
            <w:sz w:val="20"/>
          </w:rPr>
          <w:t>3</w:t>
        </w:r>
      </w:ins>
      <w:del w:id="3525" w:author="user" w:date="2012-04-17T19:32:00Z">
        <w:r w:rsidR="002340E8" w:rsidRPr="002340E8" w:rsidDel="00A21CB8">
          <w:rPr>
            <w:rFonts w:ascii="Arial" w:hAnsi="Arial" w:cs="Arial"/>
            <w:b/>
            <w:color w:val="548DD4"/>
            <w:sz w:val="20"/>
          </w:rPr>
          <w:delText>4</w:delText>
        </w:r>
      </w:del>
      <w:r w:rsidR="002340E8" w:rsidRPr="002340E8">
        <w:rPr>
          <w:rFonts w:ascii="Arial" w:hAnsi="Arial" w:cs="Arial"/>
          <w:b/>
          <w:color w:val="548DD4"/>
          <w:sz w:val="20"/>
        </w:rPr>
        <w:t xml:space="preserve">. Reforma </w:t>
      </w:r>
      <w:ins w:id="3526" w:author="user" w:date="2012-04-17T19:55:00Z">
        <w:r w:rsidR="00F35168">
          <w:rPr>
            <w:rFonts w:ascii="Arial" w:hAnsi="Arial" w:cs="Arial"/>
            <w:b/>
            <w:color w:val="548DD4"/>
            <w:sz w:val="20"/>
          </w:rPr>
          <w:t xml:space="preserve">e Quadro </w:t>
        </w:r>
      </w:ins>
      <w:r w:rsidR="002340E8" w:rsidRPr="002340E8">
        <w:rPr>
          <w:rFonts w:ascii="Arial" w:hAnsi="Arial" w:cs="Arial"/>
          <w:b/>
          <w:color w:val="548DD4"/>
          <w:sz w:val="20"/>
        </w:rPr>
        <w:t>Legal</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p>
    <w:p w:rsidR="002340E8" w:rsidRPr="00982FEC"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b/>
          <w:sz w:val="20"/>
          <w:rPrChange w:id="3527" w:author="user" w:date="2012-04-13T12:38:00Z">
            <w:rPr>
              <w:rFonts w:ascii="Arial" w:hAnsi="Arial" w:cs="Arial"/>
              <w:b/>
              <w:color w:val="548DD4"/>
              <w:sz w:val="20"/>
            </w:rPr>
          </w:rPrChange>
        </w:rPr>
      </w:pPr>
      <w:r w:rsidRPr="002340E8">
        <w:rPr>
          <w:rFonts w:ascii="Arial" w:hAnsi="Arial" w:cs="Arial"/>
          <w:sz w:val="20"/>
        </w:rPr>
        <w:t>Resultado das suas circunstâncias históricas</w:t>
      </w:r>
      <w:r w:rsidR="00B937B4">
        <w:rPr>
          <w:rFonts w:ascii="Arial" w:hAnsi="Arial" w:cs="Arial"/>
          <w:sz w:val="20"/>
        </w:rPr>
        <w:t>,</w:t>
      </w:r>
      <w:r w:rsidRPr="002340E8">
        <w:rPr>
          <w:rFonts w:ascii="Arial" w:hAnsi="Arial" w:cs="Arial"/>
          <w:sz w:val="20"/>
        </w:rPr>
        <w:t xml:space="preserve"> o ordenamento jurídico de Timor-Leste apresenta uma natureza complexa. A par da legislação nacional, aplica-se, enquanto não for revogada e em tudo o que não contrarie a Constituição, </w:t>
      </w:r>
      <w:r w:rsidR="00B937B4">
        <w:rPr>
          <w:rFonts w:ascii="Arial" w:hAnsi="Arial" w:cs="Arial"/>
          <w:sz w:val="20"/>
        </w:rPr>
        <w:t xml:space="preserve">a </w:t>
      </w:r>
      <w:r w:rsidRPr="002340E8">
        <w:rPr>
          <w:rFonts w:ascii="Arial" w:hAnsi="Arial" w:cs="Arial"/>
          <w:sz w:val="20"/>
        </w:rPr>
        <w:t xml:space="preserve">legislação indonésia, </w:t>
      </w:r>
      <w:commentRangeStart w:id="3528"/>
      <w:r w:rsidRPr="002340E8">
        <w:rPr>
          <w:rFonts w:ascii="Arial" w:hAnsi="Arial" w:cs="Arial"/>
          <w:sz w:val="20"/>
        </w:rPr>
        <w:t xml:space="preserve">em vigor </w:t>
      </w:r>
      <w:r w:rsidR="00A42AF4">
        <w:rPr>
          <w:rFonts w:ascii="Arial" w:hAnsi="Arial" w:cs="Arial"/>
          <w:sz w:val="20"/>
        </w:rPr>
        <w:t>em</w:t>
      </w:r>
      <w:ins w:id="3529" w:author="user" w:date="2012-04-13T12:36:00Z">
        <w:r w:rsidR="008B76AF">
          <w:rPr>
            <w:rFonts w:ascii="Arial" w:hAnsi="Arial" w:cs="Arial"/>
            <w:sz w:val="20"/>
          </w:rPr>
          <w:t xml:space="preserve"> </w:t>
        </w:r>
      </w:ins>
      <w:r w:rsidRPr="002340E8">
        <w:rPr>
          <w:rFonts w:ascii="Arial" w:hAnsi="Arial" w:cs="Arial"/>
          <w:sz w:val="20"/>
        </w:rPr>
        <w:t xml:space="preserve">1999, e </w:t>
      </w:r>
      <w:r w:rsidR="00B937B4">
        <w:rPr>
          <w:rFonts w:ascii="Arial" w:hAnsi="Arial" w:cs="Arial"/>
          <w:sz w:val="20"/>
        </w:rPr>
        <w:t xml:space="preserve">os </w:t>
      </w:r>
      <w:r w:rsidRPr="002340E8">
        <w:rPr>
          <w:rFonts w:ascii="Arial" w:hAnsi="Arial" w:cs="Arial"/>
          <w:sz w:val="20"/>
        </w:rPr>
        <w:t>regulamentos da UNTAET</w:t>
      </w:r>
      <w:commentRangeEnd w:id="3528"/>
      <w:r w:rsidR="00B937B4">
        <w:rPr>
          <w:rStyle w:val="CommentReference"/>
        </w:rPr>
        <w:commentReference w:id="3528"/>
      </w:r>
      <w:ins w:id="3530" w:author="user" w:date="2012-04-21T16:52:00Z">
        <w:r w:rsidR="00DD51D3">
          <w:rPr>
            <w:sz w:val="20"/>
            <w:vertAlign w:val="superscript"/>
          </w:rPr>
          <w:t>18</w:t>
        </w:r>
      </w:ins>
      <w:r w:rsidRPr="002340E8">
        <w:rPr>
          <w:rFonts w:ascii="Arial" w:hAnsi="Arial" w:cs="Arial"/>
          <w:sz w:val="20"/>
        </w:rPr>
        <w:t>. As leis oriundas dos órgãos com competência legislativa têm vindo, progressivamente, a substituir esta legislação, garantindo um ordenamento jurídico harmonizado, reflexo da realidade política e sociocultural do país e conforme ao direito internacional.</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323F70" w:rsidRDefault="002340E8" w:rsidP="002340E8">
      <w:pPr>
        <w:pStyle w:val="PargrafodaLista1"/>
        <w:tabs>
          <w:tab w:val="clear" w:pos="1134"/>
          <w:tab w:val="left" w:pos="142"/>
          <w:tab w:val="left" w:pos="180"/>
        </w:tabs>
        <w:spacing w:before="0" w:after="0" w:line="360" w:lineRule="auto"/>
        <w:ind w:left="1134" w:right="1660"/>
        <w:jc w:val="both"/>
        <w:rPr>
          <w:ins w:id="3531" w:author="user" w:date="2012-04-17T19:56:00Z"/>
          <w:rFonts w:ascii="Arial" w:hAnsi="Arial" w:cs="Arial"/>
          <w:sz w:val="20"/>
        </w:rPr>
      </w:pPr>
      <w:r w:rsidRPr="002340E8">
        <w:rPr>
          <w:rFonts w:ascii="Arial" w:hAnsi="Arial" w:cs="Arial"/>
          <w:sz w:val="20"/>
        </w:rPr>
        <w:t>No contexto de um Estado em construção, foi sentida a necessidade de desenvolver um conjunto de leis que ao sector</w:t>
      </w:r>
      <w:ins w:id="3532" w:author="user" w:date="2012-04-21T16:54:00Z">
        <w:r w:rsidR="00DD51D3">
          <w:rPr>
            <w:rFonts w:ascii="Arial" w:hAnsi="Arial" w:cs="Arial"/>
            <w:sz w:val="20"/>
          </w:rPr>
          <w:t xml:space="preserve"> da Justiça</w:t>
        </w:r>
      </w:ins>
      <w:r w:rsidRPr="002340E8">
        <w:rPr>
          <w:rFonts w:ascii="Arial" w:hAnsi="Arial" w:cs="Arial"/>
          <w:sz w:val="20"/>
        </w:rPr>
        <w:t xml:space="preserve"> dizem respeito. Nesse sentido</w:t>
      </w:r>
      <w:r w:rsidR="00B937B4">
        <w:rPr>
          <w:rFonts w:ascii="Arial" w:hAnsi="Arial" w:cs="Arial"/>
          <w:sz w:val="20"/>
        </w:rPr>
        <w:t>,</w:t>
      </w:r>
      <w:r w:rsidRPr="002340E8">
        <w:rPr>
          <w:rFonts w:ascii="Arial" w:hAnsi="Arial" w:cs="Arial"/>
          <w:sz w:val="20"/>
        </w:rPr>
        <w:t xml:space="preserve"> o quadro legal que regula o sistema de justiça de Timor-Leste e, em geral, o ordenamento jurídico, foram substancialmente melhorado</w:t>
      </w:r>
      <w:r w:rsidR="00D22F99">
        <w:rPr>
          <w:rFonts w:ascii="Arial" w:hAnsi="Arial" w:cs="Arial"/>
          <w:sz w:val="20"/>
        </w:rPr>
        <w:t>s</w:t>
      </w:r>
      <w:r w:rsidRPr="002340E8">
        <w:rPr>
          <w:rFonts w:ascii="Arial" w:hAnsi="Arial" w:cs="Arial"/>
          <w:sz w:val="20"/>
        </w:rPr>
        <w:t xml:space="preserve"> durante o período em análise.</w:t>
      </w:r>
    </w:p>
    <w:p w:rsidR="00323F70" w:rsidRDefault="00323F70" w:rsidP="002340E8">
      <w:pPr>
        <w:pStyle w:val="PargrafodaLista1"/>
        <w:tabs>
          <w:tab w:val="clear" w:pos="1134"/>
          <w:tab w:val="left" w:pos="142"/>
          <w:tab w:val="left" w:pos="180"/>
        </w:tabs>
        <w:spacing w:before="0" w:after="0" w:line="360" w:lineRule="auto"/>
        <w:ind w:left="1134" w:right="1660"/>
        <w:jc w:val="both"/>
        <w:rPr>
          <w:ins w:id="3533" w:author="user" w:date="2012-04-17T19:56: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del w:id="3534" w:author="user" w:date="2012-04-17T19:56:00Z">
        <w:r w:rsidRPr="002340E8" w:rsidDel="00323F70">
          <w:rPr>
            <w:rFonts w:ascii="Arial" w:hAnsi="Arial" w:cs="Arial"/>
            <w:sz w:val="20"/>
          </w:rPr>
          <w:delText xml:space="preserve"> </w:delText>
        </w:r>
      </w:del>
      <w:del w:id="3535" w:author="user" w:date="2012-04-13T12:37:00Z">
        <w:r w:rsidRPr="002340E8" w:rsidDel="008B76AF">
          <w:rPr>
            <w:rFonts w:ascii="Arial" w:hAnsi="Arial" w:cs="Arial"/>
            <w:sz w:val="20"/>
          </w:rPr>
          <w:delText>Assim, por</w:delText>
        </w:r>
      </w:del>
      <w:ins w:id="3536" w:author="user" w:date="2012-04-13T12:37:00Z">
        <w:r w:rsidR="008B76AF">
          <w:rPr>
            <w:rFonts w:ascii="Arial" w:hAnsi="Arial" w:cs="Arial"/>
            <w:sz w:val="20"/>
          </w:rPr>
          <w:t xml:space="preserve">Por </w:t>
        </w:r>
      </w:ins>
      <w:del w:id="3537" w:author="user" w:date="2012-04-13T12:37:00Z">
        <w:r w:rsidRPr="002340E8" w:rsidDel="008B76AF">
          <w:rPr>
            <w:rFonts w:ascii="Arial" w:hAnsi="Arial" w:cs="Arial"/>
            <w:sz w:val="20"/>
          </w:rPr>
          <w:delText xml:space="preserve"> </w:delText>
        </w:r>
      </w:del>
      <w:r w:rsidRPr="002340E8">
        <w:rPr>
          <w:rFonts w:ascii="Arial" w:hAnsi="Arial" w:cs="Arial"/>
          <w:sz w:val="20"/>
        </w:rPr>
        <w:t>iniciativa do Ministério da Justiça, foram elaborad</w:t>
      </w:r>
      <w:r w:rsidR="00B937B4">
        <w:rPr>
          <w:rFonts w:ascii="Arial" w:hAnsi="Arial" w:cs="Arial"/>
          <w:sz w:val="20"/>
        </w:rPr>
        <w:t>o</w:t>
      </w:r>
      <w:r w:rsidRPr="002340E8">
        <w:rPr>
          <w:rFonts w:ascii="Arial" w:hAnsi="Arial" w:cs="Arial"/>
          <w:sz w:val="20"/>
        </w:rPr>
        <w:t>s e aprovad</w:t>
      </w:r>
      <w:r w:rsidR="00B937B4">
        <w:rPr>
          <w:rFonts w:ascii="Arial" w:hAnsi="Arial" w:cs="Arial"/>
          <w:sz w:val="20"/>
        </w:rPr>
        <w:t>o</w:t>
      </w:r>
      <w:r w:rsidRPr="002340E8">
        <w:rPr>
          <w:rFonts w:ascii="Arial" w:hAnsi="Arial" w:cs="Arial"/>
          <w:sz w:val="20"/>
        </w:rPr>
        <w:t xml:space="preserve">s </w:t>
      </w:r>
      <w:del w:id="3538" w:author="user" w:date="2012-04-13T12:37:00Z">
        <w:r w:rsidRPr="002340E8" w:rsidDel="008B76AF">
          <w:rPr>
            <w:rFonts w:ascii="Arial" w:hAnsi="Arial" w:cs="Arial"/>
            <w:sz w:val="20"/>
          </w:rPr>
          <w:delText xml:space="preserve">os </w:delText>
        </w:r>
      </w:del>
      <w:ins w:id="3539" w:author="user" w:date="2012-04-13T12:37:00Z">
        <w:r w:rsidR="008B76AF">
          <w:rPr>
            <w:rFonts w:ascii="Arial" w:hAnsi="Arial" w:cs="Arial"/>
            <w:sz w:val="20"/>
          </w:rPr>
          <w:t>inúmeros</w:t>
        </w:r>
      </w:ins>
      <w:del w:id="3540" w:author="user" w:date="2012-04-13T12:37:00Z">
        <w:r w:rsidRPr="002340E8" w:rsidDel="008B76AF">
          <w:rPr>
            <w:rFonts w:ascii="Arial" w:hAnsi="Arial" w:cs="Arial"/>
            <w:sz w:val="20"/>
          </w:rPr>
          <w:delText>seguintes</w:delText>
        </w:r>
      </w:del>
      <w:r w:rsidRPr="002340E8">
        <w:rPr>
          <w:rFonts w:ascii="Arial" w:hAnsi="Arial" w:cs="Arial"/>
          <w:sz w:val="20"/>
        </w:rPr>
        <w:t xml:space="preserve"> diplomas</w:t>
      </w:r>
      <w:ins w:id="3541" w:author="user" w:date="2012-04-13T12:37:00Z">
        <w:r w:rsidR="008B76AF">
          <w:rPr>
            <w:rFonts w:ascii="Arial" w:hAnsi="Arial" w:cs="Arial"/>
            <w:sz w:val="20"/>
          </w:rPr>
          <w:t xml:space="preserve"> (que a seguir</w:t>
        </w:r>
        <w:r w:rsidR="00982FEC">
          <w:rPr>
            <w:rFonts w:ascii="Arial" w:hAnsi="Arial" w:cs="Arial"/>
            <w:sz w:val="20"/>
          </w:rPr>
          <w:t xml:space="preserve"> se listam), tendo sido aprovad</w:t>
        </w:r>
      </w:ins>
      <w:ins w:id="3542" w:author="user" w:date="2012-04-13T12:38:00Z">
        <w:r w:rsidR="00982FEC">
          <w:rPr>
            <w:rFonts w:ascii="Arial" w:hAnsi="Arial" w:cs="Arial"/>
            <w:sz w:val="20"/>
          </w:rPr>
          <w:t>a</w:t>
        </w:r>
      </w:ins>
      <w:ins w:id="3543" w:author="user" w:date="2012-04-13T12:37:00Z">
        <w:r w:rsidR="008B76AF">
          <w:rPr>
            <w:rFonts w:ascii="Arial" w:hAnsi="Arial" w:cs="Arial"/>
            <w:sz w:val="20"/>
          </w:rPr>
          <w:t xml:space="preserve">s leis fundamentais para o funcionamento do sistema de justiça e para </w:t>
        </w:r>
      </w:ins>
      <w:ins w:id="3544" w:author="user" w:date="2012-04-21T16:54:00Z">
        <w:r w:rsidR="00DD51D3">
          <w:rPr>
            <w:rFonts w:ascii="Arial" w:hAnsi="Arial" w:cs="Arial"/>
            <w:sz w:val="20"/>
          </w:rPr>
          <w:t xml:space="preserve">a </w:t>
        </w:r>
      </w:ins>
      <w:ins w:id="3545" w:author="user" w:date="2012-04-13T12:37:00Z">
        <w:r w:rsidR="008B76AF">
          <w:rPr>
            <w:rFonts w:ascii="Arial" w:hAnsi="Arial" w:cs="Arial"/>
            <w:sz w:val="20"/>
          </w:rPr>
          <w:t>regulaç</w:t>
        </w:r>
      </w:ins>
      <w:ins w:id="3546" w:author="user" w:date="2012-04-13T12:38:00Z">
        <w:r w:rsidR="008B76AF">
          <w:rPr>
            <w:rFonts w:ascii="Arial" w:hAnsi="Arial" w:cs="Arial"/>
            <w:sz w:val="20"/>
          </w:rPr>
          <w:t>ão dos direitos e deveres dos cidadãos, de que são exemplo o</w:t>
        </w:r>
        <w:r w:rsidR="00982FEC">
          <w:rPr>
            <w:rFonts w:ascii="Arial" w:hAnsi="Arial" w:cs="Arial"/>
            <w:sz w:val="20"/>
          </w:rPr>
          <w:t xml:space="preserve"> Código Penal e o Código Civil</w:t>
        </w:r>
      </w:ins>
      <w:ins w:id="3547" w:author="user" w:date="2012-04-13T12:39:00Z">
        <w:r w:rsidR="00982FEC">
          <w:rPr>
            <w:rFonts w:ascii="Arial" w:hAnsi="Arial" w:cs="Arial"/>
            <w:sz w:val="20"/>
          </w:rPr>
          <w:t>, be</w:t>
        </w:r>
        <w:r w:rsidR="00323F70">
          <w:rPr>
            <w:rFonts w:ascii="Arial" w:hAnsi="Arial" w:cs="Arial"/>
            <w:sz w:val="20"/>
          </w:rPr>
          <w:t>m como vários outros diplomas d</w:t>
        </w:r>
      </w:ins>
      <w:ins w:id="3548" w:author="user" w:date="2012-04-17T19:58:00Z">
        <w:r w:rsidR="00323F70">
          <w:rPr>
            <w:rFonts w:ascii="Arial" w:hAnsi="Arial" w:cs="Arial"/>
            <w:sz w:val="20"/>
          </w:rPr>
          <w:t>a</w:t>
        </w:r>
      </w:ins>
      <w:ins w:id="3549" w:author="user" w:date="2012-04-13T12:39:00Z">
        <w:r w:rsidR="00982FEC">
          <w:rPr>
            <w:rFonts w:ascii="Arial" w:hAnsi="Arial" w:cs="Arial"/>
            <w:sz w:val="20"/>
          </w:rPr>
          <w:t xml:space="preserve"> área da Justiça e do Direito.</w:t>
        </w:r>
      </w:ins>
      <w:del w:id="3550" w:author="user" w:date="2012-04-13T12:37:00Z">
        <w:r w:rsidRPr="002340E8" w:rsidDel="008B76AF">
          <w:rPr>
            <w:rFonts w:ascii="Arial" w:hAnsi="Arial" w:cs="Arial"/>
            <w:sz w:val="20"/>
          </w:rPr>
          <w:delText>:</w:delText>
        </w:r>
      </w:del>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outlineLvl w:val="0"/>
        <w:rPr>
          <w:rFonts w:ascii="Arial" w:hAnsi="Arial" w:cs="Arial"/>
          <w:b/>
          <w:color w:val="548DD4"/>
          <w:sz w:val="20"/>
        </w:rPr>
      </w:pPr>
      <w:r w:rsidRPr="002340E8">
        <w:rPr>
          <w:rFonts w:ascii="Arial" w:hAnsi="Arial" w:cs="Arial"/>
          <w:b/>
          <w:color w:val="548DD4"/>
          <w:sz w:val="20"/>
        </w:rPr>
        <w:t>Leis:</w:t>
      </w:r>
    </w:p>
    <w:p w:rsidR="002340E8" w:rsidRPr="002340E8" w:rsidRDefault="002340E8" w:rsidP="002340E8">
      <w:pPr>
        <w:pStyle w:val="PargrafodaLista1"/>
        <w:tabs>
          <w:tab w:val="clear" w:pos="1134"/>
          <w:tab w:val="left" w:pos="142"/>
          <w:tab w:val="left" w:pos="180"/>
        </w:tabs>
        <w:spacing w:before="0" w:after="0" w:line="360" w:lineRule="auto"/>
        <w:ind w:left="1134" w:right="1660"/>
        <w:rPr>
          <w:rFonts w:ascii="Arial" w:hAnsi="Arial" w:cs="Arial"/>
          <w:b/>
          <w:sz w:val="20"/>
        </w:rPr>
      </w:pPr>
    </w:p>
    <w:p w:rsidR="00000000" w:rsidRDefault="002340E8">
      <w:pPr>
        <w:pStyle w:val="PargrafodaLista1"/>
        <w:numPr>
          <w:ilvl w:val="0"/>
          <w:numId w:val="21"/>
        </w:numPr>
        <w:tabs>
          <w:tab w:val="clear" w:pos="1134"/>
          <w:tab w:val="left" w:pos="142"/>
          <w:tab w:val="left" w:pos="180"/>
        </w:tabs>
        <w:spacing w:before="0" w:after="0" w:line="360" w:lineRule="auto"/>
        <w:ind w:left="1570" w:right="1656" w:hanging="432"/>
        <w:jc w:val="both"/>
        <w:rPr>
          <w:rFonts w:ascii="Arial" w:hAnsi="Arial" w:cs="Arial"/>
          <w:b/>
          <w:sz w:val="20"/>
        </w:rPr>
        <w:pPrChange w:id="3551"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r w:rsidRPr="002340E8">
        <w:rPr>
          <w:rFonts w:ascii="Arial" w:hAnsi="Arial" w:cs="Arial"/>
          <w:sz w:val="20"/>
        </w:rPr>
        <w:t>Regime Jurídico da Advocacia Privada e da Formação de Advogados (Lei nº.11/2008, de 30 de Julho) – iniciativa dos deputados, com o apoio e colaboração do Ministério da Justiça</w:t>
      </w:r>
      <w:r w:rsidR="00A42AF4">
        <w:rPr>
          <w:rFonts w:ascii="Arial" w:hAnsi="Arial" w:cs="Arial"/>
          <w:sz w:val="20"/>
        </w:rPr>
        <w:t>.</w:t>
      </w:r>
      <w:commentRangeStart w:id="3552"/>
      <w:commentRangeEnd w:id="3552"/>
      <w:r w:rsidR="00B937B4">
        <w:rPr>
          <w:rStyle w:val="CommentReference"/>
        </w:rPr>
        <w:commentReference w:id="3552"/>
      </w:r>
      <w:ins w:id="3553" w:author="user" w:date="2012-04-13T12:39:00Z">
        <w:r w:rsidR="00982FEC">
          <w:rPr>
            <w:rFonts w:ascii="Arial" w:hAnsi="Arial" w:cs="Arial"/>
            <w:sz w:val="20"/>
          </w:rPr>
          <w:t xml:space="preserve"> </w:t>
        </w:r>
      </w:ins>
      <w:r w:rsidR="00A42AF4">
        <w:rPr>
          <w:rFonts w:ascii="Arial" w:hAnsi="Arial" w:cs="Arial"/>
          <w:sz w:val="20"/>
        </w:rPr>
        <w:t>E</w:t>
      </w:r>
      <w:r w:rsidRPr="002340E8">
        <w:rPr>
          <w:rFonts w:ascii="Arial" w:hAnsi="Arial" w:cs="Arial"/>
          <w:sz w:val="20"/>
        </w:rPr>
        <w:t>ncontra-se em discussão no Parlamento Nacional a primeira alteração</w:t>
      </w:r>
      <w:ins w:id="3554" w:author="user" w:date="2012-04-13T14:43:00Z">
        <w:r w:rsidR="00A22579">
          <w:rPr>
            <w:rFonts w:ascii="Arial" w:hAnsi="Arial" w:cs="Arial"/>
            <w:sz w:val="20"/>
          </w:rPr>
          <w:t xml:space="preserve"> a esta lei</w:t>
        </w:r>
      </w:ins>
      <w:ins w:id="3555" w:author="user" w:date="2012-04-13T12:40:00Z">
        <w:r w:rsidR="00982FEC">
          <w:rPr>
            <w:rFonts w:ascii="Arial" w:hAnsi="Arial" w:cs="Arial"/>
            <w:sz w:val="20"/>
          </w:rPr>
          <w:t>;</w:t>
        </w:r>
      </w:ins>
      <w:del w:id="3556" w:author="user" w:date="2012-04-13T12:40:00Z">
        <w:r w:rsidRPr="002340E8" w:rsidDel="00982FEC">
          <w:rPr>
            <w:rFonts w:ascii="Arial" w:hAnsi="Arial" w:cs="Arial"/>
            <w:sz w:val="20"/>
          </w:rPr>
          <w:delText>.</w:delText>
        </w:r>
      </w:del>
    </w:p>
    <w:p w:rsidR="00000000" w:rsidRDefault="002340E8">
      <w:pPr>
        <w:pStyle w:val="PargrafodaLista1"/>
        <w:numPr>
          <w:ilvl w:val="0"/>
          <w:numId w:val="21"/>
        </w:numPr>
        <w:tabs>
          <w:tab w:val="clear" w:pos="1134"/>
          <w:tab w:val="left" w:pos="142"/>
          <w:tab w:val="left" w:pos="180"/>
        </w:tabs>
        <w:spacing w:before="0" w:after="0" w:line="360" w:lineRule="auto"/>
        <w:ind w:left="1570" w:right="1656" w:hanging="432"/>
        <w:jc w:val="both"/>
        <w:rPr>
          <w:rFonts w:ascii="Arial" w:hAnsi="Arial" w:cs="Arial"/>
          <w:b/>
          <w:sz w:val="20"/>
        </w:rPr>
        <w:pPrChange w:id="3557"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r w:rsidRPr="002340E8">
        <w:rPr>
          <w:rFonts w:ascii="Arial" w:hAnsi="Arial" w:cs="Arial"/>
          <w:sz w:val="20"/>
        </w:rPr>
        <w:t>Lei de Autorização Legislativa em matéria Penal (Lei nº. 13/2008, de 13 de Outubro)</w:t>
      </w:r>
      <w:ins w:id="3558" w:author="user" w:date="2012-04-13T12:40:00Z">
        <w:r w:rsidR="00982FEC">
          <w:rPr>
            <w:rFonts w:ascii="Arial" w:hAnsi="Arial" w:cs="Arial"/>
            <w:sz w:val="20"/>
          </w:rPr>
          <w:t>;</w:t>
        </w:r>
      </w:ins>
    </w:p>
    <w:p w:rsidR="00000000" w:rsidRDefault="002340E8">
      <w:pPr>
        <w:pStyle w:val="PargrafodaLista1"/>
        <w:numPr>
          <w:ilvl w:val="0"/>
          <w:numId w:val="21"/>
        </w:numPr>
        <w:tabs>
          <w:tab w:val="clear" w:pos="1134"/>
          <w:tab w:val="left" w:pos="142"/>
          <w:tab w:val="left" w:pos="180"/>
        </w:tabs>
        <w:spacing w:before="0" w:after="0" w:line="360" w:lineRule="auto"/>
        <w:ind w:left="1570" w:right="1656" w:hanging="432"/>
        <w:jc w:val="both"/>
        <w:rPr>
          <w:rFonts w:ascii="Arial" w:hAnsi="Arial" w:cs="Arial"/>
          <w:b/>
          <w:sz w:val="20"/>
        </w:rPr>
        <w:pPrChange w:id="3559"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r w:rsidRPr="002340E8">
        <w:rPr>
          <w:rFonts w:ascii="Arial" w:hAnsi="Arial" w:cs="Arial"/>
          <w:sz w:val="20"/>
        </w:rPr>
        <w:t>Lei de Protecção de Testemunhas (Lei nº. 2/2009, de 6 de Maio)</w:t>
      </w:r>
      <w:ins w:id="3560" w:author="user" w:date="2012-04-13T12:40:00Z">
        <w:r w:rsidR="00982FEC">
          <w:rPr>
            <w:rFonts w:ascii="Arial" w:hAnsi="Arial" w:cs="Arial"/>
            <w:sz w:val="20"/>
          </w:rPr>
          <w:t>;</w:t>
        </w:r>
      </w:ins>
    </w:p>
    <w:p w:rsidR="00000000" w:rsidRDefault="002340E8">
      <w:pPr>
        <w:pStyle w:val="PargrafodaLista1"/>
        <w:numPr>
          <w:ilvl w:val="0"/>
          <w:numId w:val="21"/>
        </w:numPr>
        <w:tabs>
          <w:tab w:val="clear" w:pos="1134"/>
          <w:tab w:val="left" w:pos="142"/>
          <w:tab w:val="left" w:pos="180"/>
        </w:tabs>
        <w:spacing w:before="0" w:after="0" w:line="360" w:lineRule="auto"/>
        <w:ind w:left="1570" w:right="1656" w:hanging="432"/>
        <w:jc w:val="both"/>
        <w:rPr>
          <w:ins w:id="3561" w:author="user" w:date="2012-04-13T12:40:00Z"/>
          <w:rFonts w:ascii="Arial" w:hAnsi="Arial" w:cs="Arial"/>
          <w:b/>
          <w:sz w:val="20"/>
          <w:rPrChange w:id="3562" w:author="user" w:date="2012-04-13T12:40:00Z">
            <w:rPr>
              <w:ins w:id="3563" w:author="user" w:date="2012-04-13T12:40:00Z"/>
              <w:rFonts w:ascii="Arial" w:hAnsi="Arial" w:cs="Arial"/>
              <w:sz w:val="20"/>
            </w:rPr>
          </w:rPrChange>
        </w:rPr>
        <w:pPrChange w:id="3564"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r w:rsidRPr="002340E8">
        <w:rPr>
          <w:rFonts w:ascii="Arial" w:hAnsi="Arial" w:cs="Arial"/>
          <w:sz w:val="20"/>
        </w:rPr>
        <w:t>Estatuto Remuneratório dos Magistrados Judiciais, dos Magistrados do Ministério Público e dos Agentes da Defensoria Pública (Lei nº. 10/2009, de 5 de Agosto)</w:t>
      </w:r>
      <w:ins w:id="3565" w:author="user" w:date="2012-04-13T12:40:00Z">
        <w:r w:rsidR="00982FEC">
          <w:rPr>
            <w:rFonts w:ascii="Arial" w:hAnsi="Arial" w:cs="Arial"/>
            <w:sz w:val="20"/>
          </w:rPr>
          <w:t>;</w:t>
        </w:r>
      </w:ins>
    </w:p>
    <w:p w:rsidR="00000000" w:rsidRDefault="00982FEC">
      <w:pPr>
        <w:pStyle w:val="PargrafodaLista1"/>
        <w:numPr>
          <w:ilvl w:val="0"/>
          <w:numId w:val="21"/>
        </w:numPr>
        <w:tabs>
          <w:tab w:val="clear" w:pos="1134"/>
          <w:tab w:val="left" w:pos="142"/>
          <w:tab w:val="left" w:pos="180"/>
        </w:tabs>
        <w:spacing w:before="0" w:after="0" w:line="360" w:lineRule="auto"/>
        <w:ind w:left="1570" w:right="1656" w:hanging="432"/>
        <w:jc w:val="both"/>
        <w:rPr>
          <w:del w:id="3566" w:author="user" w:date="2012-04-21T16:54:00Z"/>
          <w:rFonts w:ascii="Arial" w:hAnsi="Arial" w:cs="Arial"/>
          <w:b/>
          <w:sz w:val="20"/>
        </w:rPr>
        <w:pPrChange w:id="3567" w:author="user" w:date="2012-04-21T19:32:00Z">
          <w:pPr>
            <w:pStyle w:val="PargrafodaLista1"/>
            <w:numPr>
              <w:numId w:val="21"/>
            </w:numPr>
            <w:tabs>
              <w:tab w:val="clear" w:pos="1134"/>
              <w:tab w:val="left" w:pos="142"/>
              <w:tab w:val="left" w:pos="180"/>
            </w:tabs>
            <w:spacing w:before="0" w:after="0" w:line="360" w:lineRule="auto"/>
            <w:ind w:left="1570" w:right="1656" w:hanging="432"/>
          </w:pPr>
        </w:pPrChange>
      </w:pPr>
      <w:moveToRangeStart w:id="3568" w:author="user" w:date="2012-04-13T12:41:00Z" w:name="move322084221"/>
      <w:moveTo w:id="3569" w:author="user" w:date="2012-04-13T12:41:00Z">
        <w:del w:id="3570" w:author="user" w:date="2012-04-21T16:54:00Z">
          <w:r w:rsidRPr="002340E8" w:rsidDel="00DD51D3">
            <w:rPr>
              <w:rFonts w:ascii="Arial" w:hAnsi="Arial" w:cs="Arial"/>
              <w:sz w:val="20"/>
            </w:rPr>
            <w:delText>Lei sobre Violência Doméstica (Lei n</w:delText>
          </w:r>
          <w:r w:rsidRPr="002340E8" w:rsidDel="00DD51D3">
            <w:rPr>
              <w:rFonts w:ascii="Arial" w:hAnsi="Arial" w:cs="Arial"/>
              <w:sz w:val="20"/>
              <w:vertAlign w:val="superscript"/>
            </w:rPr>
            <w:delText>o</w:delText>
          </w:r>
          <w:r w:rsidRPr="002340E8" w:rsidDel="00DD51D3">
            <w:rPr>
              <w:rFonts w:ascii="Arial" w:hAnsi="Arial" w:cs="Arial"/>
              <w:sz w:val="20"/>
            </w:rPr>
            <w:delText>. 7/2010, de 7 de Julho)</w:delText>
          </w:r>
        </w:del>
        <w:del w:id="3571" w:author="user" w:date="2012-04-13T12:41:00Z">
          <w:r w:rsidRPr="002340E8" w:rsidDel="00982FEC">
            <w:rPr>
              <w:rFonts w:ascii="Arial" w:hAnsi="Arial" w:cs="Arial"/>
              <w:sz w:val="20"/>
            </w:rPr>
            <w:delText>,</w:delText>
          </w:r>
        </w:del>
      </w:moveTo>
    </w:p>
    <w:moveToRangeEnd w:id="3568"/>
    <w:p w:rsidR="00000000" w:rsidRDefault="00B332AC">
      <w:pPr>
        <w:pStyle w:val="PargrafodaLista1"/>
        <w:numPr>
          <w:ilvl w:val="0"/>
          <w:numId w:val="21"/>
        </w:numPr>
        <w:tabs>
          <w:tab w:val="clear" w:pos="1134"/>
          <w:tab w:val="left" w:pos="142"/>
          <w:tab w:val="left" w:pos="180"/>
        </w:tabs>
        <w:spacing w:before="0" w:after="0" w:line="360" w:lineRule="auto"/>
        <w:ind w:left="1570" w:right="1656" w:hanging="432"/>
        <w:jc w:val="both"/>
        <w:rPr>
          <w:del w:id="3572" w:author="user" w:date="2012-04-13T12:41:00Z"/>
          <w:rFonts w:ascii="Arial" w:hAnsi="Arial" w:cs="Arial"/>
          <w:b/>
          <w:sz w:val="20"/>
        </w:rPr>
        <w:pPrChange w:id="3573"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p>
    <w:p w:rsidR="00000000" w:rsidRDefault="002340E8">
      <w:pPr>
        <w:pStyle w:val="PargrafodaLista1"/>
        <w:numPr>
          <w:ilvl w:val="0"/>
          <w:numId w:val="21"/>
        </w:numPr>
        <w:tabs>
          <w:tab w:val="clear" w:pos="1134"/>
          <w:tab w:val="left" w:pos="142"/>
          <w:tab w:val="left" w:pos="180"/>
        </w:tabs>
        <w:spacing w:before="0" w:after="0" w:line="360" w:lineRule="auto"/>
        <w:ind w:left="1570" w:right="1656" w:hanging="432"/>
        <w:jc w:val="both"/>
        <w:rPr>
          <w:rFonts w:ascii="Arial" w:hAnsi="Arial" w:cs="Arial"/>
          <w:sz w:val="20"/>
        </w:rPr>
        <w:pPrChange w:id="3574"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r w:rsidRPr="002340E8">
        <w:rPr>
          <w:rFonts w:ascii="Arial" w:hAnsi="Arial" w:cs="Arial"/>
          <w:sz w:val="20"/>
        </w:rPr>
        <w:t>Lei Orgânica da Câmara de Contas do Tribunal Superior Administrativo, Fiscal e de Contas de Timor-Leste (Lei nº. 9/2011, de 17 de Agosto)</w:t>
      </w:r>
      <w:ins w:id="3575" w:author="user" w:date="2012-04-13T12:40:00Z">
        <w:r w:rsidR="00982FEC">
          <w:rPr>
            <w:rFonts w:ascii="Arial" w:hAnsi="Arial" w:cs="Arial"/>
            <w:sz w:val="20"/>
          </w:rPr>
          <w:t>;</w:t>
        </w:r>
      </w:ins>
    </w:p>
    <w:p w:rsidR="00000000" w:rsidRDefault="002340E8">
      <w:pPr>
        <w:pStyle w:val="PargrafodaLista1"/>
        <w:numPr>
          <w:ilvl w:val="0"/>
          <w:numId w:val="21"/>
        </w:numPr>
        <w:tabs>
          <w:tab w:val="clear" w:pos="1134"/>
          <w:tab w:val="left" w:pos="142"/>
          <w:tab w:val="left" w:pos="180"/>
        </w:tabs>
        <w:spacing w:before="0" w:after="0" w:line="360" w:lineRule="auto"/>
        <w:ind w:left="1570" w:right="1656" w:hanging="432"/>
        <w:jc w:val="both"/>
        <w:rPr>
          <w:del w:id="3576" w:author="user" w:date="2012-04-17T19:57:00Z"/>
          <w:rFonts w:ascii="Arial" w:hAnsi="Arial" w:cs="Arial"/>
          <w:b/>
          <w:sz w:val="20"/>
        </w:rPr>
        <w:pPrChange w:id="3577"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r w:rsidRPr="002340E8">
        <w:rPr>
          <w:rFonts w:ascii="Arial" w:hAnsi="Arial" w:cs="Arial"/>
          <w:sz w:val="20"/>
        </w:rPr>
        <w:lastRenderedPageBreak/>
        <w:t>Código Civil (Lei n</w:t>
      </w:r>
      <w:r w:rsidRPr="002340E8">
        <w:rPr>
          <w:rFonts w:ascii="Arial" w:hAnsi="Arial" w:cs="Arial"/>
          <w:sz w:val="20"/>
          <w:vertAlign w:val="superscript"/>
        </w:rPr>
        <w:t>o</w:t>
      </w:r>
      <w:r w:rsidRPr="002340E8">
        <w:rPr>
          <w:rFonts w:ascii="Arial" w:hAnsi="Arial" w:cs="Arial"/>
          <w:sz w:val="20"/>
        </w:rPr>
        <w:t>. 10/2011, de 14 de Setembro)</w:t>
      </w:r>
      <w:ins w:id="3578" w:author="user" w:date="2012-04-13T12:40:00Z">
        <w:r w:rsidR="00982FEC">
          <w:rPr>
            <w:rFonts w:ascii="Arial" w:hAnsi="Arial" w:cs="Arial"/>
            <w:sz w:val="20"/>
          </w:rPr>
          <w:t>;</w:t>
        </w:r>
      </w:ins>
      <w:del w:id="3579" w:author="user" w:date="2012-04-13T12:40:00Z">
        <w:r w:rsidRPr="002340E8" w:rsidDel="00982FEC">
          <w:rPr>
            <w:rFonts w:ascii="Arial" w:hAnsi="Arial" w:cs="Arial"/>
            <w:sz w:val="20"/>
          </w:rPr>
          <w:delText>,</w:delText>
        </w:r>
      </w:del>
    </w:p>
    <w:p w:rsidR="00000000" w:rsidRDefault="009B237D">
      <w:pPr>
        <w:pStyle w:val="PargrafodaLista1"/>
        <w:numPr>
          <w:ilvl w:val="0"/>
          <w:numId w:val="21"/>
        </w:numPr>
        <w:tabs>
          <w:tab w:val="clear" w:pos="1134"/>
          <w:tab w:val="left" w:pos="142"/>
          <w:tab w:val="left" w:pos="180"/>
        </w:tabs>
        <w:spacing w:before="0" w:after="0" w:line="360" w:lineRule="auto"/>
        <w:ind w:left="1570" w:right="1656" w:hanging="432"/>
        <w:jc w:val="both"/>
        <w:rPr>
          <w:rFonts w:ascii="Arial" w:hAnsi="Arial" w:cs="Arial"/>
          <w:b/>
          <w:sz w:val="20"/>
        </w:rPr>
        <w:pPrChange w:id="3580"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moveFromRangeStart w:id="3581" w:author="user" w:date="2012-04-13T12:41:00Z" w:name="move322084221"/>
      <w:moveFrom w:id="3582" w:author="user" w:date="2012-04-13T12:41:00Z">
        <w:r w:rsidRPr="009B237D">
          <w:rPr>
            <w:rFonts w:ascii="Arial" w:hAnsi="Arial" w:cs="Arial"/>
            <w:sz w:val="20"/>
            <w:rPrChange w:id="3583" w:author="user" w:date="2012-04-17T19:57:00Z">
              <w:rPr>
                <w:rFonts w:ascii="Arial" w:hAnsi="Arial" w:cs="Arial"/>
                <w:sz w:val="20"/>
                <w:vertAlign w:val="superscript"/>
              </w:rPr>
            </w:rPrChange>
          </w:rPr>
          <w:t>Lei sobre Violência</w:t>
        </w:r>
        <w:r w:rsidR="00B12CFC">
          <w:rPr>
            <w:rFonts w:ascii="Arial" w:hAnsi="Arial" w:cs="Arial"/>
            <w:sz w:val="20"/>
            <w:vertAlign w:val="superscript"/>
          </w:rPr>
          <w:t xml:space="preserve"> </w:t>
        </w:r>
        <w:r w:rsidRPr="009B237D">
          <w:rPr>
            <w:rFonts w:ascii="Arial" w:hAnsi="Arial" w:cs="Arial"/>
            <w:sz w:val="20"/>
            <w:rPrChange w:id="3584" w:author="user" w:date="2012-04-17T19:57:00Z">
              <w:rPr>
                <w:rFonts w:ascii="Arial" w:hAnsi="Arial" w:cs="Arial"/>
                <w:sz w:val="20"/>
                <w:vertAlign w:val="superscript"/>
              </w:rPr>
            </w:rPrChange>
          </w:rPr>
          <w:t>Doméstica (Lei n</w:t>
        </w:r>
        <w:r w:rsidR="00B12CFC">
          <w:rPr>
            <w:rFonts w:ascii="Arial" w:hAnsi="Arial" w:cs="Arial"/>
            <w:sz w:val="20"/>
            <w:vertAlign w:val="superscript"/>
          </w:rPr>
          <w:t>o</w:t>
        </w:r>
        <w:r w:rsidRPr="009B237D">
          <w:rPr>
            <w:rFonts w:ascii="Arial" w:hAnsi="Arial" w:cs="Arial"/>
            <w:sz w:val="20"/>
            <w:rPrChange w:id="3585" w:author="user" w:date="2012-04-17T19:57:00Z">
              <w:rPr>
                <w:rFonts w:ascii="Arial" w:hAnsi="Arial" w:cs="Arial"/>
                <w:sz w:val="20"/>
                <w:vertAlign w:val="superscript"/>
              </w:rPr>
            </w:rPrChange>
          </w:rPr>
          <w:t>. 7/2010, de 7 de Julho),</w:t>
        </w:r>
      </w:moveFrom>
    </w:p>
    <w:moveFromRangeEnd w:id="3581"/>
    <w:p w:rsidR="00000000" w:rsidRDefault="009B237D">
      <w:pPr>
        <w:pStyle w:val="ListParagraph"/>
        <w:tabs>
          <w:tab w:val="left" w:pos="142"/>
        </w:tabs>
        <w:spacing w:before="0" w:after="0" w:line="360" w:lineRule="auto"/>
        <w:ind w:right="1660"/>
        <w:jc w:val="both"/>
        <w:rPr>
          <w:ins w:id="3586" w:author="user" w:date="2012-04-21T16:53:00Z"/>
          <w:rFonts w:ascii="Arial" w:hAnsi="Arial" w:cs="Arial"/>
          <w:sz w:val="20"/>
        </w:rPr>
        <w:pPrChange w:id="3587" w:author="user" w:date="2012-04-21T16:51:00Z">
          <w:pPr>
            <w:pStyle w:val="ListParagraph"/>
            <w:numPr>
              <w:numId w:val="21"/>
            </w:numPr>
            <w:tabs>
              <w:tab w:val="left" w:pos="142"/>
            </w:tabs>
            <w:spacing w:before="0" w:after="0" w:line="360" w:lineRule="auto"/>
            <w:ind w:right="1660" w:hanging="360"/>
            <w:jc w:val="both"/>
          </w:pPr>
        </w:pPrChange>
      </w:pPr>
      <w:del w:id="3588" w:author="user" w:date="2012-05-04T16:46:00Z">
        <w:r w:rsidRPr="009B237D">
          <w:rPr>
            <w:rFonts w:ascii="Arial" w:hAnsi="Arial" w:cs="Arial"/>
            <w:sz w:val="20"/>
            <w:rPrChange w:id="3589" w:author="user" w:date="2012-04-17T19:57:00Z">
              <w:rPr>
                <w:rFonts w:ascii="Arial" w:hAnsi="Arial" w:cs="Arial"/>
                <w:sz w:val="20"/>
                <w:vertAlign w:val="superscript"/>
              </w:rPr>
            </w:rPrChange>
          </w:rPr>
          <w:delText>Primeira Alteração ao E</w:delText>
        </w:r>
      </w:del>
      <w:del w:id="3590" w:author="user" w:date="2012-04-17T19:57:00Z">
        <w:r w:rsidRPr="009B237D">
          <w:rPr>
            <w:rFonts w:ascii="Arial" w:hAnsi="Arial" w:cs="Arial"/>
            <w:sz w:val="20"/>
            <w:rPrChange w:id="3591" w:author="user" w:date="2012-04-17T19:57:00Z">
              <w:rPr>
                <w:rFonts w:ascii="Arial" w:hAnsi="Arial" w:cs="Arial"/>
                <w:sz w:val="20"/>
                <w:vertAlign w:val="superscript"/>
              </w:rPr>
            </w:rPrChange>
          </w:rPr>
          <w:delText>s</w:delText>
        </w:r>
        <w:r w:rsidR="00B12CFC">
          <w:rPr>
            <w:rFonts w:ascii="Arial" w:hAnsi="Arial" w:cs="Arial"/>
            <w:sz w:val="20"/>
            <w:vertAlign w:val="superscript"/>
          </w:rPr>
          <w:delText>t</w:delText>
        </w:r>
      </w:del>
      <w:del w:id="3592" w:author="user" w:date="2012-05-04T16:46:00Z">
        <w:r w:rsidRPr="009B237D">
          <w:rPr>
            <w:rFonts w:ascii="Arial" w:hAnsi="Arial" w:cs="Arial"/>
            <w:sz w:val="20"/>
            <w:rPrChange w:id="3593" w:author="user" w:date="2012-04-17T19:57:00Z">
              <w:rPr>
                <w:rFonts w:ascii="Arial" w:hAnsi="Arial" w:cs="Arial"/>
                <w:sz w:val="20"/>
                <w:vertAlign w:val="superscript"/>
              </w:rPr>
            </w:rPrChange>
          </w:rPr>
          <w:delText>atuto do Ministério Públi</w:delText>
        </w:r>
        <w:r w:rsidRPr="009B237D">
          <w:rPr>
            <w:rFonts w:ascii="Arial" w:hAnsi="Arial" w:cs="Arial"/>
            <w:sz w:val="20"/>
            <w:rPrChange w:id="3594" w:author="user" w:date="2012-04-21T17:11:00Z">
              <w:rPr>
                <w:rFonts w:ascii="Arial" w:hAnsi="Arial" w:cs="Arial"/>
                <w:sz w:val="20"/>
                <w:vertAlign w:val="superscript"/>
              </w:rPr>
            </w:rPrChange>
          </w:rPr>
          <w:delText>c</w:delText>
        </w:r>
        <w:r w:rsidR="002340E8" w:rsidRPr="002340E8" w:rsidDel="00571A69">
          <w:rPr>
            <w:rFonts w:ascii="Arial" w:hAnsi="Arial" w:cs="Arial"/>
            <w:sz w:val="20"/>
          </w:rPr>
          <w:delText>o (Lei n</w:delText>
        </w:r>
        <w:r w:rsidR="002340E8" w:rsidRPr="002340E8" w:rsidDel="00571A69">
          <w:rPr>
            <w:rFonts w:ascii="Arial" w:hAnsi="Arial" w:cs="Arial"/>
            <w:sz w:val="20"/>
            <w:vertAlign w:val="superscript"/>
          </w:rPr>
          <w:delText>o</w:delText>
        </w:r>
        <w:r w:rsidR="002340E8" w:rsidRPr="002340E8" w:rsidDel="00571A69">
          <w:rPr>
            <w:rFonts w:ascii="Arial" w:hAnsi="Arial" w:cs="Arial"/>
            <w:sz w:val="20"/>
          </w:rPr>
          <w:delText>. 11/2011, de 28 de Setembro)</w:delText>
        </w:r>
      </w:del>
    </w:p>
    <w:p w:rsidR="00000000" w:rsidRDefault="009B237D">
      <w:pPr>
        <w:pStyle w:val="ListParagraph"/>
        <w:tabs>
          <w:tab w:val="left" w:pos="142"/>
        </w:tabs>
        <w:spacing w:before="0" w:after="0" w:line="360" w:lineRule="auto"/>
        <w:ind w:right="1660"/>
        <w:jc w:val="both"/>
        <w:rPr>
          <w:ins w:id="3595" w:author="user" w:date="2012-04-21T16:51:00Z"/>
          <w:rFonts w:ascii="Arial" w:hAnsi="Arial" w:cs="Arial"/>
          <w:sz w:val="20"/>
          <w:lang w:val="en-US"/>
          <w:rPrChange w:id="3596" w:author="user" w:date="2012-04-21T19:44:00Z">
            <w:rPr>
              <w:ins w:id="3597" w:author="user" w:date="2012-04-21T16:51:00Z"/>
              <w:rFonts w:ascii="Arial" w:hAnsi="Arial" w:cs="Arial"/>
              <w:sz w:val="20"/>
            </w:rPr>
          </w:rPrChange>
        </w:rPr>
        <w:pPrChange w:id="3598" w:author="user" w:date="2012-04-21T16:51:00Z">
          <w:pPr>
            <w:pStyle w:val="ListParagraph"/>
            <w:numPr>
              <w:numId w:val="21"/>
            </w:numPr>
            <w:tabs>
              <w:tab w:val="left" w:pos="142"/>
            </w:tabs>
            <w:spacing w:before="0" w:after="0" w:line="360" w:lineRule="auto"/>
            <w:ind w:right="1660" w:hanging="360"/>
            <w:jc w:val="both"/>
          </w:pPr>
        </w:pPrChange>
      </w:pPr>
      <w:ins w:id="3599" w:author="user" w:date="2012-04-21T16:51:00Z">
        <w:r w:rsidRPr="009B237D">
          <w:rPr>
            <w:rFonts w:ascii="Arial" w:hAnsi="Arial" w:cs="Arial"/>
            <w:sz w:val="20"/>
            <w:lang w:val="en-US"/>
            <w:rPrChange w:id="3600" w:author="user" w:date="2012-04-21T19:44:00Z">
              <w:rPr>
                <w:rFonts w:ascii="Arial" w:hAnsi="Arial" w:cs="Arial"/>
                <w:sz w:val="20"/>
                <w:vertAlign w:val="superscript"/>
              </w:rPr>
            </w:rPrChange>
          </w:rPr>
          <w:t>________________</w:t>
        </w:r>
      </w:ins>
    </w:p>
    <w:p w:rsidR="00000000" w:rsidRDefault="009B237D">
      <w:pPr>
        <w:pStyle w:val="ListParagraph"/>
        <w:tabs>
          <w:tab w:val="left" w:pos="142"/>
        </w:tabs>
        <w:ind w:right="1656"/>
        <w:jc w:val="both"/>
        <w:rPr>
          <w:ins w:id="3601" w:author="user" w:date="2012-04-21T16:51:00Z"/>
          <w:rFonts w:ascii="Arial" w:hAnsi="Arial" w:cs="Arial"/>
          <w:b/>
          <w:sz w:val="20"/>
          <w:lang w:val="en-US"/>
          <w:rPrChange w:id="3602" w:author="user" w:date="2012-04-21T16:52:00Z">
            <w:rPr>
              <w:ins w:id="3603" w:author="user" w:date="2012-04-21T16:51:00Z"/>
              <w:rFonts w:ascii="Arial" w:hAnsi="Arial" w:cs="Arial"/>
              <w:b/>
              <w:sz w:val="20"/>
            </w:rPr>
          </w:rPrChange>
        </w:rPr>
        <w:pPrChange w:id="3604" w:author="user" w:date="2012-04-21T16:51:00Z">
          <w:pPr>
            <w:pStyle w:val="ListParagraph"/>
            <w:numPr>
              <w:numId w:val="21"/>
            </w:numPr>
            <w:tabs>
              <w:tab w:val="left" w:pos="142"/>
            </w:tabs>
            <w:ind w:right="1656" w:hanging="360"/>
            <w:jc w:val="both"/>
          </w:pPr>
        </w:pPrChange>
      </w:pPr>
      <w:ins w:id="3605" w:author="user" w:date="2012-04-21T16:51:00Z">
        <w:r w:rsidRPr="009B237D">
          <w:rPr>
            <w:sz w:val="20"/>
            <w:vertAlign w:val="superscript"/>
            <w:lang w:val="en-US"/>
            <w:rPrChange w:id="3606" w:author="user" w:date="2012-04-21T16:52:00Z">
              <w:rPr>
                <w:sz w:val="20"/>
                <w:vertAlign w:val="superscript"/>
              </w:rPr>
            </w:rPrChange>
          </w:rPr>
          <w:t>18</w:t>
        </w:r>
        <w:r w:rsidRPr="009B237D">
          <w:rPr>
            <w:vertAlign w:val="superscript"/>
            <w:lang w:val="en-US"/>
            <w:rPrChange w:id="3607" w:author="user" w:date="2012-04-21T16:52:00Z">
              <w:rPr>
                <w:vertAlign w:val="superscript"/>
              </w:rPr>
            </w:rPrChange>
          </w:rPr>
          <w:t xml:space="preserve"> </w:t>
        </w:r>
      </w:ins>
      <w:ins w:id="3608" w:author="user" w:date="2012-04-21T16:52:00Z">
        <w:r w:rsidR="00DD51D3">
          <w:rPr>
            <w:sz w:val="16"/>
            <w:szCs w:val="16"/>
            <w:lang w:val="en-US"/>
          </w:rPr>
          <w:t>U</w:t>
        </w:r>
        <w:r w:rsidRPr="009B237D">
          <w:rPr>
            <w:sz w:val="16"/>
            <w:szCs w:val="16"/>
            <w:lang w:val="en-US"/>
            <w:rPrChange w:id="3609" w:author="user" w:date="2012-04-21T16:52:00Z">
              <w:rPr>
                <w:sz w:val="16"/>
                <w:szCs w:val="16"/>
                <w:vertAlign w:val="superscript"/>
              </w:rPr>
            </w:rPrChange>
          </w:rPr>
          <w:t>nited Nations Transitional Administration in East Timor</w:t>
        </w:r>
      </w:ins>
    </w:p>
    <w:p w:rsidR="00000000" w:rsidRDefault="009B237D">
      <w:pPr>
        <w:tabs>
          <w:tab w:val="left" w:pos="142"/>
        </w:tabs>
        <w:ind w:right="1656"/>
        <w:jc w:val="both"/>
        <w:rPr>
          <w:ins w:id="3610" w:author="user" w:date="2012-04-21T16:51:00Z"/>
          <w:rFonts w:ascii="Arial" w:hAnsi="Arial" w:cs="Arial"/>
          <w:sz w:val="20"/>
          <w:lang w:val="en-US"/>
          <w:rPrChange w:id="3611" w:author="user" w:date="2012-05-04T16:46:00Z">
            <w:rPr>
              <w:ins w:id="3612" w:author="user" w:date="2012-04-21T16:51:00Z"/>
              <w:rFonts w:ascii="Arial" w:hAnsi="Arial" w:cs="Arial"/>
              <w:b/>
              <w:sz w:val="20"/>
            </w:rPr>
          </w:rPrChange>
        </w:rPr>
        <w:pPrChange w:id="3613" w:author="user" w:date="2012-05-04T16:46:00Z">
          <w:pPr>
            <w:pStyle w:val="ListParagraph"/>
            <w:numPr>
              <w:numId w:val="21"/>
            </w:numPr>
            <w:tabs>
              <w:tab w:val="left" w:pos="142"/>
            </w:tabs>
            <w:ind w:right="1656" w:hanging="360"/>
            <w:jc w:val="both"/>
          </w:pPr>
        </w:pPrChange>
      </w:pPr>
      <w:ins w:id="3614" w:author="usuario" w:date="2012-05-04T10:14:00Z">
        <w:del w:id="3615" w:author="user" w:date="2012-05-04T16:46:00Z">
          <w:r w:rsidRPr="009B237D">
            <w:rPr>
              <w:rFonts w:ascii="Arial" w:hAnsi="Arial" w:cs="Arial"/>
              <w:sz w:val="20"/>
              <w:lang w:val="en-US"/>
              <w:rPrChange w:id="3616" w:author="user" w:date="2012-05-04T16:46:00Z">
                <w:rPr>
                  <w:vertAlign w:val="superscript"/>
                  <w:lang w:val="en-US"/>
                </w:rPr>
              </w:rPrChange>
            </w:rPr>
            <w:tab/>
          </w:r>
          <w:r w:rsidRPr="009B237D">
            <w:rPr>
              <w:rFonts w:ascii="Arial" w:hAnsi="Arial" w:cs="Arial"/>
              <w:sz w:val="20"/>
              <w:lang w:val="en-US"/>
              <w:rPrChange w:id="3617" w:author="user" w:date="2012-05-04T16:46:00Z">
                <w:rPr>
                  <w:vertAlign w:val="superscript"/>
                  <w:lang w:val="en-US"/>
                </w:rPr>
              </w:rPrChange>
            </w:rPr>
            <w:tab/>
          </w:r>
          <w:r w:rsidRPr="009B237D">
            <w:rPr>
              <w:rFonts w:ascii="Arial" w:hAnsi="Arial" w:cs="Arial"/>
              <w:sz w:val="20"/>
              <w:lang w:val="en-US"/>
              <w:rPrChange w:id="3618" w:author="user" w:date="2012-05-04T16:46:00Z">
                <w:rPr>
                  <w:vertAlign w:val="superscript"/>
                  <w:lang w:val="en-US"/>
                </w:rPr>
              </w:rPrChange>
            </w:rPr>
            <w:tab/>
          </w:r>
          <w:r w:rsidRPr="009B237D">
            <w:rPr>
              <w:rFonts w:ascii="Arial" w:hAnsi="Arial" w:cs="Arial"/>
              <w:sz w:val="20"/>
              <w:lang w:val="en-US"/>
              <w:rPrChange w:id="3619" w:author="user" w:date="2012-05-04T16:46:00Z">
                <w:rPr>
                  <w:vertAlign w:val="superscript"/>
                  <w:lang w:val="en-US"/>
                </w:rPr>
              </w:rPrChange>
            </w:rPr>
            <w:tab/>
          </w:r>
          <w:r w:rsidRPr="009B237D">
            <w:rPr>
              <w:rFonts w:ascii="Arial" w:hAnsi="Arial" w:cs="Arial"/>
              <w:sz w:val="20"/>
              <w:lang w:val="en-US"/>
              <w:rPrChange w:id="3620" w:author="user" w:date="2012-05-04T16:46:00Z">
                <w:rPr>
                  <w:vertAlign w:val="superscript"/>
                  <w:lang w:val="en-US"/>
                </w:rPr>
              </w:rPrChange>
            </w:rPr>
            <w:tab/>
          </w:r>
          <w:r w:rsidRPr="009B237D">
            <w:rPr>
              <w:rFonts w:ascii="Arial" w:hAnsi="Arial" w:cs="Arial"/>
              <w:sz w:val="20"/>
              <w:lang w:val="en-US"/>
              <w:rPrChange w:id="3621" w:author="user" w:date="2012-05-04T16:46:00Z">
                <w:rPr>
                  <w:vertAlign w:val="superscript"/>
                  <w:lang w:val="en-US"/>
                </w:rPr>
              </w:rPrChange>
            </w:rPr>
            <w:tab/>
          </w:r>
          <w:r w:rsidRPr="009B237D">
            <w:rPr>
              <w:rFonts w:ascii="Arial" w:hAnsi="Arial" w:cs="Arial"/>
              <w:sz w:val="20"/>
              <w:lang w:val="en-US"/>
              <w:rPrChange w:id="3622" w:author="user" w:date="2012-05-04T16:46:00Z">
                <w:rPr>
                  <w:vertAlign w:val="superscript"/>
                  <w:lang w:val="en-US"/>
                </w:rPr>
              </w:rPrChange>
            </w:rPr>
            <w:tab/>
          </w:r>
          <w:r w:rsidRPr="009B237D">
            <w:rPr>
              <w:rFonts w:ascii="Arial" w:hAnsi="Arial" w:cs="Arial"/>
              <w:sz w:val="20"/>
              <w:lang w:val="en-US"/>
              <w:rPrChange w:id="3623" w:author="user" w:date="2012-05-04T16:46:00Z">
                <w:rPr>
                  <w:vertAlign w:val="superscript"/>
                  <w:lang w:val="en-US"/>
                </w:rPr>
              </w:rPrChange>
            </w:rPr>
            <w:tab/>
          </w:r>
          <w:r w:rsidRPr="009B237D">
            <w:rPr>
              <w:rFonts w:ascii="Arial" w:hAnsi="Arial" w:cs="Arial"/>
              <w:sz w:val="20"/>
              <w:lang w:val="en-US"/>
              <w:rPrChange w:id="3624" w:author="user" w:date="2012-05-04T16:46:00Z">
                <w:rPr>
                  <w:vertAlign w:val="superscript"/>
                  <w:lang w:val="en-US"/>
                </w:rPr>
              </w:rPrChange>
            </w:rPr>
            <w:tab/>
          </w:r>
          <w:r w:rsidRPr="009B237D">
            <w:rPr>
              <w:rFonts w:ascii="Arial" w:hAnsi="Arial" w:cs="Arial"/>
              <w:sz w:val="20"/>
              <w:lang w:val="en-US"/>
              <w:rPrChange w:id="3625" w:author="user" w:date="2012-05-04T16:46:00Z">
                <w:rPr>
                  <w:vertAlign w:val="superscript"/>
                  <w:lang w:val="en-US"/>
                </w:rPr>
              </w:rPrChange>
            </w:rPr>
            <w:tab/>
          </w:r>
          <w:r w:rsidRPr="009B237D">
            <w:rPr>
              <w:rFonts w:ascii="Arial" w:hAnsi="Arial" w:cs="Arial"/>
              <w:sz w:val="20"/>
              <w:lang w:val="en-US"/>
              <w:rPrChange w:id="3626" w:author="user" w:date="2012-05-04T16:46:00Z">
                <w:rPr>
                  <w:vertAlign w:val="superscript"/>
                  <w:lang w:val="en-US"/>
                </w:rPr>
              </w:rPrChange>
            </w:rPr>
            <w:tab/>
          </w:r>
          <w:r w:rsidRPr="009B237D">
            <w:rPr>
              <w:rFonts w:ascii="Arial" w:hAnsi="Arial" w:cs="Arial"/>
              <w:sz w:val="20"/>
              <w:lang w:val="en-US"/>
              <w:rPrChange w:id="3627" w:author="user" w:date="2012-05-04T16:46:00Z">
                <w:rPr>
                  <w:vertAlign w:val="superscript"/>
                  <w:lang w:val="en-US"/>
                </w:rPr>
              </w:rPrChange>
            </w:rPr>
            <w:tab/>
          </w:r>
          <w:r w:rsidRPr="009B237D">
            <w:rPr>
              <w:rFonts w:ascii="Arial" w:hAnsi="Arial" w:cs="Arial"/>
              <w:sz w:val="20"/>
              <w:lang w:val="en-US"/>
              <w:rPrChange w:id="3628" w:author="user" w:date="2012-05-04T16:46:00Z">
                <w:rPr>
                  <w:vertAlign w:val="superscript"/>
                  <w:lang w:val="en-US"/>
                </w:rPr>
              </w:rPrChange>
            </w:rPr>
            <w:tab/>
            <w:delText>18</w:delText>
          </w:r>
        </w:del>
      </w:ins>
    </w:p>
    <w:p w:rsidR="00571A69" w:rsidRDefault="00571A69" w:rsidP="00571A69">
      <w:pPr>
        <w:pStyle w:val="PargrafodaLista1"/>
        <w:numPr>
          <w:ilvl w:val="0"/>
          <w:numId w:val="21"/>
        </w:numPr>
        <w:tabs>
          <w:tab w:val="clear" w:pos="1134"/>
          <w:tab w:val="left" w:pos="142"/>
          <w:tab w:val="left" w:pos="180"/>
        </w:tabs>
        <w:spacing w:before="0" w:after="0" w:line="360" w:lineRule="auto"/>
        <w:ind w:left="1570" w:right="1656" w:hanging="432"/>
        <w:jc w:val="both"/>
        <w:rPr>
          <w:ins w:id="3629" w:author="user" w:date="2012-05-04T16:47:00Z"/>
          <w:rFonts w:ascii="Arial" w:hAnsi="Arial" w:cs="Arial"/>
          <w:b/>
          <w:sz w:val="20"/>
        </w:rPr>
      </w:pPr>
      <w:ins w:id="3630" w:author="user" w:date="2012-05-04T16:47:00Z">
        <w:r w:rsidRPr="00D933C5">
          <w:rPr>
            <w:rFonts w:ascii="Arial" w:hAnsi="Arial" w:cs="Arial"/>
            <w:sz w:val="20"/>
          </w:rPr>
          <w:t>Primeira Alteração ao E</w:t>
        </w:r>
        <w:r>
          <w:rPr>
            <w:rFonts w:ascii="Arial" w:hAnsi="Arial" w:cs="Arial"/>
            <w:sz w:val="20"/>
          </w:rPr>
          <w:t>st</w:t>
        </w:r>
        <w:r w:rsidRPr="00D933C5">
          <w:rPr>
            <w:rFonts w:ascii="Arial" w:hAnsi="Arial" w:cs="Arial"/>
            <w:sz w:val="20"/>
          </w:rPr>
          <w:t>atuto do Ministério Públic</w:t>
        </w:r>
        <w:r w:rsidRPr="002340E8">
          <w:rPr>
            <w:rFonts w:ascii="Arial" w:hAnsi="Arial" w:cs="Arial"/>
            <w:sz w:val="20"/>
          </w:rPr>
          <w:t>o (Lei n</w:t>
        </w:r>
        <w:r w:rsidRPr="002340E8">
          <w:rPr>
            <w:rFonts w:ascii="Arial" w:hAnsi="Arial" w:cs="Arial"/>
            <w:sz w:val="20"/>
            <w:vertAlign w:val="superscript"/>
          </w:rPr>
          <w:t>o</w:t>
        </w:r>
        <w:r w:rsidRPr="002340E8">
          <w:rPr>
            <w:rFonts w:ascii="Arial" w:hAnsi="Arial" w:cs="Arial"/>
            <w:sz w:val="20"/>
          </w:rPr>
          <w:t>. 11/2011, de 28 de Setembro)</w:t>
        </w:r>
        <w:r>
          <w:rPr>
            <w:rFonts w:ascii="Arial" w:hAnsi="Arial" w:cs="Arial"/>
            <w:sz w:val="20"/>
          </w:rPr>
          <w:t>;</w:t>
        </w:r>
      </w:ins>
    </w:p>
    <w:p w:rsidR="00000000" w:rsidRDefault="00AB5E57">
      <w:pPr>
        <w:pStyle w:val="PargrafodaLista1"/>
        <w:numPr>
          <w:ilvl w:val="0"/>
          <w:numId w:val="21"/>
        </w:numPr>
        <w:tabs>
          <w:tab w:val="clear" w:pos="1134"/>
          <w:tab w:val="left" w:pos="142"/>
          <w:tab w:val="left" w:pos="180"/>
        </w:tabs>
        <w:spacing w:before="0" w:after="0" w:line="360" w:lineRule="auto"/>
        <w:ind w:left="1570" w:right="1656" w:hanging="432"/>
        <w:jc w:val="both"/>
        <w:rPr>
          <w:ins w:id="3631" w:author="user" w:date="2012-04-20T17:30:00Z"/>
          <w:rFonts w:ascii="Arial" w:hAnsi="Arial" w:cs="Arial"/>
          <w:b/>
          <w:sz w:val="20"/>
          <w:rPrChange w:id="3632" w:author="user" w:date="2012-04-20T17:30:00Z">
            <w:rPr>
              <w:ins w:id="3633" w:author="user" w:date="2012-04-20T17:30:00Z"/>
              <w:rFonts w:ascii="Arial" w:hAnsi="Arial" w:cs="Arial"/>
              <w:sz w:val="20"/>
            </w:rPr>
          </w:rPrChange>
        </w:rPr>
        <w:pPrChange w:id="3634"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ins w:id="3635" w:author="user" w:date="2012-04-20T17:29:00Z">
        <w:r w:rsidRPr="0080380C">
          <w:rPr>
            <w:rFonts w:ascii="Arial" w:hAnsi="Arial" w:cs="Arial"/>
            <w:sz w:val="20"/>
          </w:rPr>
          <w:t xml:space="preserve">Lei que </w:t>
        </w:r>
        <w:r>
          <w:rPr>
            <w:rFonts w:ascii="Arial" w:hAnsi="Arial" w:cs="Arial"/>
            <w:sz w:val="20"/>
          </w:rPr>
          <w:t>aprova</w:t>
        </w:r>
        <w:r w:rsidRPr="0080380C">
          <w:rPr>
            <w:rFonts w:ascii="Arial" w:hAnsi="Arial" w:cs="Arial"/>
            <w:sz w:val="20"/>
          </w:rPr>
          <w:t xml:space="preserve"> o Regime Especial para a</w:t>
        </w:r>
        <w:r w:rsidRPr="0080380C">
          <w:rPr>
            <w:rFonts w:ascii="Arial" w:hAnsi="Arial" w:cs="Arial"/>
            <w:b/>
            <w:color w:val="548DD4"/>
            <w:sz w:val="20"/>
          </w:rPr>
          <w:t xml:space="preserve"> </w:t>
        </w:r>
        <w:r w:rsidRPr="0080380C">
          <w:rPr>
            <w:rFonts w:ascii="Arial" w:hAnsi="Arial" w:cs="Arial"/>
            <w:sz w:val="20"/>
          </w:rPr>
          <w:t>definição da titularidade de bens imóveis (</w:t>
        </w:r>
        <w:r>
          <w:rPr>
            <w:rFonts w:ascii="Arial" w:hAnsi="Arial" w:cs="Arial"/>
            <w:sz w:val="20"/>
          </w:rPr>
          <w:t xml:space="preserve">a chamada </w:t>
        </w:r>
        <w:r w:rsidRPr="0080380C">
          <w:rPr>
            <w:rFonts w:ascii="Arial" w:hAnsi="Arial" w:cs="Arial"/>
            <w:i/>
            <w:sz w:val="20"/>
          </w:rPr>
          <w:t>Lei de Terras</w:t>
        </w:r>
        <w:r w:rsidRPr="0080380C">
          <w:rPr>
            <w:rFonts w:ascii="Arial" w:hAnsi="Arial" w:cs="Arial"/>
            <w:sz w:val="20"/>
          </w:rPr>
          <w:t>) (aguarda confirmação por parte do Parlamento Nacional)</w:t>
        </w:r>
        <w:r>
          <w:rPr>
            <w:rFonts w:ascii="Arial" w:hAnsi="Arial" w:cs="Arial"/>
            <w:sz w:val="20"/>
          </w:rPr>
          <w:t>;</w:t>
        </w:r>
      </w:ins>
    </w:p>
    <w:p w:rsidR="00000000" w:rsidRDefault="00AB5E57">
      <w:pPr>
        <w:pStyle w:val="PargrafodaLista1"/>
        <w:numPr>
          <w:ilvl w:val="0"/>
          <w:numId w:val="21"/>
        </w:numPr>
        <w:tabs>
          <w:tab w:val="clear" w:pos="1134"/>
          <w:tab w:val="left" w:pos="142"/>
          <w:tab w:val="left" w:pos="180"/>
        </w:tabs>
        <w:spacing w:before="0" w:after="0" w:line="360" w:lineRule="auto"/>
        <w:ind w:left="1570" w:right="1656" w:hanging="432"/>
        <w:jc w:val="both"/>
        <w:rPr>
          <w:ins w:id="3636" w:author="user" w:date="2012-04-20T17:30:00Z"/>
          <w:rFonts w:ascii="Arial" w:hAnsi="Arial" w:cs="Arial"/>
          <w:b/>
          <w:sz w:val="20"/>
          <w:rPrChange w:id="3637" w:author="user" w:date="2012-04-20T17:30:00Z">
            <w:rPr>
              <w:ins w:id="3638" w:author="user" w:date="2012-04-20T17:30:00Z"/>
              <w:rFonts w:ascii="Arial" w:hAnsi="Arial" w:cs="Arial"/>
              <w:sz w:val="20"/>
            </w:rPr>
          </w:rPrChange>
        </w:rPr>
        <w:pPrChange w:id="3639"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ins w:id="3640" w:author="user" w:date="2012-04-20T17:30:00Z">
        <w:r w:rsidRPr="0080380C">
          <w:rPr>
            <w:rFonts w:ascii="Arial" w:hAnsi="Arial" w:cs="Arial"/>
            <w:sz w:val="20"/>
          </w:rPr>
          <w:t>Lei das Expropriações (aguarda confirmação pelo Parlamento Nacional)</w:t>
        </w:r>
        <w:r>
          <w:rPr>
            <w:rFonts w:ascii="Arial" w:hAnsi="Arial" w:cs="Arial"/>
            <w:sz w:val="20"/>
          </w:rPr>
          <w:t>;</w:t>
        </w:r>
      </w:ins>
    </w:p>
    <w:p w:rsidR="00000000" w:rsidRDefault="00AB5E57">
      <w:pPr>
        <w:pStyle w:val="PargrafodaLista1"/>
        <w:numPr>
          <w:ilvl w:val="0"/>
          <w:numId w:val="21"/>
        </w:numPr>
        <w:tabs>
          <w:tab w:val="clear" w:pos="1134"/>
          <w:tab w:val="left" w:pos="142"/>
          <w:tab w:val="left" w:pos="180"/>
        </w:tabs>
        <w:spacing w:before="0" w:after="0" w:line="360" w:lineRule="auto"/>
        <w:ind w:left="1570" w:right="1656" w:hanging="432"/>
        <w:jc w:val="both"/>
        <w:rPr>
          <w:ins w:id="3641" w:author="user" w:date="2012-04-20T17:30:00Z"/>
          <w:rFonts w:ascii="Arial" w:hAnsi="Arial" w:cs="Arial"/>
          <w:b/>
          <w:sz w:val="20"/>
          <w:rPrChange w:id="3642" w:author="user" w:date="2012-04-20T17:30:00Z">
            <w:rPr>
              <w:ins w:id="3643" w:author="user" w:date="2012-04-20T17:30:00Z"/>
              <w:rFonts w:ascii="Arial" w:hAnsi="Arial" w:cs="Arial"/>
              <w:sz w:val="20"/>
            </w:rPr>
          </w:rPrChange>
        </w:rPr>
        <w:pPrChange w:id="3644"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ins w:id="3645" w:author="user" w:date="2012-04-20T17:30:00Z">
        <w:r w:rsidRPr="0080380C">
          <w:rPr>
            <w:rFonts w:ascii="Arial" w:hAnsi="Arial" w:cs="Arial"/>
            <w:sz w:val="20"/>
          </w:rPr>
          <w:t>Lei que cria o Fundo Financeiro Imobiliário (aguarda confirmação pelo Parlamento</w:t>
        </w:r>
        <w:r w:rsidRPr="002340E8">
          <w:rPr>
            <w:rFonts w:ascii="Arial" w:hAnsi="Arial" w:cs="Arial"/>
            <w:sz w:val="20"/>
          </w:rPr>
          <w:t xml:space="preserve"> Nacional</w:t>
        </w:r>
        <w:r>
          <w:rPr>
            <w:rFonts w:ascii="Arial" w:hAnsi="Arial" w:cs="Arial"/>
            <w:sz w:val="20"/>
          </w:rPr>
          <w:t>);</w:t>
        </w:r>
      </w:ins>
    </w:p>
    <w:p w:rsidR="00000000" w:rsidRDefault="00AB5E57">
      <w:pPr>
        <w:pStyle w:val="PargrafodaLista1"/>
        <w:numPr>
          <w:ilvl w:val="0"/>
          <w:numId w:val="21"/>
        </w:numPr>
        <w:tabs>
          <w:tab w:val="clear" w:pos="1134"/>
          <w:tab w:val="left" w:pos="142"/>
          <w:tab w:val="left" w:pos="180"/>
        </w:tabs>
        <w:spacing w:before="0" w:after="0" w:line="360" w:lineRule="auto"/>
        <w:ind w:left="1570" w:right="1656" w:hanging="432"/>
        <w:jc w:val="both"/>
        <w:rPr>
          <w:ins w:id="3646" w:author="user" w:date="2012-04-20T17:33:00Z"/>
          <w:rFonts w:ascii="Arial" w:hAnsi="Arial" w:cs="Arial"/>
          <w:b/>
          <w:sz w:val="20"/>
          <w:rPrChange w:id="3647" w:author="user" w:date="2012-04-20T17:33:00Z">
            <w:rPr>
              <w:ins w:id="3648" w:author="user" w:date="2012-04-20T17:33:00Z"/>
              <w:rFonts w:ascii="Arial" w:hAnsi="Arial" w:cs="Arial"/>
              <w:sz w:val="20"/>
            </w:rPr>
          </w:rPrChange>
        </w:rPr>
        <w:pPrChange w:id="3649"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ins w:id="3650" w:author="user" w:date="2012-04-20T17:31:00Z">
        <w:r>
          <w:rPr>
            <w:rFonts w:ascii="Arial" w:hAnsi="Arial" w:cs="Arial"/>
            <w:sz w:val="20"/>
          </w:rPr>
          <w:t xml:space="preserve">Proposta de Lei que visa aprovar o </w:t>
        </w:r>
        <w:r w:rsidRPr="0080380C">
          <w:rPr>
            <w:rFonts w:ascii="Arial" w:hAnsi="Arial" w:cs="Arial"/>
            <w:sz w:val="20"/>
          </w:rPr>
          <w:t>Código do Registo Civil (aprovado em C</w:t>
        </w:r>
      </w:ins>
      <w:ins w:id="3651" w:author="user" w:date="2012-04-21T17:11:00Z">
        <w:r w:rsidR="005906E6">
          <w:rPr>
            <w:rFonts w:ascii="Arial" w:hAnsi="Arial" w:cs="Arial"/>
            <w:sz w:val="20"/>
          </w:rPr>
          <w:t xml:space="preserve">onselho de </w:t>
        </w:r>
      </w:ins>
      <w:ins w:id="3652" w:author="user" w:date="2012-04-20T17:31:00Z">
        <w:r w:rsidRPr="0080380C">
          <w:rPr>
            <w:rFonts w:ascii="Arial" w:hAnsi="Arial" w:cs="Arial"/>
            <w:sz w:val="20"/>
          </w:rPr>
          <w:t>M</w:t>
        </w:r>
      </w:ins>
      <w:ins w:id="3653" w:author="user" w:date="2012-04-21T17:11:00Z">
        <w:r w:rsidR="005906E6">
          <w:rPr>
            <w:rFonts w:ascii="Arial" w:hAnsi="Arial" w:cs="Arial"/>
            <w:sz w:val="20"/>
          </w:rPr>
          <w:t>inistros</w:t>
        </w:r>
      </w:ins>
      <w:ins w:id="3654" w:author="user" w:date="2012-04-20T17:31:00Z">
        <w:r>
          <w:rPr>
            <w:rFonts w:ascii="Arial" w:hAnsi="Arial" w:cs="Arial"/>
            <w:sz w:val="20"/>
          </w:rPr>
          <w:t xml:space="preserve"> de 7/3/2012</w:t>
        </w:r>
        <w:r w:rsidRPr="0080380C">
          <w:rPr>
            <w:rFonts w:ascii="Arial" w:hAnsi="Arial" w:cs="Arial"/>
            <w:sz w:val="20"/>
          </w:rPr>
          <w:t>; aguarda agendamento no Parlamento Nacional</w:t>
        </w:r>
        <w:r>
          <w:rPr>
            <w:rFonts w:ascii="Arial" w:hAnsi="Arial" w:cs="Arial"/>
            <w:sz w:val="20"/>
          </w:rPr>
          <w:t>);</w:t>
        </w:r>
      </w:ins>
    </w:p>
    <w:p w:rsidR="00000000" w:rsidRDefault="00AB5E57">
      <w:pPr>
        <w:pStyle w:val="PargrafodaLista1"/>
        <w:numPr>
          <w:ilvl w:val="0"/>
          <w:numId w:val="21"/>
        </w:numPr>
        <w:tabs>
          <w:tab w:val="clear" w:pos="1134"/>
          <w:tab w:val="left" w:pos="142"/>
          <w:tab w:val="left" w:pos="180"/>
        </w:tabs>
        <w:spacing w:before="0" w:after="0" w:line="360" w:lineRule="auto"/>
        <w:ind w:left="1570" w:right="1656" w:hanging="432"/>
        <w:jc w:val="both"/>
        <w:rPr>
          <w:ins w:id="3655" w:author="user" w:date="2012-04-20T17:31:00Z"/>
          <w:rFonts w:ascii="Arial" w:hAnsi="Arial" w:cs="Arial"/>
          <w:b/>
          <w:sz w:val="20"/>
          <w:rPrChange w:id="3656" w:author="user" w:date="2012-04-20T17:31:00Z">
            <w:rPr>
              <w:ins w:id="3657" w:author="user" w:date="2012-04-20T17:31:00Z"/>
              <w:rFonts w:ascii="Arial" w:hAnsi="Arial" w:cs="Arial"/>
              <w:sz w:val="20"/>
            </w:rPr>
          </w:rPrChange>
        </w:rPr>
        <w:pPrChange w:id="3658" w:author="user" w:date="2012-04-21T19:32:00Z">
          <w:pPr>
            <w:pStyle w:val="PargrafodaLista1"/>
            <w:numPr>
              <w:numId w:val="21"/>
            </w:numPr>
            <w:tabs>
              <w:tab w:val="clear" w:pos="1134"/>
              <w:tab w:val="left" w:pos="142"/>
              <w:tab w:val="left" w:pos="180"/>
            </w:tabs>
            <w:spacing w:before="0" w:after="0" w:line="360" w:lineRule="auto"/>
            <w:ind w:left="1134" w:right="1660" w:hanging="360"/>
          </w:pPr>
        </w:pPrChange>
      </w:pPr>
      <w:ins w:id="3659" w:author="user" w:date="2012-04-20T17:33:00Z">
        <w:r w:rsidRPr="002340E8">
          <w:rPr>
            <w:rFonts w:ascii="Arial" w:hAnsi="Arial" w:cs="Arial"/>
            <w:sz w:val="20"/>
          </w:rPr>
          <w:t>1.ª Alteração</w:t>
        </w:r>
        <w:r>
          <w:rPr>
            <w:rFonts w:ascii="Arial" w:hAnsi="Arial" w:cs="Arial"/>
            <w:sz w:val="20"/>
          </w:rPr>
          <w:t xml:space="preserve"> à</w:t>
        </w:r>
        <w:r w:rsidRPr="002340E8">
          <w:rPr>
            <w:rFonts w:ascii="Arial" w:hAnsi="Arial" w:cs="Arial"/>
            <w:sz w:val="20"/>
          </w:rPr>
          <w:t xml:space="preserve"> Lei </w:t>
        </w:r>
        <w:r>
          <w:rPr>
            <w:rFonts w:ascii="Arial" w:hAnsi="Arial" w:cs="Arial"/>
            <w:sz w:val="20"/>
          </w:rPr>
          <w:t xml:space="preserve">que regula o exercício </w:t>
        </w:r>
        <w:r w:rsidRPr="002340E8">
          <w:rPr>
            <w:rFonts w:ascii="Arial" w:hAnsi="Arial" w:cs="Arial"/>
            <w:sz w:val="20"/>
          </w:rPr>
          <w:t>da Advocacia Privada (aguarda aprovação pelo Parlamento Nacional)</w:t>
        </w:r>
        <w:r>
          <w:rPr>
            <w:rFonts w:ascii="Arial" w:hAnsi="Arial" w:cs="Arial"/>
            <w:sz w:val="20"/>
          </w:rPr>
          <w:t>.</w:t>
        </w:r>
      </w:ins>
    </w:p>
    <w:p w:rsidR="00000000" w:rsidRDefault="002340E8">
      <w:pPr>
        <w:pStyle w:val="PargrafodaLista1"/>
        <w:numPr>
          <w:ilvl w:val="0"/>
          <w:numId w:val="21"/>
        </w:numPr>
        <w:tabs>
          <w:tab w:val="clear" w:pos="1134"/>
          <w:tab w:val="left" w:pos="142"/>
          <w:tab w:val="left" w:pos="180"/>
        </w:tabs>
        <w:spacing w:before="0" w:after="0" w:line="360" w:lineRule="auto"/>
        <w:ind w:left="1570" w:right="1656" w:hanging="432"/>
        <w:rPr>
          <w:del w:id="3660" w:author="user" w:date="2012-04-20T17:30:00Z"/>
          <w:rFonts w:ascii="Arial" w:hAnsi="Arial" w:cs="Arial"/>
          <w:b/>
          <w:sz w:val="20"/>
        </w:rPr>
        <w:pPrChange w:id="3661" w:author="user" w:date="2012-04-13T12:39:00Z">
          <w:pPr>
            <w:pStyle w:val="PargrafodaLista1"/>
            <w:numPr>
              <w:numId w:val="21"/>
            </w:numPr>
            <w:tabs>
              <w:tab w:val="clear" w:pos="1134"/>
              <w:tab w:val="left" w:pos="142"/>
              <w:tab w:val="left" w:pos="180"/>
            </w:tabs>
            <w:spacing w:before="0" w:after="0" w:line="360" w:lineRule="auto"/>
            <w:ind w:left="1134" w:right="1660" w:hanging="360"/>
          </w:pPr>
        </w:pPrChange>
      </w:pPr>
      <w:del w:id="3662" w:author="user" w:date="2012-04-20T17:29:00Z">
        <w:r w:rsidRPr="002340E8" w:rsidDel="00AB5E57">
          <w:rPr>
            <w:rFonts w:ascii="Arial" w:hAnsi="Arial" w:cs="Arial"/>
            <w:sz w:val="20"/>
          </w:rPr>
          <w:delText>.</w:delText>
        </w:r>
      </w:del>
    </w:p>
    <w:p w:rsidR="00000000" w:rsidRDefault="00B332AC">
      <w:pPr>
        <w:pStyle w:val="PargrafodaLista1"/>
        <w:tabs>
          <w:tab w:val="clear" w:pos="1134"/>
          <w:tab w:val="left" w:pos="142"/>
          <w:tab w:val="left" w:pos="180"/>
        </w:tabs>
        <w:spacing w:before="0" w:after="0" w:line="360" w:lineRule="auto"/>
        <w:ind w:left="1570" w:right="1656" w:hanging="432"/>
        <w:jc w:val="both"/>
        <w:rPr>
          <w:del w:id="3663" w:author="user" w:date="2012-04-20T17:33:00Z"/>
          <w:rFonts w:ascii="Arial" w:hAnsi="Arial" w:cs="Arial"/>
          <w:sz w:val="20"/>
        </w:rPr>
        <w:pPrChange w:id="3664" w:author="user" w:date="2012-04-13T12:39:00Z">
          <w:pPr>
            <w:pStyle w:val="PargrafodaLista1"/>
            <w:tabs>
              <w:tab w:val="clear" w:pos="1134"/>
              <w:tab w:val="left" w:pos="142"/>
              <w:tab w:val="left" w:pos="180"/>
            </w:tabs>
            <w:spacing w:before="0" w:after="0" w:line="360" w:lineRule="auto"/>
            <w:ind w:left="1134" w:right="1660"/>
            <w:jc w:val="both"/>
          </w:pPr>
        </w:pPrChange>
      </w:pPr>
    </w:p>
    <w:p w:rsidR="002340E8" w:rsidDel="009F1E81" w:rsidRDefault="002340E8" w:rsidP="002340E8">
      <w:pPr>
        <w:pStyle w:val="PargrafodaLista1"/>
        <w:tabs>
          <w:tab w:val="clear" w:pos="1134"/>
          <w:tab w:val="left" w:pos="142"/>
          <w:tab w:val="left" w:pos="180"/>
        </w:tabs>
        <w:spacing w:before="0" w:after="0" w:line="360" w:lineRule="auto"/>
        <w:ind w:left="1134" w:right="1660"/>
        <w:outlineLvl w:val="0"/>
        <w:rPr>
          <w:del w:id="3665" w:author="user" w:date="2012-04-13T12:41:00Z"/>
          <w:rFonts w:ascii="Arial" w:hAnsi="Arial" w:cs="Arial"/>
          <w:b/>
          <w:color w:val="548DD4"/>
          <w:sz w:val="20"/>
        </w:rPr>
      </w:pPr>
    </w:p>
    <w:p w:rsidR="009F1E81" w:rsidRPr="002340E8" w:rsidRDefault="009F1E81" w:rsidP="002340E8">
      <w:pPr>
        <w:pStyle w:val="PargrafodaLista1"/>
        <w:tabs>
          <w:tab w:val="clear" w:pos="1134"/>
          <w:tab w:val="left" w:pos="142"/>
          <w:tab w:val="left" w:pos="180"/>
        </w:tabs>
        <w:spacing w:before="0" w:after="0" w:line="360" w:lineRule="auto"/>
        <w:ind w:left="1134" w:right="1660"/>
        <w:rPr>
          <w:ins w:id="3666" w:author="user" w:date="2012-04-19T18:30:00Z"/>
          <w:rFonts w:ascii="Arial" w:hAnsi="Arial" w:cs="Arial"/>
          <w:b/>
          <w:color w:val="548DD4"/>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outlineLvl w:val="0"/>
        <w:rPr>
          <w:rFonts w:ascii="Arial" w:hAnsi="Arial" w:cs="Arial"/>
          <w:b/>
          <w:color w:val="548DD4"/>
          <w:sz w:val="20"/>
        </w:rPr>
      </w:pPr>
      <w:r w:rsidRPr="002340E8">
        <w:rPr>
          <w:rFonts w:ascii="Arial" w:hAnsi="Arial" w:cs="Arial"/>
          <w:b/>
          <w:color w:val="548DD4"/>
          <w:sz w:val="20"/>
        </w:rPr>
        <w:t>Decretos-Lei:</w:t>
      </w:r>
    </w:p>
    <w:p w:rsidR="002340E8" w:rsidRPr="002340E8" w:rsidRDefault="002340E8" w:rsidP="002340E8">
      <w:pPr>
        <w:pStyle w:val="PargrafodaLista1"/>
        <w:tabs>
          <w:tab w:val="clear" w:pos="1134"/>
          <w:tab w:val="left" w:pos="142"/>
          <w:tab w:val="left" w:pos="180"/>
        </w:tabs>
        <w:spacing w:before="0" w:after="0" w:line="360" w:lineRule="auto"/>
        <w:ind w:left="1134" w:right="1660"/>
        <w:rPr>
          <w:rFonts w:ascii="Arial" w:hAnsi="Arial" w:cs="Arial"/>
          <w:b/>
          <w:color w:val="548DD4"/>
          <w:sz w:val="20"/>
        </w:rPr>
      </w:pPr>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67"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Estatuto Orgânico do Ministério da Justiça (Decreto-Lei n</w:t>
      </w:r>
      <w:r w:rsidRPr="002340E8">
        <w:rPr>
          <w:rFonts w:ascii="Arial" w:hAnsi="Arial" w:cs="Arial"/>
          <w:sz w:val="20"/>
          <w:vertAlign w:val="superscript"/>
        </w:rPr>
        <w:t>o</w:t>
      </w:r>
      <w:r w:rsidRPr="002340E8">
        <w:rPr>
          <w:rFonts w:ascii="Arial" w:hAnsi="Arial" w:cs="Arial"/>
          <w:sz w:val="20"/>
        </w:rPr>
        <w:t>. 12/2008, de 30 de Abril)</w:t>
      </w:r>
      <w:ins w:id="3668" w:author="user" w:date="2012-04-13T12:42:00Z">
        <w:r w:rsidR="00982FEC">
          <w:rPr>
            <w:rFonts w:ascii="Arial" w:hAnsi="Arial" w:cs="Arial"/>
            <w:sz w:val="20"/>
          </w:rPr>
          <w:t>;</w:t>
        </w:r>
      </w:ins>
      <w:del w:id="3669" w:author="user" w:date="2012-04-13T12:42:00Z">
        <w:r w:rsidRPr="002340E8" w:rsidDel="00982FEC">
          <w:rPr>
            <w:rFonts w:ascii="Arial" w:hAnsi="Arial" w:cs="Arial"/>
            <w:sz w:val="20"/>
          </w:rPr>
          <w:delText xml:space="preserve"> </w:delText>
        </w:r>
      </w:del>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70"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Estatuto da Defensoria Pública (Decreto-Lei nº. 38/2008, de 29 de Outubro)</w:t>
      </w:r>
      <w:ins w:id="3671" w:author="user" w:date="2012-04-13T12:42: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72"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Regime Jurídico dos Passaportes (Decreto-Lei nº. 44/2008, de 31 de Dezembro)</w:t>
      </w:r>
      <w:ins w:id="3673" w:author="user" w:date="2012-04-13T12:42: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74"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Código Penal (Decreto-Lei nº. 19/2009, de 8 de Abril)</w:t>
      </w:r>
      <w:ins w:id="3675" w:author="user" w:date="2012-04-13T14:58:00Z">
        <w:r w:rsidR="0080380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76"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Primeira Alteração ao Regime Jurídico do Notariado (Decreto-Lei nº. 24/2009, de 26 de Agosto)</w:t>
      </w:r>
      <w:ins w:id="3677" w:author="user" w:date="2012-04-13T12:42: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78"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Regulamento Notarial (Decreto-Lei nº. 25/2009, de 26 de Agosto)</w:t>
      </w:r>
      <w:ins w:id="3679" w:author="user" w:date="2012-04-13T12:42:00Z">
        <w:r w:rsidR="00982FEC">
          <w:rPr>
            <w:rFonts w:ascii="Arial" w:hAnsi="Arial" w:cs="Arial"/>
            <w:sz w:val="20"/>
          </w:rPr>
          <w:t>;</w:t>
        </w:r>
      </w:ins>
      <w:del w:id="3680" w:author="user" w:date="2012-04-13T12:42:00Z">
        <w:r w:rsidRPr="002340E8" w:rsidDel="00982FEC">
          <w:rPr>
            <w:rFonts w:ascii="Arial" w:hAnsi="Arial" w:cs="Arial"/>
            <w:sz w:val="20"/>
          </w:rPr>
          <w:delText xml:space="preserve"> </w:delText>
        </w:r>
      </w:del>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81"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Regime jurídico dos funcionários de justiça e dos serviços das secretarias dos Tribunais, do Ministério Público e da Defensoria Pública (Decreto-Lei nº. 27/2009, de 9 de Setembro)</w:t>
      </w:r>
      <w:ins w:id="3682" w:author="user" w:date="2012-04-13T12:42: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83"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Serviços de apoio técnico e administrativo da PGR (Decreto-Lei n</w:t>
      </w:r>
      <w:r w:rsidRPr="002340E8">
        <w:rPr>
          <w:rFonts w:ascii="Arial" w:hAnsi="Arial" w:cs="Arial"/>
          <w:sz w:val="20"/>
          <w:vertAlign w:val="superscript"/>
        </w:rPr>
        <w:t>o</w:t>
      </w:r>
      <w:r w:rsidRPr="002340E8">
        <w:rPr>
          <w:rFonts w:ascii="Arial" w:hAnsi="Arial" w:cs="Arial"/>
          <w:sz w:val="20"/>
        </w:rPr>
        <w:t>. 6/2010, de 14/4)</w:t>
      </w:r>
      <w:ins w:id="3684" w:author="user" w:date="2012-04-13T12:42: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ins w:id="3685" w:author="user" w:date="2012-04-21T17:04:00Z"/>
          <w:rFonts w:ascii="Arial" w:hAnsi="Arial" w:cs="Arial"/>
          <w:sz w:val="20"/>
        </w:rPr>
        <w:pPrChange w:id="3686"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lastRenderedPageBreak/>
        <w:t>Regime Especial de Constituição Imediata de Sociedades (Decreto-Lei n</w:t>
      </w:r>
      <w:r w:rsidRPr="002340E8">
        <w:rPr>
          <w:rFonts w:ascii="Arial" w:hAnsi="Arial" w:cs="Arial"/>
          <w:sz w:val="20"/>
          <w:vertAlign w:val="superscript"/>
        </w:rPr>
        <w:t>o</w:t>
      </w:r>
      <w:r w:rsidRPr="002340E8">
        <w:rPr>
          <w:rFonts w:ascii="Arial" w:hAnsi="Arial" w:cs="Arial"/>
          <w:sz w:val="20"/>
        </w:rPr>
        <w:t>. 18/2010, de 1/12)</w:t>
      </w:r>
      <w:ins w:id="3687" w:author="user" w:date="2012-04-13T12:43:00Z">
        <w:r w:rsidR="00982FEC">
          <w:rPr>
            <w:rFonts w:ascii="Arial" w:hAnsi="Arial" w:cs="Arial"/>
            <w:sz w:val="20"/>
          </w:rPr>
          <w:t>;</w:t>
        </w:r>
      </w:ins>
    </w:p>
    <w:p w:rsidR="00000000" w:rsidRDefault="004D0B5D">
      <w:pPr>
        <w:pStyle w:val="PargrafodaLista1"/>
        <w:numPr>
          <w:ilvl w:val="0"/>
          <w:numId w:val="1"/>
        </w:numPr>
        <w:tabs>
          <w:tab w:val="clear" w:pos="1134"/>
          <w:tab w:val="left" w:pos="142"/>
          <w:tab w:val="left" w:pos="180"/>
        </w:tabs>
        <w:spacing w:before="0" w:after="0" w:line="360" w:lineRule="auto"/>
        <w:ind w:left="1570" w:right="1656" w:hanging="432"/>
        <w:jc w:val="both"/>
        <w:rPr>
          <w:ins w:id="3688" w:author="user" w:date="2012-04-21T17:04:00Z"/>
          <w:rFonts w:ascii="Arial" w:hAnsi="Arial" w:cs="Arial"/>
          <w:sz w:val="20"/>
        </w:rPr>
        <w:pPrChange w:id="3689" w:author="user" w:date="2012-04-21T19:32:00Z">
          <w:pPr>
            <w:pStyle w:val="PargrafodaLista1"/>
            <w:numPr>
              <w:numId w:val="1"/>
            </w:numPr>
            <w:tabs>
              <w:tab w:val="clear" w:pos="1134"/>
              <w:tab w:val="left" w:pos="142"/>
              <w:tab w:val="left" w:pos="180"/>
            </w:tabs>
            <w:spacing w:before="0" w:after="0" w:line="360" w:lineRule="auto"/>
            <w:ind w:left="1570" w:right="1656" w:hanging="432"/>
          </w:pPr>
        </w:pPrChange>
      </w:pPr>
      <w:ins w:id="3690" w:author="user" w:date="2012-04-21T17:04:00Z">
        <w:r w:rsidRPr="002340E8">
          <w:rPr>
            <w:rFonts w:ascii="Arial" w:hAnsi="Arial" w:cs="Arial"/>
            <w:sz w:val="20"/>
          </w:rPr>
          <w:t>Decreto-Lei que cria a Polícia de Investigação Criminal (</w:t>
        </w:r>
        <w:r>
          <w:rPr>
            <w:rFonts w:ascii="Arial" w:hAnsi="Arial" w:cs="Arial"/>
            <w:sz w:val="20"/>
          </w:rPr>
          <w:t>aprovado em C</w:t>
        </w:r>
      </w:ins>
      <w:ins w:id="3691" w:author="user" w:date="2012-04-21T17:13:00Z">
        <w:r w:rsidR="005906E6">
          <w:rPr>
            <w:rFonts w:ascii="Arial" w:hAnsi="Arial" w:cs="Arial"/>
            <w:sz w:val="20"/>
          </w:rPr>
          <w:t xml:space="preserve">onselho de </w:t>
        </w:r>
      </w:ins>
      <w:ins w:id="3692" w:author="user" w:date="2012-04-21T17:04:00Z">
        <w:r>
          <w:rPr>
            <w:rFonts w:ascii="Arial" w:hAnsi="Arial" w:cs="Arial"/>
            <w:sz w:val="20"/>
          </w:rPr>
          <w:t>M</w:t>
        </w:r>
      </w:ins>
      <w:ins w:id="3693" w:author="user" w:date="2012-04-21T17:13:00Z">
        <w:r w:rsidR="005906E6">
          <w:rPr>
            <w:rFonts w:ascii="Arial" w:hAnsi="Arial" w:cs="Arial"/>
            <w:sz w:val="20"/>
          </w:rPr>
          <w:t>inistros</w:t>
        </w:r>
      </w:ins>
      <w:ins w:id="3694" w:author="user" w:date="2012-04-21T17:04:00Z">
        <w:r>
          <w:rPr>
            <w:rFonts w:ascii="Arial" w:hAnsi="Arial" w:cs="Arial"/>
            <w:sz w:val="20"/>
          </w:rPr>
          <w:t xml:space="preserve"> </w:t>
        </w:r>
      </w:ins>
      <w:ins w:id="3695" w:author="user" w:date="2012-04-21T17:13:00Z">
        <w:r w:rsidR="005906E6">
          <w:rPr>
            <w:rFonts w:ascii="Arial" w:hAnsi="Arial" w:cs="Arial"/>
            <w:sz w:val="20"/>
          </w:rPr>
          <w:t>de</w:t>
        </w:r>
      </w:ins>
      <w:ins w:id="3696" w:author="user" w:date="2012-04-21T17:04:00Z">
        <w:r>
          <w:rPr>
            <w:rFonts w:ascii="Arial" w:hAnsi="Arial" w:cs="Arial"/>
            <w:sz w:val="20"/>
          </w:rPr>
          <w:t xml:space="preserve"> 1/</w:t>
        </w:r>
        <w:r w:rsidRPr="003966C5">
          <w:rPr>
            <w:rFonts w:ascii="Arial" w:hAnsi="Arial" w:cs="Arial"/>
            <w:sz w:val="20"/>
          </w:rPr>
          <w:t>12/2010;</w:t>
        </w:r>
        <w:r>
          <w:rPr>
            <w:rFonts w:ascii="Arial" w:hAnsi="Arial" w:cs="Arial"/>
            <w:sz w:val="20"/>
          </w:rPr>
          <w:t xml:space="preserve"> </w:t>
        </w:r>
        <w:r w:rsidRPr="002340E8">
          <w:rPr>
            <w:rFonts w:ascii="Arial" w:hAnsi="Arial" w:cs="Arial"/>
            <w:sz w:val="20"/>
          </w:rPr>
          <w:t>aguarda promulgação)</w:t>
        </w:r>
        <w:r>
          <w:rPr>
            <w:rFonts w:ascii="Arial" w:hAnsi="Arial" w:cs="Arial"/>
            <w:sz w:val="20"/>
          </w:rPr>
          <w:t>;</w:t>
        </w:r>
      </w:ins>
    </w:p>
    <w:p w:rsidR="00000000" w:rsidRDefault="00B332AC">
      <w:pPr>
        <w:pStyle w:val="PargrafodaLista1"/>
        <w:numPr>
          <w:ilvl w:val="0"/>
          <w:numId w:val="1"/>
        </w:numPr>
        <w:tabs>
          <w:tab w:val="clear" w:pos="1134"/>
          <w:tab w:val="left" w:pos="142"/>
          <w:tab w:val="left" w:pos="180"/>
        </w:tabs>
        <w:spacing w:before="0" w:after="0" w:line="360" w:lineRule="auto"/>
        <w:ind w:left="1570" w:right="1656" w:hanging="432"/>
        <w:jc w:val="both"/>
        <w:rPr>
          <w:del w:id="3697" w:author="user" w:date="2012-04-21T17:04:00Z"/>
          <w:rFonts w:ascii="Arial" w:hAnsi="Arial" w:cs="Arial"/>
          <w:sz w:val="20"/>
        </w:rPr>
        <w:pPrChange w:id="3698"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p>
    <w:p w:rsidR="00000000" w:rsidRDefault="00A22579">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699"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ins w:id="3700" w:author="user" w:date="2012-04-13T14:38:00Z">
        <w:r>
          <w:rPr>
            <w:rFonts w:ascii="Arial" w:hAnsi="Arial" w:cs="Arial"/>
            <w:sz w:val="20"/>
          </w:rPr>
          <w:t xml:space="preserve">Regime de </w:t>
        </w:r>
      </w:ins>
      <w:r w:rsidR="002340E8" w:rsidRPr="002340E8">
        <w:rPr>
          <w:rFonts w:ascii="Arial" w:hAnsi="Arial" w:cs="Arial"/>
          <w:sz w:val="20"/>
        </w:rPr>
        <w:t>Compensações por Desocupação dos Imóveis do Estado (Decreto-Lei n</w:t>
      </w:r>
      <w:r w:rsidR="002340E8" w:rsidRPr="002340E8">
        <w:rPr>
          <w:rFonts w:ascii="Arial" w:hAnsi="Arial" w:cs="Arial"/>
          <w:sz w:val="20"/>
          <w:vertAlign w:val="superscript"/>
        </w:rPr>
        <w:t>o</w:t>
      </w:r>
      <w:r w:rsidR="002340E8" w:rsidRPr="002340E8">
        <w:rPr>
          <w:rFonts w:ascii="Arial" w:hAnsi="Arial" w:cs="Arial"/>
          <w:sz w:val="20"/>
        </w:rPr>
        <w:t>. 6/2011, de 9/2)</w:t>
      </w:r>
      <w:ins w:id="3701" w:author="user" w:date="2012-04-13T12:43:00Z">
        <w:r w:rsidR="00982FEC">
          <w:rPr>
            <w:rFonts w:ascii="Arial" w:hAnsi="Arial" w:cs="Arial"/>
            <w:sz w:val="20"/>
          </w:rPr>
          <w:t>;</w:t>
        </w:r>
      </w:ins>
    </w:p>
    <w:p w:rsidR="00000000" w:rsidRDefault="00DD51D3">
      <w:pPr>
        <w:pStyle w:val="PargrafodaLista1"/>
        <w:numPr>
          <w:ilvl w:val="0"/>
          <w:numId w:val="1"/>
        </w:numPr>
        <w:tabs>
          <w:tab w:val="clear" w:pos="1134"/>
          <w:tab w:val="left" w:pos="142"/>
          <w:tab w:val="left" w:pos="180"/>
        </w:tabs>
        <w:spacing w:before="0" w:after="0" w:line="360" w:lineRule="auto"/>
        <w:ind w:left="1570" w:right="1656" w:hanging="432"/>
        <w:jc w:val="both"/>
        <w:rPr>
          <w:ins w:id="3702" w:author="user" w:date="2012-04-18T09:00:00Z"/>
          <w:rFonts w:ascii="Arial" w:hAnsi="Arial" w:cs="Arial"/>
          <w:sz w:val="20"/>
        </w:rPr>
        <w:pPrChange w:id="3703"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ins w:id="3704" w:author="user" w:date="2012-04-21T16:58:00Z">
        <w:r>
          <w:rPr>
            <w:rFonts w:ascii="Arial" w:hAnsi="Arial" w:cs="Arial"/>
            <w:sz w:val="20"/>
          </w:rPr>
          <w:t xml:space="preserve">Alteração do </w:t>
        </w:r>
      </w:ins>
      <w:r w:rsidR="002340E8" w:rsidRPr="002340E8">
        <w:rPr>
          <w:rFonts w:ascii="Arial" w:hAnsi="Arial" w:cs="Arial"/>
          <w:sz w:val="20"/>
        </w:rPr>
        <w:t>Código das Custas Judiciais (Decreto-Lei n</w:t>
      </w:r>
      <w:r w:rsidR="002340E8" w:rsidRPr="002340E8">
        <w:rPr>
          <w:rFonts w:ascii="Arial" w:hAnsi="Arial" w:cs="Arial"/>
          <w:sz w:val="20"/>
          <w:vertAlign w:val="superscript"/>
        </w:rPr>
        <w:t>o</w:t>
      </w:r>
      <w:r w:rsidR="002340E8" w:rsidRPr="002340E8">
        <w:rPr>
          <w:rFonts w:ascii="Arial" w:hAnsi="Arial" w:cs="Arial"/>
          <w:sz w:val="20"/>
        </w:rPr>
        <w:t>. 16/2011, de 13/4)</w:t>
      </w:r>
      <w:ins w:id="3705" w:author="user" w:date="2012-04-13T12:43:00Z">
        <w:r w:rsidR="00982FEC">
          <w:rPr>
            <w:rFonts w:ascii="Arial" w:hAnsi="Arial" w:cs="Arial"/>
            <w:sz w:val="20"/>
          </w:rPr>
          <w:t>;</w:t>
        </w:r>
      </w:ins>
    </w:p>
    <w:p w:rsidR="00000000" w:rsidRDefault="00B332AC">
      <w:pPr>
        <w:pStyle w:val="PargrafodaLista1"/>
        <w:numPr>
          <w:ilvl w:val="0"/>
          <w:numId w:val="1"/>
        </w:numPr>
        <w:tabs>
          <w:tab w:val="clear" w:pos="1134"/>
          <w:tab w:val="left" w:pos="142"/>
          <w:tab w:val="left" w:pos="180"/>
        </w:tabs>
        <w:spacing w:before="0" w:after="0" w:line="360" w:lineRule="auto"/>
        <w:ind w:left="1570" w:right="1656" w:hanging="432"/>
        <w:jc w:val="both"/>
        <w:rPr>
          <w:del w:id="3706" w:author="user" w:date="2012-04-18T09:00:00Z"/>
          <w:rFonts w:ascii="Arial" w:hAnsi="Arial" w:cs="Arial"/>
          <w:sz w:val="20"/>
        </w:rPr>
        <w:pPrChange w:id="3707"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ins w:id="3708" w:author="user" w:date="2012-05-04T16:50:00Z"/>
          <w:rFonts w:ascii="Arial" w:hAnsi="Arial" w:cs="Arial"/>
          <w:sz w:val="20"/>
        </w:rPr>
        <w:pPrChange w:id="3709"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Regime de </w:t>
      </w:r>
      <w:ins w:id="3710" w:author="user" w:date="2012-04-13T14:38:00Z">
        <w:r w:rsidR="00A22579">
          <w:rPr>
            <w:rFonts w:ascii="Arial" w:hAnsi="Arial" w:cs="Arial"/>
            <w:sz w:val="20"/>
          </w:rPr>
          <w:t>R</w:t>
        </w:r>
      </w:ins>
      <w:del w:id="3711" w:author="user" w:date="2012-04-13T14:38:00Z">
        <w:r w:rsidRPr="002340E8" w:rsidDel="00A22579">
          <w:rPr>
            <w:rFonts w:ascii="Arial" w:hAnsi="Arial" w:cs="Arial"/>
            <w:sz w:val="20"/>
          </w:rPr>
          <w:delText>r</w:delText>
        </w:r>
      </w:del>
      <w:r w:rsidRPr="002340E8">
        <w:rPr>
          <w:rFonts w:ascii="Arial" w:hAnsi="Arial" w:cs="Arial"/>
          <w:sz w:val="20"/>
        </w:rPr>
        <w:t>egularização da titularidade de bens imóveis em casos não disputados (Decreto-Lei nº 27/2011 de 6/</w:t>
      </w:r>
      <w:del w:id="3712" w:author="user" w:date="2012-04-13T14:38:00Z">
        <w:r w:rsidRPr="002340E8" w:rsidDel="00A22579">
          <w:rPr>
            <w:rFonts w:ascii="Arial" w:hAnsi="Arial" w:cs="Arial"/>
            <w:sz w:val="20"/>
          </w:rPr>
          <w:delText>0</w:delText>
        </w:r>
      </w:del>
      <w:r w:rsidRPr="002340E8">
        <w:rPr>
          <w:rFonts w:ascii="Arial" w:hAnsi="Arial" w:cs="Arial"/>
          <w:sz w:val="20"/>
        </w:rPr>
        <w:t>7)</w:t>
      </w:r>
      <w:ins w:id="3713" w:author="user" w:date="2012-04-13T12:43:00Z">
        <w:r w:rsidR="00982FEC">
          <w:rPr>
            <w:rFonts w:ascii="Arial" w:hAnsi="Arial" w:cs="Arial"/>
            <w:sz w:val="20"/>
          </w:rPr>
          <w:t>;</w:t>
        </w:r>
      </w:ins>
    </w:p>
    <w:p w:rsidR="00000000" w:rsidRDefault="00741D29">
      <w:pPr>
        <w:pStyle w:val="PargrafodaLista1"/>
        <w:numPr>
          <w:ilvl w:val="0"/>
          <w:numId w:val="1"/>
        </w:numPr>
        <w:tabs>
          <w:tab w:val="clear" w:pos="1134"/>
          <w:tab w:val="left" w:pos="142"/>
          <w:tab w:val="left" w:pos="180"/>
        </w:tabs>
        <w:spacing w:before="0" w:after="0" w:line="360" w:lineRule="auto"/>
        <w:ind w:left="1570" w:right="1656" w:hanging="432"/>
        <w:jc w:val="both"/>
        <w:rPr>
          <w:ins w:id="3714" w:author="user" w:date="2012-04-21T17:03:00Z"/>
          <w:rFonts w:ascii="Arial" w:hAnsi="Arial" w:cs="Arial"/>
          <w:sz w:val="20"/>
        </w:rPr>
        <w:pPrChange w:id="3715"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ins w:id="3716" w:author="user" w:date="2012-04-13T16:10:00Z">
        <w:r>
          <w:rPr>
            <w:rFonts w:ascii="Arial" w:hAnsi="Arial" w:cs="Arial"/>
            <w:sz w:val="20"/>
          </w:rPr>
          <w:t xml:space="preserve">Regime de </w:t>
        </w:r>
      </w:ins>
      <w:ins w:id="3717" w:author="user" w:date="2012-04-13T14:48:00Z">
        <w:r w:rsidR="009C7E06">
          <w:rPr>
            <w:rFonts w:ascii="Arial" w:hAnsi="Arial" w:cs="Arial"/>
            <w:sz w:val="20"/>
          </w:rPr>
          <w:t>Emolumentos dos Registos e Notariado (Decreto-Lei n.º 46</w:t>
        </w:r>
        <w:r w:rsidR="009C7E06" w:rsidRPr="002340E8">
          <w:rPr>
            <w:rFonts w:ascii="Arial" w:hAnsi="Arial" w:cs="Arial"/>
            <w:sz w:val="20"/>
          </w:rPr>
          <w:t>/201</w:t>
        </w:r>
        <w:r w:rsidR="009C7E06">
          <w:rPr>
            <w:rFonts w:ascii="Arial" w:hAnsi="Arial" w:cs="Arial"/>
            <w:sz w:val="20"/>
          </w:rPr>
          <w:t>1</w:t>
        </w:r>
        <w:r w:rsidR="009C7E06" w:rsidRPr="002340E8">
          <w:rPr>
            <w:rFonts w:ascii="Arial" w:hAnsi="Arial" w:cs="Arial"/>
            <w:sz w:val="20"/>
          </w:rPr>
          <w:t xml:space="preserve">, </w:t>
        </w:r>
        <w:r w:rsidR="009C7E06">
          <w:rPr>
            <w:rFonts w:ascii="Arial" w:hAnsi="Arial" w:cs="Arial"/>
            <w:sz w:val="20"/>
          </w:rPr>
          <w:t xml:space="preserve">de </w:t>
        </w:r>
        <w:r w:rsidR="009C7E06" w:rsidRPr="002340E8">
          <w:rPr>
            <w:rFonts w:ascii="Arial" w:hAnsi="Arial" w:cs="Arial"/>
            <w:sz w:val="20"/>
          </w:rPr>
          <w:t>19/</w:t>
        </w:r>
        <w:r w:rsidR="009C7E06">
          <w:rPr>
            <w:rFonts w:ascii="Arial" w:hAnsi="Arial" w:cs="Arial"/>
            <w:sz w:val="20"/>
          </w:rPr>
          <w:t>10);</w:t>
        </w:r>
      </w:ins>
    </w:p>
    <w:p w:rsidR="00000000" w:rsidRDefault="004D0B5D">
      <w:pPr>
        <w:pStyle w:val="PargrafodaLista1"/>
        <w:numPr>
          <w:ilvl w:val="0"/>
          <w:numId w:val="1"/>
        </w:numPr>
        <w:tabs>
          <w:tab w:val="clear" w:pos="1134"/>
          <w:tab w:val="left" w:pos="142"/>
          <w:tab w:val="left" w:pos="180"/>
        </w:tabs>
        <w:spacing w:before="0" w:after="0" w:line="360" w:lineRule="auto"/>
        <w:ind w:left="1570" w:right="1656" w:hanging="432"/>
        <w:jc w:val="both"/>
        <w:rPr>
          <w:ins w:id="3718" w:author="user" w:date="2012-04-21T17:03:00Z"/>
          <w:rFonts w:ascii="Arial" w:hAnsi="Arial" w:cs="Arial"/>
          <w:sz w:val="20"/>
        </w:rPr>
        <w:pPrChange w:id="3719" w:author="user" w:date="2012-04-21T19:32:00Z">
          <w:pPr>
            <w:pStyle w:val="PargrafodaLista1"/>
            <w:numPr>
              <w:numId w:val="1"/>
            </w:numPr>
            <w:tabs>
              <w:tab w:val="clear" w:pos="1134"/>
              <w:tab w:val="left" w:pos="142"/>
              <w:tab w:val="left" w:pos="180"/>
            </w:tabs>
            <w:spacing w:before="0" w:after="0" w:line="360" w:lineRule="auto"/>
            <w:ind w:left="1570" w:right="1656" w:hanging="432"/>
          </w:pPr>
        </w:pPrChange>
      </w:pPr>
      <w:ins w:id="3720" w:author="user" w:date="2012-04-21T17:03:00Z">
        <w:r w:rsidRPr="00CD0ACC">
          <w:rPr>
            <w:rFonts w:ascii="Arial" w:hAnsi="Arial" w:cs="Arial"/>
            <w:bCs/>
            <w:sz w:val="20"/>
          </w:rPr>
          <w:t>Decreto-Lei que aprova o Regime das Férias Judiciais</w:t>
        </w:r>
        <w:r>
          <w:rPr>
            <w:rFonts w:ascii="Arial" w:hAnsi="Arial" w:cs="Arial"/>
            <w:bCs/>
            <w:sz w:val="20"/>
          </w:rPr>
          <w:t xml:space="preserve"> (aprovado em CM em 14/12/2011);</w:t>
        </w:r>
      </w:ins>
    </w:p>
    <w:p w:rsidR="00000000" w:rsidRDefault="00B332AC">
      <w:pPr>
        <w:pStyle w:val="PargrafodaLista1"/>
        <w:numPr>
          <w:ilvl w:val="0"/>
          <w:numId w:val="1"/>
        </w:numPr>
        <w:tabs>
          <w:tab w:val="clear" w:pos="1134"/>
          <w:tab w:val="left" w:pos="142"/>
          <w:tab w:val="left" w:pos="180"/>
        </w:tabs>
        <w:spacing w:before="0" w:after="0" w:line="360" w:lineRule="auto"/>
        <w:ind w:left="1570" w:right="1656" w:hanging="432"/>
        <w:jc w:val="both"/>
        <w:rPr>
          <w:del w:id="3721" w:author="user" w:date="2012-04-21T17:03:00Z"/>
          <w:rFonts w:ascii="Arial" w:hAnsi="Arial" w:cs="Arial"/>
          <w:sz w:val="20"/>
        </w:rPr>
        <w:pPrChange w:id="3722"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p>
    <w:p w:rsidR="00766BC3"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ins w:id="3723" w:author="user" w:date="2012-04-13T14:57:00Z"/>
          <w:rFonts w:ascii="Arial" w:hAnsi="Arial" w:cs="Arial"/>
          <w:sz w:val="20"/>
        </w:rPr>
      </w:pPr>
      <w:del w:id="3724" w:author="user" w:date="2012-04-13T14:59:00Z">
        <w:r w:rsidRPr="002340E8" w:rsidDel="0080380C">
          <w:rPr>
            <w:rFonts w:ascii="Arial" w:hAnsi="Arial" w:cs="Arial"/>
            <w:sz w:val="20"/>
          </w:rPr>
          <w:delText>Estatuto dos Guardas Prisionais (Decreto-Lei n.º 10/2012, 19/2)</w:delText>
        </w:r>
      </w:del>
      <w:ins w:id="3725" w:author="user" w:date="2012-04-13T14:45:00Z">
        <w:r w:rsidR="009B237D" w:rsidRPr="009B237D">
          <w:rPr>
            <w:rFonts w:ascii="Arial" w:hAnsi="Arial" w:cs="Arial"/>
            <w:sz w:val="20"/>
            <w:rPrChange w:id="3726" w:author="user" w:date="2012-04-13T14:57:00Z">
              <w:rPr>
                <w:rFonts w:ascii="Arial" w:hAnsi="Arial" w:cs="Arial"/>
                <w:sz w:val="20"/>
                <w:vertAlign w:val="superscript"/>
              </w:rPr>
            </w:rPrChange>
          </w:rPr>
          <w:t>Estatuto d</w:t>
        </w:r>
      </w:ins>
      <w:ins w:id="3727" w:author="user" w:date="2012-04-18T08:59:00Z">
        <w:r w:rsidR="00076322">
          <w:rPr>
            <w:rFonts w:ascii="Arial" w:hAnsi="Arial" w:cs="Arial"/>
            <w:sz w:val="20"/>
          </w:rPr>
          <w:t>a Carreira Especial de</w:t>
        </w:r>
      </w:ins>
      <w:ins w:id="3728" w:author="user" w:date="2012-04-13T14:45:00Z">
        <w:r w:rsidR="009B237D" w:rsidRPr="009B237D">
          <w:rPr>
            <w:rFonts w:ascii="Arial" w:hAnsi="Arial" w:cs="Arial"/>
            <w:sz w:val="20"/>
            <w:rPrChange w:id="3729" w:author="user" w:date="2012-04-13T14:57:00Z">
              <w:rPr>
                <w:rFonts w:ascii="Arial" w:hAnsi="Arial" w:cs="Arial"/>
                <w:sz w:val="20"/>
                <w:vertAlign w:val="superscript"/>
              </w:rPr>
            </w:rPrChange>
          </w:rPr>
          <w:t xml:space="preserve"> Conservadores e Notários (</w:t>
        </w:r>
      </w:ins>
      <w:ins w:id="3730" w:author="user" w:date="2012-04-13T14:57:00Z">
        <w:r w:rsidR="0080380C">
          <w:rPr>
            <w:rFonts w:ascii="Arial" w:hAnsi="Arial" w:cs="Arial"/>
            <w:sz w:val="20"/>
          </w:rPr>
          <w:t>Decreto-Lei n.º 2</w:t>
        </w:r>
        <w:r w:rsidR="0080380C" w:rsidRPr="002340E8">
          <w:rPr>
            <w:rFonts w:ascii="Arial" w:hAnsi="Arial" w:cs="Arial"/>
            <w:sz w:val="20"/>
          </w:rPr>
          <w:t xml:space="preserve">/2012, </w:t>
        </w:r>
        <w:r w:rsidR="009B237D" w:rsidRPr="009B237D">
          <w:rPr>
            <w:rFonts w:ascii="Arial" w:hAnsi="Arial" w:cs="Arial"/>
            <w:sz w:val="20"/>
            <w:rPrChange w:id="3731" w:author="user" w:date="2012-04-19T18:20:00Z">
              <w:rPr>
                <w:rFonts w:ascii="Arial" w:hAnsi="Arial" w:cs="Arial"/>
                <w:sz w:val="20"/>
                <w:vertAlign w:val="superscript"/>
              </w:rPr>
            </w:rPrChange>
          </w:rPr>
          <w:t>de 15/2);</w:t>
        </w:r>
      </w:ins>
    </w:p>
    <w:p w:rsidR="00766BC3" w:rsidRDefault="009B237D">
      <w:pPr>
        <w:pStyle w:val="PargrafodaLista1"/>
        <w:numPr>
          <w:ilvl w:val="0"/>
          <w:numId w:val="1"/>
        </w:numPr>
        <w:tabs>
          <w:tab w:val="clear" w:pos="1134"/>
          <w:tab w:val="left" w:pos="142"/>
          <w:tab w:val="left" w:pos="180"/>
        </w:tabs>
        <w:spacing w:before="0" w:after="0" w:line="360" w:lineRule="auto"/>
        <w:ind w:left="1570" w:right="1656" w:hanging="432"/>
        <w:jc w:val="both"/>
        <w:rPr>
          <w:ins w:id="3732" w:author="user" w:date="2012-04-13T14:59:00Z"/>
          <w:rFonts w:ascii="Arial" w:hAnsi="Arial" w:cs="Arial"/>
          <w:sz w:val="20"/>
        </w:rPr>
      </w:pPr>
      <w:ins w:id="3733" w:author="user" w:date="2012-04-13T14:46:00Z">
        <w:r w:rsidRPr="009B237D">
          <w:rPr>
            <w:rFonts w:ascii="Arial" w:hAnsi="Arial" w:cs="Arial"/>
            <w:sz w:val="20"/>
            <w:rPrChange w:id="3734" w:author="user" w:date="2012-04-19T18:20:00Z">
              <w:rPr>
                <w:rFonts w:ascii="Arial" w:hAnsi="Arial" w:cs="Arial"/>
                <w:sz w:val="20"/>
                <w:vertAlign w:val="superscript"/>
              </w:rPr>
            </w:rPrChange>
          </w:rPr>
          <w:t>Regulamento de Formação para ingresso na carreira de Conservadores e Notários</w:t>
        </w:r>
      </w:ins>
      <w:ins w:id="3735" w:author="user" w:date="2012-04-13T14:57:00Z">
        <w:r w:rsidRPr="009B237D">
          <w:rPr>
            <w:rFonts w:ascii="Arial" w:hAnsi="Arial" w:cs="Arial"/>
            <w:sz w:val="20"/>
            <w:rPrChange w:id="3736" w:author="user" w:date="2012-04-19T18:20:00Z">
              <w:rPr>
                <w:rFonts w:ascii="Arial" w:hAnsi="Arial" w:cs="Arial"/>
                <w:sz w:val="20"/>
                <w:vertAlign w:val="superscript"/>
              </w:rPr>
            </w:rPrChange>
          </w:rPr>
          <w:t xml:space="preserve">(Decreto-Lei n.º </w:t>
        </w:r>
      </w:ins>
      <w:ins w:id="3737" w:author="user" w:date="2012-04-13T14:58:00Z">
        <w:r w:rsidRPr="009B237D">
          <w:rPr>
            <w:rFonts w:ascii="Arial" w:hAnsi="Arial" w:cs="Arial"/>
            <w:sz w:val="20"/>
            <w:rPrChange w:id="3738" w:author="user" w:date="2012-04-19T18:20:00Z">
              <w:rPr>
                <w:rFonts w:ascii="Arial" w:hAnsi="Arial" w:cs="Arial"/>
                <w:sz w:val="20"/>
                <w:vertAlign w:val="superscript"/>
              </w:rPr>
            </w:rPrChange>
          </w:rPr>
          <w:t>3</w:t>
        </w:r>
      </w:ins>
      <w:ins w:id="3739" w:author="user" w:date="2012-04-13T14:57:00Z">
        <w:r w:rsidRPr="009B237D">
          <w:rPr>
            <w:rFonts w:ascii="Arial" w:hAnsi="Arial" w:cs="Arial"/>
            <w:sz w:val="20"/>
            <w:rPrChange w:id="3740" w:author="user" w:date="2012-04-19T18:20:00Z">
              <w:rPr>
                <w:rFonts w:ascii="Arial" w:hAnsi="Arial" w:cs="Arial"/>
                <w:sz w:val="20"/>
                <w:vertAlign w:val="superscript"/>
              </w:rPr>
            </w:rPrChange>
          </w:rPr>
          <w:t>/2012, de 15/2);</w:t>
        </w:r>
      </w:ins>
    </w:p>
    <w:p w:rsidR="00766BC3" w:rsidRDefault="0080380C">
      <w:pPr>
        <w:pStyle w:val="PargrafodaLista1"/>
        <w:numPr>
          <w:ilvl w:val="0"/>
          <w:numId w:val="1"/>
        </w:numPr>
        <w:tabs>
          <w:tab w:val="clear" w:pos="1134"/>
          <w:tab w:val="left" w:pos="142"/>
          <w:tab w:val="left" w:pos="180"/>
        </w:tabs>
        <w:spacing w:before="0" w:after="0" w:line="360" w:lineRule="auto"/>
        <w:ind w:left="1570" w:right="1656" w:hanging="432"/>
        <w:jc w:val="both"/>
        <w:rPr>
          <w:ins w:id="3741" w:author="user" w:date="2012-04-19T18:28:00Z"/>
          <w:rFonts w:ascii="Arial" w:hAnsi="Arial" w:cs="Arial"/>
          <w:sz w:val="20"/>
        </w:rPr>
      </w:pPr>
      <w:ins w:id="3742" w:author="user" w:date="2012-04-13T14:59:00Z">
        <w:r w:rsidRPr="002340E8">
          <w:rPr>
            <w:rFonts w:ascii="Arial" w:hAnsi="Arial" w:cs="Arial"/>
            <w:sz w:val="20"/>
          </w:rPr>
          <w:t xml:space="preserve">Estatuto dos Guardas Prisionais (Decreto-Lei n.º 10/2012, </w:t>
        </w:r>
        <w:r>
          <w:rPr>
            <w:rFonts w:ascii="Arial" w:hAnsi="Arial" w:cs="Arial"/>
            <w:sz w:val="20"/>
          </w:rPr>
          <w:t xml:space="preserve">de </w:t>
        </w:r>
        <w:r w:rsidRPr="002340E8">
          <w:rPr>
            <w:rFonts w:ascii="Arial" w:hAnsi="Arial" w:cs="Arial"/>
            <w:sz w:val="20"/>
          </w:rPr>
          <w:t>19/2)</w:t>
        </w:r>
        <w:r>
          <w:rPr>
            <w:rFonts w:ascii="Arial" w:hAnsi="Arial" w:cs="Arial"/>
            <w:sz w:val="20"/>
          </w:rPr>
          <w:t>;</w:t>
        </w:r>
      </w:ins>
      <w:ins w:id="3743" w:author="usuario" w:date="2012-05-04T10:14:00Z">
        <w:r w:rsidR="00626854">
          <w:rPr>
            <w:rFonts w:ascii="Arial" w:hAnsi="Arial" w:cs="Arial"/>
            <w:sz w:val="20"/>
          </w:rPr>
          <w:t xml:space="preserve"> </w:t>
        </w:r>
      </w:ins>
      <w:ins w:id="3744" w:author="usuario" w:date="2012-05-04T10:15:00Z">
        <w:del w:id="3745" w:author="user" w:date="2012-05-04T16:47:00Z">
          <w:r w:rsidR="00626854" w:rsidDel="00571A69">
            <w:rPr>
              <w:rFonts w:ascii="Arial" w:hAnsi="Arial" w:cs="Arial"/>
              <w:sz w:val="20"/>
            </w:rPr>
            <w:tab/>
          </w:r>
          <w:r w:rsidR="00626854" w:rsidDel="00571A69">
            <w:rPr>
              <w:rFonts w:ascii="Arial" w:hAnsi="Arial" w:cs="Arial"/>
              <w:sz w:val="20"/>
            </w:rPr>
            <w:tab/>
          </w:r>
          <w:r w:rsidR="00626854" w:rsidDel="00571A69">
            <w:rPr>
              <w:rFonts w:ascii="Arial" w:hAnsi="Arial" w:cs="Arial"/>
              <w:sz w:val="20"/>
            </w:rPr>
            <w:tab/>
            <w:delText>-</w:delText>
          </w:r>
        </w:del>
      </w:ins>
      <w:ins w:id="3746" w:author="usuario" w:date="2012-05-04T10:14:00Z">
        <w:del w:id="3747" w:author="user" w:date="2012-05-04T16:47:00Z">
          <w:r w:rsidR="00626854" w:rsidDel="00571A69">
            <w:rPr>
              <w:rFonts w:ascii="Arial" w:hAnsi="Arial" w:cs="Arial"/>
              <w:sz w:val="20"/>
            </w:rPr>
            <w:delText>19</w:delText>
          </w:r>
        </w:del>
      </w:ins>
      <w:ins w:id="3748" w:author="usuario" w:date="2012-05-04T10:15:00Z">
        <w:del w:id="3749" w:author="user" w:date="2012-05-04T16:47:00Z">
          <w:r w:rsidR="00626854" w:rsidDel="00571A69">
            <w:rPr>
              <w:rFonts w:ascii="Arial" w:hAnsi="Arial" w:cs="Arial"/>
              <w:sz w:val="20"/>
            </w:rPr>
            <w:delText>-</w:delText>
          </w:r>
        </w:del>
      </w:ins>
    </w:p>
    <w:p w:rsidR="00766BC3" w:rsidRDefault="009F1E81">
      <w:pPr>
        <w:pStyle w:val="PargrafodaLista1"/>
        <w:numPr>
          <w:ilvl w:val="0"/>
          <w:numId w:val="1"/>
        </w:numPr>
        <w:tabs>
          <w:tab w:val="clear" w:pos="1134"/>
          <w:tab w:val="left" w:pos="142"/>
          <w:tab w:val="left" w:pos="180"/>
        </w:tabs>
        <w:spacing w:before="0" w:after="0" w:line="360" w:lineRule="auto"/>
        <w:ind w:left="1570" w:right="1656" w:hanging="432"/>
        <w:jc w:val="both"/>
        <w:rPr>
          <w:ins w:id="3750" w:author="user" w:date="2012-04-20T17:31:00Z"/>
          <w:rFonts w:ascii="Arial" w:hAnsi="Arial" w:cs="Arial"/>
          <w:sz w:val="20"/>
        </w:rPr>
      </w:pPr>
      <w:ins w:id="3751" w:author="user" w:date="2012-04-19T18:29:00Z">
        <w:r>
          <w:rPr>
            <w:rFonts w:ascii="Arial" w:hAnsi="Arial" w:cs="Arial"/>
            <w:sz w:val="20"/>
          </w:rPr>
          <w:t xml:space="preserve">Decreto-lei que aprova o </w:t>
        </w:r>
        <w:r w:rsidRPr="00D22F99">
          <w:rPr>
            <w:rFonts w:ascii="Arial" w:hAnsi="Arial" w:cs="Arial"/>
            <w:sz w:val="20"/>
          </w:rPr>
          <w:t>Estatuto dos Oficiais de Justiça</w:t>
        </w:r>
      </w:ins>
      <w:ins w:id="3752" w:author="user" w:date="2012-04-21T17:02:00Z">
        <w:r w:rsidR="004D0B5D">
          <w:rPr>
            <w:rFonts w:ascii="Arial" w:hAnsi="Arial" w:cs="Arial"/>
            <w:sz w:val="20"/>
          </w:rPr>
          <w:t xml:space="preserve"> (aprovado em C</w:t>
        </w:r>
      </w:ins>
      <w:ins w:id="3753" w:author="user" w:date="2012-04-21T17:13:00Z">
        <w:r w:rsidR="005906E6">
          <w:rPr>
            <w:rFonts w:ascii="Arial" w:hAnsi="Arial" w:cs="Arial"/>
            <w:sz w:val="20"/>
          </w:rPr>
          <w:t xml:space="preserve">onselho de </w:t>
        </w:r>
      </w:ins>
      <w:ins w:id="3754" w:author="user" w:date="2012-04-21T17:02:00Z">
        <w:r w:rsidR="004D0B5D">
          <w:rPr>
            <w:rFonts w:ascii="Arial" w:hAnsi="Arial" w:cs="Arial"/>
            <w:sz w:val="20"/>
          </w:rPr>
          <w:t>M</w:t>
        </w:r>
      </w:ins>
      <w:ins w:id="3755" w:author="user" w:date="2012-04-21T17:13:00Z">
        <w:r w:rsidR="005906E6">
          <w:rPr>
            <w:rFonts w:ascii="Arial" w:hAnsi="Arial" w:cs="Arial"/>
            <w:sz w:val="20"/>
          </w:rPr>
          <w:t>inistros de</w:t>
        </w:r>
      </w:ins>
      <w:ins w:id="3756" w:author="user" w:date="2012-04-21T17:02:00Z">
        <w:r w:rsidR="004D0B5D">
          <w:rPr>
            <w:rFonts w:ascii="Arial" w:hAnsi="Arial" w:cs="Arial"/>
            <w:sz w:val="20"/>
          </w:rPr>
          <w:t xml:space="preserve"> 15/02/2012)</w:t>
        </w:r>
      </w:ins>
      <w:ins w:id="3757" w:author="user" w:date="2012-04-20T17:31:00Z">
        <w:r w:rsidR="00AB5E57">
          <w:rPr>
            <w:rFonts w:ascii="Arial" w:hAnsi="Arial" w:cs="Arial"/>
            <w:sz w:val="20"/>
          </w:rPr>
          <w:t>;</w:t>
        </w:r>
      </w:ins>
    </w:p>
    <w:p w:rsidR="00766BC3" w:rsidRDefault="00AB5E57">
      <w:pPr>
        <w:pStyle w:val="PargrafodaLista1"/>
        <w:numPr>
          <w:ilvl w:val="0"/>
          <w:numId w:val="1"/>
        </w:numPr>
        <w:tabs>
          <w:tab w:val="clear" w:pos="1134"/>
          <w:tab w:val="left" w:pos="142"/>
          <w:tab w:val="left" w:pos="180"/>
        </w:tabs>
        <w:spacing w:before="0" w:after="0" w:line="360" w:lineRule="auto"/>
        <w:ind w:left="1570" w:right="1656" w:hanging="432"/>
        <w:jc w:val="both"/>
        <w:rPr>
          <w:ins w:id="3758" w:author="user" w:date="2012-04-20T17:32:00Z"/>
          <w:rFonts w:ascii="Arial" w:hAnsi="Arial" w:cs="Arial"/>
          <w:sz w:val="20"/>
        </w:rPr>
      </w:pPr>
      <w:ins w:id="3759" w:author="user" w:date="2012-04-20T17:32:00Z">
        <w:r w:rsidRPr="002340E8">
          <w:rPr>
            <w:rFonts w:ascii="Arial" w:hAnsi="Arial" w:cs="Arial"/>
            <w:sz w:val="20"/>
          </w:rPr>
          <w:t>Decreto-Lei sobre a Representação do Estado em Juízo (</w:t>
        </w:r>
        <w:r>
          <w:rPr>
            <w:rFonts w:ascii="Arial" w:hAnsi="Arial" w:cs="Arial"/>
            <w:sz w:val="20"/>
          </w:rPr>
          <w:t>aprovado em C</w:t>
        </w:r>
      </w:ins>
      <w:ins w:id="3760" w:author="user" w:date="2012-04-21T17:14:00Z">
        <w:r w:rsidR="005906E6">
          <w:rPr>
            <w:rFonts w:ascii="Arial" w:hAnsi="Arial" w:cs="Arial"/>
            <w:sz w:val="20"/>
          </w:rPr>
          <w:t xml:space="preserve">onselho de </w:t>
        </w:r>
      </w:ins>
      <w:ins w:id="3761" w:author="user" w:date="2012-04-20T17:32:00Z">
        <w:r>
          <w:rPr>
            <w:rFonts w:ascii="Arial" w:hAnsi="Arial" w:cs="Arial"/>
            <w:sz w:val="20"/>
          </w:rPr>
          <w:t>M</w:t>
        </w:r>
      </w:ins>
      <w:ins w:id="3762" w:author="user" w:date="2012-04-21T17:14:00Z">
        <w:r w:rsidR="005906E6">
          <w:rPr>
            <w:rFonts w:ascii="Arial" w:hAnsi="Arial" w:cs="Arial"/>
            <w:sz w:val="20"/>
          </w:rPr>
          <w:t>inistros</w:t>
        </w:r>
      </w:ins>
      <w:ins w:id="3763" w:author="user" w:date="2012-04-20T17:32:00Z">
        <w:r>
          <w:rPr>
            <w:rFonts w:ascii="Arial" w:hAnsi="Arial" w:cs="Arial"/>
            <w:sz w:val="20"/>
          </w:rPr>
          <w:t xml:space="preserve"> de 14/3/2012);</w:t>
        </w:r>
      </w:ins>
    </w:p>
    <w:p w:rsidR="00766BC3" w:rsidRDefault="00AB5E57">
      <w:pPr>
        <w:pStyle w:val="PargrafodaLista1"/>
        <w:numPr>
          <w:ilvl w:val="0"/>
          <w:numId w:val="1"/>
        </w:numPr>
        <w:tabs>
          <w:tab w:val="clear" w:pos="1134"/>
          <w:tab w:val="left" w:pos="142"/>
          <w:tab w:val="left" w:pos="180"/>
        </w:tabs>
        <w:spacing w:before="0" w:after="0" w:line="360" w:lineRule="auto"/>
        <w:ind w:left="1570" w:right="1656" w:hanging="432"/>
        <w:jc w:val="both"/>
        <w:rPr>
          <w:ins w:id="3764" w:author="user" w:date="2012-04-20T17:34:00Z"/>
          <w:rFonts w:ascii="Arial" w:hAnsi="Arial" w:cs="Arial"/>
          <w:sz w:val="20"/>
        </w:rPr>
      </w:pPr>
      <w:ins w:id="3765" w:author="user" w:date="2012-04-20T17:32:00Z">
        <w:r>
          <w:rPr>
            <w:rFonts w:ascii="Arial" w:hAnsi="Arial" w:cs="Arial"/>
            <w:sz w:val="20"/>
          </w:rPr>
          <w:t>Decreto-Lei que aprova a orgânica dos Serviços de Apoio dos Tribunais (aprovado em C</w:t>
        </w:r>
      </w:ins>
      <w:ins w:id="3766" w:author="user" w:date="2012-04-21T17:14:00Z">
        <w:r w:rsidR="005906E6">
          <w:rPr>
            <w:rFonts w:ascii="Arial" w:hAnsi="Arial" w:cs="Arial"/>
            <w:sz w:val="20"/>
          </w:rPr>
          <w:t xml:space="preserve">onselho de </w:t>
        </w:r>
      </w:ins>
      <w:ins w:id="3767" w:author="user" w:date="2012-04-20T17:32:00Z">
        <w:r>
          <w:rPr>
            <w:rFonts w:ascii="Arial" w:hAnsi="Arial" w:cs="Arial"/>
            <w:sz w:val="20"/>
          </w:rPr>
          <w:t>M</w:t>
        </w:r>
      </w:ins>
      <w:ins w:id="3768" w:author="user" w:date="2012-04-21T17:14:00Z">
        <w:r w:rsidR="005906E6">
          <w:rPr>
            <w:rFonts w:ascii="Arial" w:hAnsi="Arial" w:cs="Arial"/>
            <w:sz w:val="20"/>
          </w:rPr>
          <w:t>inistros</w:t>
        </w:r>
      </w:ins>
      <w:ins w:id="3769" w:author="user" w:date="2012-04-20T17:32:00Z">
        <w:r>
          <w:rPr>
            <w:rFonts w:ascii="Arial" w:hAnsi="Arial" w:cs="Arial"/>
            <w:sz w:val="20"/>
          </w:rPr>
          <w:t xml:space="preserve"> de 4/4/2012, aguarda promulgação);</w:t>
        </w:r>
      </w:ins>
    </w:p>
    <w:p w:rsidR="00766BC3" w:rsidRDefault="00AB5E57">
      <w:pPr>
        <w:pStyle w:val="PargrafodaLista1"/>
        <w:numPr>
          <w:ilvl w:val="0"/>
          <w:numId w:val="1"/>
        </w:numPr>
        <w:tabs>
          <w:tab w:val="clear" w:pos="1134"/>
          <w:tab w:val="left" w:pos="142"/>
          <w:tab w:val="left" w:pos="180"/>
        </w:tabs>
        <w:spacing w:before="0" w:after="0" w:line="360" w:lineRule="auto"/>
        <w:ind w:left="1570" w:right="1656" w:hanging="432"/>
        <w:jc w:val="both"/>
        <w:rPr>
          <w:ins w:id="3770" w:author="user" w:date="2012-04-20T17:34:00Z"/>
          <w:rFonts w:ascii="Arial" w:hAnsi="Arial" w:cs="Arial"/>
          <w:sz w:val="20"/>
        </w:rPr>
      </w:pPr>
      <w:ins w:id="3771" w:author="user" w:date="2012-04-20T17:34:00Z">
        <w:r w:rsidRPr="002340E8">
          <w:rPr>
            <w:rFonts w:ascii="Arial" w:hAnsi="Arial" w:cs="Arial"/>
            <w:sz w:val="20"/>
          </w:rPr>
          <w:t>Decreto-</w:t>
        </w:r>
        <w:r>
          <w:rPr>
            <w:rFonts w:ascii="Arial" w:hAnsi="Arial" w:cs="Arial"/>
            <w:sz w:val="20"/>
          </w:rPr>
          <w:t>L</w:t>
        </w:r>
        <w:r w:rsidRPr="002340E8">
          <w:rPr>
            <w:rFonts w:ascii="Arial" w:hAnsi="Arial" w:cs="Arial"/>
            <w:sz w:val="20"/>
          </w:rPr>
          <w:t xml:space="preserve">ei sobre </w:t>
        </w:r>
        <w:r>
          <w:rPr>
            <w:rFonts w:ascii="Arial" w:hAnsi="Arial" w:cs="Arial"/>
            <w:sz w:val="20"/>
          </w:rPr>
          <w:t>P</w:t>
        </w:r>
        <w:r w:rsidRPr="002340E8">
          <w:rPr>
            <w:rFonts w:ascii="Arial" w:hAnsi="Arial" w:cs="Arial"/>
            <w:sz w:val="20"/>
          </w:rPr>
          <w:t>asses de Fronteira</w:t>
        </w:r>
        <w:r>
          <w:rPr>
            <w:rFonts w:ascii="Arial" w:hAnsi="Arial" w:cs="Arial"/>
            <w:sz w:val="20"/>
          </w:rPr>
          <w:t xml:space="preserve"> (aguarda promulgação).</w:t>
        </w:r>
      </w:ins>
    </w:p>
    <w:p w:rsidR="00000000" w:rsidRDefault="00B332AC">
      <w:pPr>
        <w:pStyle w:val="PargrafodaLista1"/>
        <w:tabs>
          <w:tab w:val="clear" w:pos="1134"/>
          <w:tab w:val="left" w:pos="142"/>
          <w:tab w:val="left" w:pos="180"/>
        </w:tabs>
        <w:spacing w:before="0" w:after="0" w:line="360" w:lineRule="auto"/>
        <w:ind w:right="1656"/>
        <w:jc w:val="both"/>
        <w:rPr>
          <w:ins w:id="3772" w:author="user" w:date="2012-04-20T17:32:00Z"/>
          <w:rFonts w:ascii="Arial" w:hAnsi="Arial" w:cs="Arial"/>
          <w:sz w:val="20"/>
        </w:rPr>
        <w:pPrChange w:id="3773" w:author="user" w:date="2012-04-20T17:34:00Z">
          <w:pPr>
            <w:pStyle w:val="PargrafodaLista1"/>
            <w:numPr>
              <w:numId w:val="1"/>
            </w:numPr>
            <w:tabs>
              <w:tab w:val="clear" w:pos="1134"/>
              <w:tab w:val="left" w:pos="142"/>
              <w:tab w:val="left" w:pos="180"/>
            </w:tabs>
            <w:spacing w:before="0" w:after="0" w:line="360" w:lineRule="auto"/>
            <w:ind w:left="1570" w:right="1656" w:hanging="432"/>
            <w:jc w:val="both"/>
          </w:pPr>
        </w:pPrChange>
      </w:pPr>
    </w:p>
    <w:p w:rsidR="00790C26" w:rsidDel="00076322" w:rsidRDefault="00790C26" w:rsidP="002340E8">
      <w:pPr>
        <w:pStyle w:val="PargrafodaLista1"/>
        <w:tabs>
          <w:tab w:val="clear" w:pos="1134"/>
          <w:tab w:val="left" w:pos="142"/>
          <w:tab w:val="left" w:pos="180"/>
        </w:tabs>
        <w:spacing w:before="0" w:after="0" w:line="360" w:lineRule="auto"/>
        <w:ind w:left="1134" w:right="1660"/>
        <w:rPr>
          <w:del w:id="3774" w:author="user" w:date="2012-04-13T12:44:00Z"/>
          <w:rFonts w:ascii="Arial" w:hAnsi="Arial" w:cs="Arial"/>
          <w:sz w:val="20"/>
        </w:rPr>
      </w:pPr>
    </w:p>
    <w:p w:rsidR="00A22579" w:rsidRPr="002340E8" w:rsidDel="00AB5E57" w:rsidRDefault="00A22579" w:rsidP="002340E8">
      <w:pPr>
        <w:pStyle w:val="PargrafodaLista1"/>
        <w:tabs>
          <w:tab w:val="clear" w:pos="1134"/>
          <w:tab w:val="left" w:pos="142"/>
          <w:tab w:val="left" w:pos="180"/>
        </w:tabs>
        <w:spacing w:before="0" w:after="0" w:line="360" w:lineRule="auto"/>
        <w:ind w:left="1134" w:right="1660"/>
        <w:rPr>
          <w:del w:id="3775" w:author="user" w:date="2012-04-20T17:34:00Z"/>
          <w:rFonts w:ascii="Arial" w:hAnsi="Arial" w:cs="Arial"/>
          <w:b/>
          <w:color w:val="548DD4"/>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outlineLvl w:val="0"/>
        <w:rPr>
          <w:rFonts w:ascii="Arial" w:hAnsi="Arial" w:cs="Arial"/>
          <w:b/>
          <w:color w:val="548DD4"/>
          <w:sz w:val="20"/>
        </w:rPr>
      </w:pPr>
      <w:r w:rsidRPr="002340E8">
        <w:rPr>
          <w:rFonts w:ascii="Arial" w:hAnsi="Arial" w:cs="Arial"/>
          <w:b/>
          <w:color w:val="548DD4"/>
          <w:sz w:val="20"/>
        </w:rPr>
        <w:t>Decretos, Resoluções do Governo e Diplomas Ministeriais:</w:t>
      </w:r>
    </w:p>
    <w:p w:rsidR="002340E8" w:rsidRPr="002340E8" w:rsidRDefault="002340E8" w:rsidP="002340E8">
      <w:pPr>
        <w:pStyle w:val="PargrafodaLista1"/>
        <w:tabs>
          <w:tab w:val="clear" w:pos="1134"/>
          <w:tab w:val="left" w:pos="142"/>
          <w:tab w:val="left" w:pos="180"/>
        </w:tabs>
        <w:spacing w:before="0" w:after="0" w:line="360" w:lineRule="auto"/>
        <w:ind w:left="1134" w:right="1660"/>
        <w:rPr>
          <w:rFonts w:ascii="Arial" w:hAnsi="Arial" w:cs="Arial"/>
          <w:b/>
          <w:color w:val="548DD4"/>
          <w:sz w:val="20"/>
        </w:rPr>
      </w:pPr>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76"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Despacho que cria a Comissão Nacional dos Direitos da Criança (Despacho da MJ nº. 151-A/GMJ/V/2008 de 14 de Maio)</w:t>
      </w:r>
      <w:ins w:id="3777" w:author="user" w:date="2012-04-13T12:44: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78"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lastRenderedPageBreak/>
        <w:t>Aprovação dos Modelos de impressos de Passaportes e do Título de Viagem Única (Diploma Ministerial Conjunto MNE/MJ nº. 1/2009, de 27 de Março, publicado em 10 de Junho)</w:t>
      </w:r>
      <w:ins w:id="3779" w:author="user" w:date="2012-04-13T12:44: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80"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Revisão das Taxas de Emissão de Passaportes (Diploma Ministerial Conjunto MJ/MF nº. 2/2009, de 27 de Março, publicado em 29 de Abril)</w:t>
      </w:r>
      <w:ins w:id="3781" w:author="user" w:date="2012-04-13T12:45: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82"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Estrutura Orgânica do Centro de Formação Jurídica (Diploma Ministerial nº. 30/2009, de 17 de Abril, publicado em 29 de Abril)</w:t>
      </w:r>
      <w:ins w:id="3783" w:author="user" w:date="2012-04-13T12:45: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84"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Revogação da anterior estrutura orgânica do Centro de Formação Jurídica (Decreto do Governo nº.3/2009, de 29 de Abril)</w:t>
      </w:r>
      <w:ins w:id="3785" w:author="user" w:date="2012-04-13T12:45: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86"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Estrutura Orgânica da Direcção Nacional de Direitos Humanos e Cidadania (Diploma Ministerial nº. 31/2009, de 17 de Abril, publicado em 29 de Abril)</w:t>
      </w:r>
      <w:ins w:id="3787" w:author="user" w:date="2012-04-13T12:45:00Z">
        <w:r w:rsidR="00982FEC">
          <w:rPr>
            <w:rFonts w:ascii="Arial" w:hAnsi="Arial" w:cs="Arial"/>
            <w:sz w:val="20"/>
          </w:rPr>
          <w:t>;</w:t>
        </w:r>
      </w:ins>
      <w:del w:id="3788" w:author="user" w:date="2012-04-13T12:45:00Z">
        <w:r w:rsidRPr="002340E8" w:rsidDel="00982FEC">
          <w:rPr>
            <w:rFonts w:ascii="Arial" w:hAnsi="Arial" w:cs="Arial"/>
            <w:sz w:val="20"/>
          </w:rPr>
          <w:delText xml:space="preserve"> </w:delText>
        </w:r>
      </w:del>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89"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Estrutura Orgânica da Direcção Nacional de Assessoria Jurídica e Legislação (Diploma Ministerial nº. 32/2009, de 17 de Abril, publicado em 29 de Abril)</w:t>
      </w:r>
      <w:ins w:id="3790" w:author="user" w:date="2012-04-13T12:45:00Z">
        <w:r w:rsidR="00982FEC">
          <w:rPr>
            <w:rFonts w:ascii="Arial" w:hAnsi="Arial" w:cs="Arial"/>
            <w:sz w:val="20"/>
          </w:rPr>
          <w:t>;</w:t>
        </w:r>
      </w:ins>
      <w:del w:id="3791" w:author="user" w:date="2012-04-13T12:45:00Z">
        <w:r w:rsidRPr="002340E8" w:rsidDel="00982FEC">
          <w:rPr>
            <w:rFonts w:ascii="Arial" w:hAnsi="Arial" w:cs="Arial"/>
            <w:sz w:val="20"/>
          </w:rPr>
          <w:delText xml:space="preserve"> </w:delText>
        </w:r>
      </w:del>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ins w:id="3792" w:author="user" w:date="2012-05-04T16:50:00Z"/>
          <w:rFonts w:ascii="Arial" w:hAnsi="Arial" w:cs="Arial"/>
          <w:sz w:val="20"/>
        </w:rPr>
        <w:pPrChange w:id="3793"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Estrutura Orgânica da Direcção Nacional de Serviços Prisionais e </w:t>
      </w:r>
      <w:r w:rsidR="00B937B4">
        <w:rPr>
          <w:rFonts w:ascii="Arial" w:hAnsi="Arial" w:cs="Arial"/>
          <w:sz w:val="20"/>
        </w:rPr>
        <w:t xml:space="preserve">de </w:t>
      </w:r>
      <w:r w:rsidRPr="002340E8">
        <w:rPr>
          <w:rFonts w:ascii="Arial" w:hAnsi="Arial" w:cs="Arial"/>
          <w:sz w:val="20"/>
        </w:rPr>
        <w:t>Reinserção Social (Diploma Ministerial nº. 33/2009, de 17 de Abril, publicado em 29 de Abril)</w:t>
      </w:r>
      <w:ins w:id="3794" w:author="user" w:date="2012-04-13T12:45:00Z">
        <w:r w:rsidR="00982FEC">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del w:id="3795" w:author="user" w:date="2012-05-04T17:33:00Z"/>
          <w:rFonts w:ascii="Arial" w:hAnsi="Arial" w:cs="Arial"/>
          <w:sz w:val="20"/>
        </w:rPr>
        <w:pPrChange w:id="3796" w:author="user" w:date="2012-05-04T16:50:00Z">
          <w:pPr>
            <w:pStyle w:val="PargrafodaLista1"/>
            <w:numPr>
              <w:numId w:val="1"/>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97"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Estrutura Orgânica da Direcção Nacional dos Registos e Notariado (Diploma Ministerial nº. 34/2009, de 17 de Abril, publicado em 29 de Abril)</w:t>
      </w:r>
      <w:ins w:id="3798" w:author="user" w:date="2012-04-13T12:45: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799"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Estrutura Orgânica da Direcção Nacional de Terras, Propriedades e Serviços Cadastrais (Diploma Ministerial nº. 35/2009, de 17 de Abril, publicado em 29 de Abril)</w:t>
      </w:r>
      <w:ins w:id="3800" w:author="user" w:date="2012-04-13T12:45: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01"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Estrutura Orgânica da Direcção Nacional de Administração e Finanças (Diploma Ministerial nº. 36/2009, de 17 de Abril, publicado em 29 de Abril)</w:t>
      </w:r>
      <w:ins w:id="3802" w:author="user" w:date="2012-04-13T12:45:00Z">
        <w:r w:rsidR="00982FEC">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03"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Diploma Ministerial 101/GM/MJ/XII/2010, </w:t>
      </w:r>
      <w:ins w:id="3804" w:author="user" w:date="2012-04-13T12:45:00Z">
        <w:r w:rsidR="00982FEC">
          <w:rPr>
            <w:rFonts w:ascii="Arial" w:hAnsi="Arial" w:cs="Arial"/>
            <w:sz w:val="20"/>
          </w:rPr>
          <w:t xml:space="preserve">que </w:t>
        </w:r>
      </w:ins>
      <w:r w:rsidRPr="002340E8">
        <w:rPr>
          <w:rFonts w:ascii="Arial" w:hAnsi="Arial" w:cs="Arial"/>
          <w:sz w:val="20"/>
        </w:rPr>
        <w:t>aprovou os modelos de estatutos referentes às sociedades submetidas ao procedimento de constituição imediata de sociedades comerciais, no serviço de registo comercial da Direção Nacional dos Registos e do Notariado</w:t>
      </w:r>
      <w:ins w:id="3805" w:author="user" w:date="2012-04-13T12:45:00Z">
        <w:r w:rsidR="00982FEC">
          <w:rPr>
            <w:rFonts w:ascii="Arial" w:hAnsi="Arial" w:cs="Arial"/>
            <w:sz w:val="20"/>
          </w:rPr>
          <w:t>;</w:t>
        </w:r>
      </w:ins>
      <w:del w:id="3806" w:author="user" w:date="2012-04-13T12:45:00Z">
        <w:r w:rsidRPr="002340E8" w:rsidDel="00982FEC">
          <w:rPr>
            <w:rFonts w:ascii="Arial" w:hAnsi="Arial" w:cs="Arial"/>
            <w:sz w:val="20"/>
          </w:rPr>
          <w:delText>.</w:delText>
        </w:r>
      </w:del>
    </w:p>
    <w:p w:rsidR="00000000" w:rsidRDefault="00982FEC">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07"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ins w:id="3808" w:author="user" w:date="2012-04-13T12:45:00Z">
        <w:r>
          <w:rPr>
            <w:rFonts w:ascii="Arial" w:hAnsi="Arial" w:cs="Arial"/>
            <w:sz w:val="20"/>
          </w:rPr>
          <w:t xml:space="preserve">Resolução que </w:t>
        </w:r>
      </w:ins>
      <w:commentRangeStart w:id="3809"/>
      <w:del w:id="3810" w:author="user" w:date="2012-04-13T12:45:00Z">
        <w:r w:rsidR="002340E8" w:rsidRPr="002340E8" w:rsidDel="00982FEC">
          <w:rPr>
            <w:rFonts w:ascii="Arial" w:hAnsi="Arial" w:cs="Arial"/>
            <w:sz w:val="20"/>
          </w:rPr>
          <w:delText>A</w:delText>
        </w:r>
      </w:del>
      <w:ins w:id="3811" w:author="user" w:date="2012-04-13T12:45:00Z">
        <w:r>
          <w:rPr>
            <w:rFonts w:ascii="Arial" w:hAnsi="Arial" w:cs="Arial"/>
            <w:sz w:val="20"/>
          </w:rPr>
          <w:t>a</w:t>
        </w:r>
      </w:ins>
      <w:r w:rsidR="002340E8" w:rsidRPr="002340E8">
        <w:rPr>
          <w:rFonts w:ascii="Arial" w:hAnsi="Arial" w:cs="Arial"/>
          <w:sz w:val="20"/>
        </w:rPr>
        <w:t>prova</w:t>
      </w:r>
      <w:commentRangeEnd w:id="3809"/>
      <w:r w:rsidR="00B937B4">
        <w:rPr>
          <w:rStyle w:val="CommentReference"/>
        </w:rPr>
        <w:commentReference w:id="3809"/>
      </w:r>
      <w:r w:rsidR="002340E8" w:rsidRPr="002340E8">
        <w:rPr>
          <w:rFonts w:ascii="Arial" w:hAnsi="Arial" w:cs="Arial"/>
          <w:sz w:val="20"/>
        </w:rPr>
        <w:t xml:space="preserve"> o Plano Estratégico do Sector da Justiça de Timor-Leste (Resolução do Governo nº. 30/2010, de 2/6)</w:t>
      </w:r>
      <w:ins w:id="3812" w:author="user" w:date="2012-04-13T12:46:00Z">
        <w:r>
          <w:rPr>
            <w:rFonts w:ascii="Arial" w:hAnsi="Arial" w:cs="Arial"/>
            <w:sz w:val="20"/>
          </w:rPr>
          <w:t>;</w:t>
        </w:r>
      </w:ins>
      <w:ins w:id="3813" w:author="usuario" w:date="2012-05-04T10:15:00Z">
        <w:r w:rsidR="007E5780">
          <w:rPr>
            <w:rFonts w:ascii="Arial" w:hAnsi="Arial" w:cs="Arial"/>
            <w:sz w:val="20"/>
          </w:rPr>
          <w:t xml:space="preserve"> </w:t>
        </w:r>
        <w:del w:id="3814" w:author="user" w:date="2012-05-04T16:47:00Z">
          <w:r w:rsidR="007E5780" w:rsidDel="00571A69">
            <w:rPr>
              <w:rFonts w:ascii="Arial" w:hAnsi="Arial" w:cs="Arial"/>
              <w:sz w:val="20"/>
            </w:rPr>
            <w:tab/>
          </w:r>
          <w:r w:rsidR="007E5780" w:rsidDel="00571A69">
            <w:rPr>
              <w:rFonts w:ascii="Arial" w:hAnsi="Arial" w:cs="Arial"/>
              <w:sz w:val="20"/>
            </w:rPr>
            <w:tab/>
          </w:r>
          <w:r w:rsidR="007E5780" w:rsidDel="00571A69">
            <w:rPr>
              <w:rFonts w:ascii="Arial" w:hAnsi="Arial" w:cs="Arial"/>
              <w:sz w:val="20"/>
            </w:rPr>
            <w:tab/>
          </w:r>
          <w:r w:rsidR="007E5780" w:rsidDel="00571A69">
            <w:rPr>
              <w:rFonts w:ascii="Arial" w:hAnsi="Arial" w:cs="Arial"/>
              <w:sz w:val="20"/>
            </w:rPr>
            <w:tab/>
          </w:r>
          <w:r w:rsidR="007E5780" w:rsidDel="00571A69">
            <w:rPr>
              <w:rFonts w:ascii="Arial" w:hAnsi="Arial" w:cs="Arial"/>
              <w:sz w:val="20"/>
            </w:rPr>
            <w:tab/>
          </w:r>
          <w:r w:rsidR="007E5780" w:rsidDel="00571A69">
            <w:rPr>
              <w:rFonts w:ascii="Arial" w:hAnsi="Arial" w:cs="Arial"/>
              <w:sz w:val="20"/>
            </w:rPr>
            <w:tab/>
          </w:r>
          <w:r w:rsidR="007E5780" w:rsidDel="00571A69">
            <w:rPr>
              <w:rFonts w:ascii="Arial" w:hAnsi="Arial" w:cs="Arial"/>
              <w:sz w:val="20"/>
            </w:rPr>
            <w:tab/>
          </w:r>
          <w:r w:rsidR="007E5780" w:rsidDel="00571A69">
            <w:rPr>
              <w:rFonts w:ascii="Arial" w:hAnsi="Arial" w:cs="Arial"/>
              <w:sz w:val="20"/>
            </w:rPr>
            <w:tab/>
            <w:delText>-20-</w:delText>
          </w:r>
        </w:del>
      </w:ins>
    </w:p>
    <w:p w:rsidR="00000000" w:rsidRDefault="0080380C">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15"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ins w:id="3816" w:author="user" w:date="2012-04-13T15:03:00Z">
        <w:r>
          <w:rPr>
            <w:rFonts w:ascii="Arial" w:hAnsi="Arial" w:cs="Arial"/>
            <w:sz w:val="20"/>
          </w:rPr>
          <w:t xml:space="preserve">Decreto que </w:t>
        </w:r>
      </w:ins>
      <w:commentRangeStart w:id="3817"/>
      <w:del w:id="3818" w:author="user" w:date="2012-04-13T15:03:00Z">
        <w:r w:rsidR="002340E8" w:rsidRPr="002340E8" w:rsidDel="0080380C">
          <w:rPr>
            <w:rFonts w:ascii="Arial" w:hAnsi="Arial" w:cs="Arial"/>
            <w:sz w:val="20"/>
          </w:rPr>
          <w:delText>A</w:delText>
        </w:r>
      </w:del>
      <w:ins w:id="3819" w:author="user" w:date="2012-04-13T15:03:00Z">
        <w:r>
          <w:rPr>
            <w:rFonts w:ascii="Arial" w:hAnsi="Arial" w:cs="Arial"/>
            <w:sz w:val="20"/>
          </w:rPr>
          <w:t>a</w:t>
        </w:r>
      </w:ins>
      <w:ins w:id="3820" w:author="user" w:date="2012-04-17T18:08:00Z">
        <w:r w:rsidR="00CE371C">
          <w:rPr>
            <w:rFonts w:ascii="Arial" w:hAnsi="Arial" w:cs="Arial"/>
            <w:sz w:val="20"/>
          </w:rPr>
          <w:t xml:space="preserve">prova </w:t>
        </w:r>
      </w:ins>
      <w:ins w:id="3821" w:author="user" w:date="2012-04-17T18:09:00Z">
        <w:r w:rsidR="00CE371C">
          <w:rPr>
            <w:rFonts w:ascii="Arial" w:hAnsi="Arial" w:cs="Arial"/>
            <w:sz w:val="20"/>
          </w:rPr>
          <w:t>a criação e</w:t>
        </w:r>
      </w:ins>
      <w:ins w:id="3822" w:author="user" w:date="2012-04-17T18:08:00Z">
        <w:r w:rsidR="00CE371C">
          <w:rPr>
            <w:rFonts w:ascii="Arial" w:hAnsi="Arial" w:cs="Arial"/>
            <w:sz w:val="20"/>
          </w:rPr>
          <w:t xml:space="preserve"> regulamenta</w:t>
        </w:r>
      </w:ins>
      <w:ins w:id="3823" w:author="user" w:date="2012-04-17T18:09:00Z">
        <w:r w:rsidR="00CE371C">
          <w:rPr>
            <w:rFonts w:ascii="Arial" w:hAnsi="Arial" w:cs="Arial"/>
            <w:sz w:val="20"/>
          </w:rPr>
          <w:t xml:space="preserve"> o </w:t>
        </w:r>
      </w:ins>
      <w:del w:id="3824" w:author="user" w:date="2012-04-17T18:09:00Z">
        <w:r w:rsidR="002340E8" w:rsidRPr="002340E8" w:rsidDel="00CE371C">
          <w:rPr>
            <w:rFonts w:ascii="Arial" w:hAnsi="Arial" w:cs="Arial"/>
            <w:sz w:val="20"/>
          </w:rPr>
          <w:delText>tribui</w:delText>
        </w:r>
        <w:commentRangeEnd w:id="3817"/>
        <w:r w:rsidR="00B937B4" w:rsidDel="00CE371C">
          <w:rPr>
            <w:rStyle w:val="CommentReference"/>
          </w:rPr>
          <w:commentReference w:id="3817"/>
        </w:r>
        <w:r w:rsidR="002340E8" w:rsidRPr="002340E8" w:rsidDel="00CE371C">
          <w:rPr>
            <w:rFonts w:ascii="Arial" w:hAnsi="Arial" w:cs="Arial"/>
            <w:sz w:val="20"/>
          </w:rPr>
          <w:delText xml:space="preserve"> um </w:delText>
        </w:r>
      </w:del>
      <w:r w:rsidR="002340E8" w:rsidRPr="002340E8">
        <w:rPr>
          <w:rFonts w:ascii="Arial" w:hAnsi="Arial" w:cs="Arial"/>
          <w:sz w:val="20"/>
        </w:rPr>
        <w:t xml:space="preserve">subsídio de risco </w:t>
      </w:r>
      <w:ins w:id="3825" w:author="user" w:date="2012-04-17T18:09:00Z">
        <w:r w:rsidR="00CE371C">
          <w:rPr>
            <w:rFonts w:ascii="Arial" w:hAnsi="Arial" w:cs="Arial"/>
            <w:sz w:val="20"/>
          </w:rPr>
          <w:t>d</w:t>
        </w:r>
      </w:ins>
      <w:del w:id="3826" w:author="user" w:date="2012-04-17T18:09:00Z">
        <w:r w:rsidR="002340E8" w:rsidRPr="002340E8" w:rsidDel="00CE371C">
          <w:rPr>
            <w:rFonts w:ascii="Arial" w:hAnsi="Arial" w:cs="Arial"/>
            <w:sz w:val="20"/>
          </w:rPr>
          <w:delText>a</w:delText>
        </w:r>
      </w:del>
      <w:r w:rsidR="002340E8" w:rsidRPr="002340E8">
        <w:rPr>
          <w:rFonts w:ascii="Arial" w:hAnsi="Arial" w:cs="Arial"/>
          <w:sz w:val="20"/>
        </w:rPr>
        <w:t>os Guardas Prisionais (Decreto do Governo nº. 4/2010, de 26/8)</w:t>
      </w:r>
      <w:ins w:id="3827" w:author="user" w:date="2012-04-13T12:46:00Z">
        <w:r w:rsidR="00982FEC">
          <w:rPr>
            <w:rFonts w:ascii="Arial" w:hAnsi="Arial" w:cs="Arial"/>
            <w:sz w:val="20"/>
          </w:rPr>
          <w:t>;</w:t>
        </w:r>
      </w:ins>
    </w:p>
    <w:p w:rsidR="00000000" w:rsidRDefault="00982FEC">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28"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ins w:id="3829" w:author="user" w:date="2012-04-13T12:46:00Z">
        <w:r>
          <w:rPr>
            <w:rFonts w:ascii="Arial" w:hAnsi="Arial" w:cs="Arial"/>
            <w:sz w:val="20"/>
          </w:rPr>
          <w:t xml:space="preserve">Resolução que </w:t>
        </w:r>
      </w:ins>
      <w:del w:id="3830" w:author="user" w:date="2012-04-13T12:46:00Z">
        <w:r w:rsidR="002340E8" w:rsidRPr="002340E8" w:rsidDel="00982FEC">
          <w:rPr>
            <w:rFonts w:ascii="Arial" w:hAnsi="Arial" w:cs="Arial"/>
            <w:sz w:val="20"/>
          </w:rPr>
          <w:delText>A</w:delText>
        </w:r>
      </w:del>
      <w:ins w:id="3831" w:author="user" w:date="2012-04-13T12:46:00Z">
        <w:r>
          <w:rPr>
            <w:rFonts w:ascii="Arial" w:hAnsi="Arial" w:cs="Arial"/>
            <w:sz w:val="20"/>
          </w:rPr>
          <w:t>a</w:t>
        </w:r>
      </w:ins>
      <w:r w:rsidR="002340E8" w:rsidRPr="002340E8">
        <w:rPr>
          <w:rFonts w:ascii="Arial" w:hAnsi="Arial" w:cs="Arial"/>
          <w:sz w:val="20"/>
        </w:rPr>
        <w:t>tribui ao M</w:t>
      </w:r>
      <w:ins w:id="3832" w:author="user" w:date="2012-04-21T17:14:00Z">
        <w:r w:rsidR="005906E6">
          <w:rPr>
            <w:rFonts w:ascii="Arial" w:hAnsi="Arial" w:cs="Arial"/>
            <w:sz w:val="20"/>
          </w:rPr>
          <w:t xml:space="preserve">inistério da </w:t>
        </w:r>
      </w:ins>
      <w:r w:rsidR="002340E8" w:rsidRPr="002340E8">
        <w:rPr>
          <w:rFonts w:ascii="Arial" w:hAnsi="Arial" w:cs="Arial"/>
          <w:sz w:val="20"/>
        </w:rPr>
        <w:t>J</w:t>
      </w:r>
      <w:ins w:id="3833" w:author="user" w:date="2012-04-21T17:14:00Z">
        <w:r w:rsidR="005906E6">
          <w:rPr>
            <w:rFonts w:ascii="Arial" w:hAnsi="Arial" w:cs="Arial"/>
            <w:sz w:val="20"/>
          </w:rPr>
          <w:t>ustiça</w:t>
        </w:r>
      </w:ins>
      <w:r w:rsidR="002340E8" w:rsidRPr="002340E8">
        <w:rPr>
          <w:rFonts w:ascii="Arial" w:hAnsi="Arial" w:cs="Arial"/>
          <w:sz w:val="20"/>
        </w:rPr>
        <w:t xml:space="preserve"> a competência para o recrutamento, a formação e </w:t>
      </w:r>
      <w:r w:rsidR="009B237D" w:rsidRPr="009B237D">
        <w:rPr>
          <w:rFonts w:ascii="Arial" w:hAnsi="Arial" w:cs="Arial"/>
          <w:sz w:val="20"/>
          <w:rPrChange w:id="3834" w:author="user" w:date="2012-04-13T12:46:00Z">
            <w:rPr>
              <w:rFonts w:ascii="Arial" w:hAnsi="Arial" w:cs="Arial"/>
              <w:sz w:val="20"/>
              <w:vertAlign w:val="superscript"/>
            </w:rPr>
          </w:rPrChange>
        </w:rPr>
        <w:t>capacitação profissionais</w:t>
      </w:r>
      <w:r w:rsidR="002340E8" w:rsidRPr="002340E8">
        <w:rPr>
          <w:rFonts w:ascii="Arial" w:hAnsi="Arial" w:cs="Arial"/>
          <w:sz w:val="20"/>
        </w:rPr>
        <w:t xml:space="preserve"> dos licenciados que irão integrar o futuro quadro de auditores da Câmara de Contas do Tribunal Superior Administrativo, Fiscal e de Contas de Timor-Leste (Resolução do Governo nº. 40/2010, de 17/11)</w:t>
      </w:r>
      <w:ins w:id="3835" w:author="user" w:date="2012-04-13T12:46:00Z">
        <w:r>
          <w:rPr>
            <w:rFonts w:ascii="Arial" w:hAnsi="Arial" w:cs="Arial"/>
            <w:sz w:val="20"/>
          </w:rPr>
          <w:t>;</w:t>
        </w:r>
      </w:ins>
    </w:p>
    <w:p w:rsidR="00000000" w:rsidRDefault="002340E8">
      <w:pPr>
        <w:pStyle w:val="PargrafodaLista1"/>
        <w:numPr>
          <w:ilvl w:val="0"/>
          <w:numId w:val="1"/>
        </w:numPr>
        <w:tabs>
          <w:tab w:val="clear" w:pos="1134"/>
          <w:tab w:val="left" w:pos="142"/>
          <w:tab w:val="left" w:pos="180"/>
        </w:tabs>
        <w:spacing w:before="0" w:after="0" w:line="360" w:lineRule="auto"/>
        <w:ind w:left="1570" w:right="1656" w:hanging="432"/>
        <w:jc w:val="both"/>
        <w:rPr>
          <w:del w:id="3836" w:author="user" w:date="2012-04-13T12:46:00Z"/>
          <w:rFonts w:ascii="Arial" w:hAnsi="Arial" w:cs="Arial"/>
          <w:sz w:val="20"/>
        </w:rPr>
        <w:pPrChange w:id="3837"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del w:id="3838" w:author="user" w:date="2012-04-13T12:46:00Z">
        <w:r w:rsidRPr="002340E8" w:rsidDel="00982FEC">
          <w:rPr>
            <w:rFonts w:ascii="Arial" w:hAnsi="Arial" w:cs="Arial"/>
            <w:sz w:val="20"/>
          </w:rPr>
          <w:lastRenderedPageBreak/>
          <w:delText>Atribui ao MJ a competência para o recrutamento e formação de auditores para a Câmara de Contas de Timor-Leste (Resolução do Governo nº. 40/2010, de 17/11)</w:delText>
        </w:r>
      </w:del>
    </w:p>
    <w:p w:rsidR="00000000" w:rsidRDefault="00982FEC">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39" w:author="user" w:date="2012-04-13T12:44:00Z">
          <w:pPr>
            <w:pStyle w:val="PargrafodaLista1"/>
            <w:numPr>
              <w:numId w:val="1"/>
            </w:numPr>
            <w:tabs>
              <w:tab w:val="clear" w:pos="1134"/>
              <w:tab w:val="left" w:pos="142"/>
              <w:tab w:val="left" w:pos="180"/>
            </w:tabs>
            <w:spacing w:before="0" w:after="0" w:line="360" w:lineRule="auto"/>
            <w:ind w:left="1134" w:right="1660" w:hanging="360"/>
            <w:jc w:val="both"/>
          </w:pPr>
        </w:pPrChange>
      </w:pPr>
      <w:ins w:id="3840" w:author="user" w:date="2012-04-13T12:46:00Z">
        <w:r>
          <w:rPr>
            <w:rFonts w:ascii="Arial" w:hAnsi="Arial" w:cs="Arial"/>
            <w:sz w:val="20"/>
          </w:rPr>
          <w:t>Resoluç</w:t>
        </w:r>
      </w:ins>
      <w:ins w:id="3841" w:author="user" w:date="2012-04-13T12:47:00Z">
        <w:r>
          <w:rPr>
            <w:rFonts w:ascii="Arial" w:hAnsi="Arial" w:cs="Arial"/>
            <w:sz w:val="20"/>
          </w:rPr>
          <w:t xml:space="preserve">ão que </w:t>
        </w:r>
      </w:ins>
      <w:del w:id="3842" w:author="user" w:date="2012-04-13T12:47:00Z">
        <w:r w:rsidR="002340E8" w:rsidRPr="002340E8" w:rsidDel="00982FEC">
          <w:rPr>
            <w:rFonts w:ascii="Arial" w:hAnsi="Arial" w:cs="Arial"/>
            <w:sz w:val="20"/>
          </w:rPr>
          <w:delText>A</w:delText>
        </w:r>
      </w:del>
      <w:ins w:id="3843" w:author="user" w:date="2012-04-13T12:47:00Z">
        <w:r>
          <w:rPr>
            <w:rFonts w:ascii="Arial" w:hAnsi="Arial" w:cs="Arial"/>
            <w:sz w:val="20"/>
          </w:rPr>
          <w:t>a</w:t>
        </w:r>
      </w:ins>
      <w:r w:rsidR="002340E8" w:rsidRPr="002340E8">
        <w:rPr>
          <w:rFonts w:ascii="Arial" w:hAnsi="Arial" w:cs="Arial"/>
          <w:sz w:val="20"/>
        </w:rPr>
        <w:t>tribui ao M</w:t>
      </w:r>
      <w:ins w:id="3844" w:author="user" w:date="2012-04-21T17:14:00Z">
        <w:r w:rsidR="005906E6">
          <w:rPr>
            <w:rFonts w:ascii="Arial" w:hAnsi="Arial" w:cs="Arial"/>
            <w:sz w:val="20"/>
          </w:rPr>
          <w:t xml:space="preserve">inistério da </w:t>
        </w:r>
      </w:ins>
      <w:r w:rsidR="002340E8" w:rsidRPr="002340E8">
        <w:rPr>
          <w:rFonts w:ascii="Arial" w:hAnsi="Arial" w:cs="Arial"/>
          <w:sz w:val="20"/>
        </w:rPr>
        <w:t>J</w:t>
      </w:r>
      <w:ins w:id="3845" w:author="user" w:date="2012-04-21T17:14:00Z">
        <w:r w:rsidR="005906E6">
          <w:rPr>
            <w:rFonts w:ascii="Arial" w:hAnsi="Arial" w:cs="Arial"/>
            <w:sz w:val="20"/>
          </w:rPr>
          <w:t>ustiça</w:t>
        </w:r>
      </w:ins>
      <w:r w:rsidR="002340E8" w:rsidRPr="002340E8">
        <w:rPr>
          <w:rFonts w:ascii="Arial" w:hAnsi="Arial" w:cs="Arial"/>
          <w:sz w:val="20"/>
        </w:rPr>
        <w:t xml:space="preserve"> a competência para o recrutamento e formação de investigadores para a carreira de investigação criminal (Resolução do Governo nº. 6/2011, de 23/2)</w:t>
      </w:r>
      <w:ins w:id="3846" w:author="user" w:date="2012-04-13T12:47:00Z">
        <w:r>
          <w:rPr>
            <w:rFonts w:ascii="Arial" w:hAnsi="Arial" w:cs="Arial"/>
            <w:sz w:val="20"/>
          </w:rPr>
          <w:t>;</w:t>
        </w:r>
      </w:ins>
    </w:p>
    <w:p w:rsidR="00000000" w:rsidRDefault="00982FEC">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47"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ins w:id="3848" w:author="user" w:date="2012-04-13T12:47:00Z">
        <w:r>
          <w:rPr>
            <w:rFonts w:ascii="Arial" w:hAnsi="Arial" w:cs="Arial"/>
            <w:sz w:val="20"/>
          </w:rPr>
          <w:t xml:space="preserve">Resolução que </w:t>
        </w:r>
      </w:ins>
      <w:del w:id="3849" w:author="user" w:date="2012-04-13T12:47:00Z">
        <w:r w:rsidR="002340E8" w:rsidRPr="002340E8" w:rsidDel="00982FEC">
          <w:rPr>
            <w:rFonts w:ascii="Arial" w:hAnsi="Arial" w:cs="Arial"/>
            <w:sz w:val="20"/>
          </w:rPr>
          <w:delText>A</w:delText>
        </w:r>
      </w:del>
      <w:ins w:id="3850" w:author="user" w:date="2012-04-13T12:47:00Z">
        <w:r>
          <w:rPr>
            <w:rFonts w:ascii="Arial" w:hAnsi="Arial" w:cs="Arial"/>
            <w:sz w:val="20"/>
          </w:rPr>
          <w:t>a</w:t>
        </w:r>
      </w:ins>
      <w:r w:rsidR="002340E8" w:rsidRPr="002340E8">
        <w:rPr>
          <w:rFonts w:ascii="Arial" w:hAnsi="Arial" w:cs="Arial"/>
          <w:sz w:val="20"/>
        </w:rPr>
        <w:t>tribui ao M</w:t>
      </w:r>
      <w:ins w:id="3851" w:author="user" w:date="2012-04-21T17:14:00Z">
        <w:r w:rsidR="005906E6">
          <w:rPr>
            <w:rFonts w:ascii="Arial" w:hAnsi="Arial" w:cs="Arial"/>
            <w:sz w:val="20"/>
          </w:rPr>
          <w:t xml:space="preserve">inistério da </w:t>
        </w:r>
      </w:ins>
      <w:r w:rsidR="002340E8" w:rsidRPr="002340E8">
        <w:rPr>
          <w:rFonts w:ascii="Arial" w:hAnsi="Arial" w:cs="Arial"/>
          <w:sz w:val="20"/>
        </w:rPr>
        <w:t>J</w:t>
      </w:r>
      <w:ins w:id="3852" w:author="user" w:date="2012-04-21T17:14:00Z">
        <w:r w:rsidR="005906E6">
          <w:rPr>
            <w:rFonts w:ascii="Arial" w:hAnsi="Arial" w:cs="Arial"/>
            <w:sz w:val="20"/>
          </w:rPr>
          <w:t>ustiça</w:t>
        </w:r>
      </w:ins>
      <w:r w:rsidR="002340E8" w:rsidRPr="002340E8">
        <w:rPr>
          <w:rFonts w:ascii="Arial" w:hAnsi="Arial" w:cs="Arial"/>
          <w:sz w:val="20"/>
        </w:rPr>
        <w:t xml:space="preserve"> a competência para o recrutamento e formação do pessoal de informática do sector da Justiça (Resolução do Governo nº. 14/2011, de 15/5)</w:t>
      </w:r>
      <w:ins w:id="3853" w:author="user" w:date="2012-04-13T12:47:00Z">
        <w:r>
          <w:rPr>
            <w:rFonts w:ascii="Arial" w:hAnsi="Arial" w:cs="Arial"/>
            <w:sz w:val="20"/>
          </w:rPr>
          <w:t>;</w:t>
        </w:r>
      </w:ins>
    </w:p>
    <w:p w:rsidR="00000000" w:rsidRDefault="00982FEC">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54"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ins w:id="3855" w:author="user" w:date="2012-04-13T12:47:00Z">
        <w:r>
          <w:rPr>
            <w:rFonts w:ascii="Arial" w:hAnsi="Arial" w:cs="Arial"/>
            <w:sz w:val="20"/>
          </w:rPr>
          <w:t xml:space="preserve">Diploma sobre o </w:t>
        </w:r>
      </w:ins>
      <w:del w:id="3856" w:author="user" w:date="2012-04-13T14:39:00Z">
        <w:r w:rsidR="002340E8" w:rsidRPr="002340E8" w:rsidDel="00A22579">
          <w:rPr>
            <w:rFonts w:ascii="Arial" w:hAnsi="Arial" w:cs="Arial"/>
            <w:sz w:val="20"/>
          </w:rPr>
          <w:delText>Levantamento Cadastral</w:delText>
        </w:r>
      </w:del>
      <w:del w:id="3857" w:author="user" w:date="2012-04-13T15:03:00Z">
        <w:r w:rsidR="002340E8" w:rsidRPr="002340E8" w:rsidDel="0080380C">
          <w:rPr>
            <w:rFonts w:ascii="Arial" w:hAnsi="Arial" w:cs="Arial"/>
            <w:sz w:val="20"/>
          </w:rPr>
          <w:delText xml:space="preserve"> </w:delText>
        </w:r>
      </w:del>
      <w:ins w:id="3858" w:author="user" w:date="2012-04-13T15:03:00Z">
        <w:r w:rsidR="0080380C">
          <w:rPr>
            <w:rFonts w:ascii="Arial" w:hAnsi="Arial" w:cs="Arial"/>
            <w:sz w:val="20"/>
          </w:rPr>
          <w:t xml:space="preserve">Levantamento Cadastral </w:t>
        </w:r>
      </w:ins>
      <w:r w:rsidR="002340E8" w:rsidRPr="002340E8">
        <w:rPr>
          <w:rFonts w:ascii="Arial" w:hAnsi="Arial" w:cs="Arial"/>
          <w:sz w:val="20"/>
        </w:rPr>
        <w:t>(Diploma Ministerial nº 16/2011 de 27/</w:t>
      </w:r>
      <w:del w:id="3859" w:author="user" w:date="2012-04-13T14:39:00Z">
        <w:r w:rsidR="002340E8" w:rsidRPr="002340E8" w:rsidDel="00A22579">
          <w:rPr>
            <w:rFonts w:ascii="Arial" w:hAnsi="Arial" w:cs="Arial"/>
            <w:sz w:val="20"/>
          </w:rPr>
          <w:delText>0</w:delText>
        </w:r>
      </w:del>
      <w:r w:rsidR="002340E8" w:rsidRPr="002340E8">
        <w:rPr>
          <w:rFonts w:ascii="Arial" w:hAnsi="Arial" w:cs="Arial"/>
          <w:sz w:val="20"/>
        </w:rPr>
        <w:t>7)</w:t>
      </w:r>
      <w:ins w:id="3860" w:author="user" w:date="2012-04-13T12:47:00Z">
        <w:r>
          <w:rPr>
            <w:rFonts w:ascii="Arial" w:hAnsi="Arial" w:cs="Arial"/>
            <w:sz w:val="20"/>
          </w:rPr>
          <w:t>;</w:t>
        </w:r>
      </w:ins>
      <w:del w:id="3861" w:author="user" w:date="2012-04-13T12:47:00Z">
        <w:r w:rsidR="002340E8" w:rsidRPr="002340E8" w:rsidDel="00982FEC">
          <w:rPr>
            <w:rFonts w:ascii="Arial" w:hAnsi="Arial" w:cs="Arial"/>
            <w:sz w:val="20"/>
          </w:rPr>
          <w:delText>.</w:delText>
        </w:r>
      </w:del>
    </w:p>
    <w:p w:rsidR="00000000" w:rsidRDefault="00982FEC">
      <w:pPr>
        <w:pStyle w:val="PargrafodaLista1"/>
        <w:numPr>
          <w:ilvl w:val="0"/>
          <w:numId w:val="1"/>
        </w:numPr>
        <w:tabs>
          <w:tab w:val="clear" w:pos="1134"/>
          <w:tab w:val="left" w:pos="142"/>
          <w:tab w:val="left" w:pos="180"/>
        </w:tabs>
        <w:spacing w:before="0" w:after="0" w:line="360" w:lineRule="auto"/>
        <w:ind w:left="1570" w:right="1656" w:hanging="432"/>
        <w:jc w:val="both"/>
        <w:rPr>
          <w:rFonts w:ascii="Arial" w:hAnsi="Arial" w:cs="Arial"/>
          <w:sz w:val="20"/>
        </w:rPr>
        <w:pPrChange w:id="3862"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ins w:id="3863" w:author="user" w:date="2012-04-13T12:47:00Z">
        <w:r>
          <w:rPr>
            <w:rFonts w:ascii="Arial" w:hAnsi="Arial" w:cs="Arial"/>
            <w:sz w:val="20"/>
          </w:rPr>
          <w:t xml:space="preserve">Diploma </w:t>
        </w:r>
      </w:ins>
      <w:ins w:id="3864" w:author="user" w:date="2012-04-13T15:04:00Z">
        <w:r w:rsidR="0080380C">
          <w:rPr>
            <w:rFonts w:ascii="Arial" w:hAnsi="Arial" w:cs="Arial"/>
            <w:sz w:val="20"/>
          </w:rPr>
          <w:t>que regula</w:t>
        </w:r>
      </w:ins>
      <w:ins w:id="3865" w:author="user" w:date="2012-04-13T12:47:00Z">
        <w:r>
          <w:rPr>
            <w:rFonts w:ascii="Arial" w:hAnsi="Arial" w:cs="Arial"/>
            <w:sz w:val="20"/>
          </w:rPr>
          <w:t xml:space="preserve"> a </w:t>
        </w:r>
      </w:ins>
      <w:ins w:id="3866" w:author="user" w:date="2012-04-13T12:48:00Z">
        <w:r>
          <w:rPr>
            <w:rFonts w:ascii="Arial" w:hAnsi="Arial" w:cs="Arial"/>
            <w:sz w:val="20"/>
          </w:rPr>
          <w:t>c</w:t>
        </w:r>
      </w:ins>
      <w:del w:id="3867" w:author="user" w:date="2012-04-13T12:48:00Z">
        <w:r w:rsidR="002340E8" w:rsidRPr="002340E8" w:rsidDel="00982FEC">
          <w:rPr>
            <w:rFonts w:ascii="Arial" w:hAnsi="Arial" w:cs="Arial"/>
            <w:sz w:val="20"/>
          </w:rPr>
          <w:delText>C</w:delText>
        </w:r>
      </w:del>
      <w:r w:rsidR="002340E8" w:rsidRPr="002340E8">
        <w:rPr>
          <w:rFonts w:ascii="Arial" w:hAnsi="Arial" w:cs="Arial"/>
          <w:sz w:val="20"/>
        </w:rPr>
        <w:t>onversão de declarações sobre bens imóve</w:t>
      </w:r>
      <w:ins w:id="3868" w:author="user" w:date="2012-04-13T12:47:00Z">
        <w:r>
          <w:rPr>
            <w:rFonts w:ascii="Arial" w:hAnsi="Arial" w:cs="Arial"/>
            <w:sz w:val="20"/>
          </w:rPr>
          <w:t>i</w:t>
        </w:r>
      </w:ins>
      <w:r w:rsidR="002340E8" w:rsidRPr="002340E8">
        <w:rPr>
          <w:rFonts w:ascii="Arial" w:hAnsi="Arial" w:cs="Arial"/>
          <w:sz w:val="20"/>
        </w:rPr>
        <w:t>s</w:t>
      </w:r>
      <w:del w:id="3869" w:author="user" w:date="2012-04-13T12:47:00Z">
        <w:r w:rsidR="002340E8" w:rsidRPr="002340E8" w:rsidDel="00982FEC">
          <w:rPr>
            <w:rFonts w:ascii="Arial" w:hAnsi="Arial" w:cs="Arial"/>
            <w:sz w:val="20"/>
          </w:rPr>
          <w:delText>,</w:delText>
        </w:r>
      </w:del>
      <w:r w:rsidR="002340E8" w:rsidRPr="002340E8">
        <w:rPr>
          <w:rFonts w:ascii="Arial" w:hAnsi="Arial" w:cs="Arial"/>
          <w:sz w:val="20"/>
        </w:rPr>
        <w:t xml:space="preserve"> em registo de propriedade</w:t>
      </w:r>
      <w:ins w:id="3870" w:author="user" w:date="2012-04-13T15:04:00Z">
        <w:r w:rsidR="0080380C">
          <w:rPr>
            <w:rFonts w:ascii="Arial" w:hAnsi="Arial" w:cs="Arial"/>
            <w:sz w:val="20"/>
          </w:rPr>
          <w:t xml:space="preserve"> decorrentes da aplicação do Decreto-Lei 27/2011, de 6/7</w:t>
        </w:r>
      </w:ins>
      <w:r w:rsidR="002340E8" w:rsidRPr="002340E8">
        <w:rPr>
          <w:rFonts w:ascii="Arial" w:hAnsi="Arial" w:cs="Arial"/>
          <w:sz w:val="20"/>
        </w:rPr>
        <w:t xml:space="preserve"> (Diploma Ministerial 23/2011 de 23/11)</w:t>
      </w:r>
      <w:ins w:id="3871" w:author="user" w:date="2012-04-13T12:48:00Z">
        <w:r>
          <w:rPr>
            <w:rFonts w:ascii="Arial" w:hAnsi="Arial" w:cs="Arial"/>
            <w:sz w:val="20"/>
          </w:rPr>
          <w:t>;</w:t>
        </w:r>
      </w:ins>
    </w:p>
    <w:p w:rsidR="00000000" w:rsidRDefault="009B237D">
      <w:pPr>
        <w:pStyle w:val="PargrafodaLista1"/>
        <w:numPr>
          <w:ilvl w:val="0"/>
          <w:numId w:val="1"/>
        </w:numPr>
        <w:tabs>
          <w:tab w:val="clear" w:pos="1134"/>
          <w:tab w:val="left" w:pos="142"/>
          <w:tab w:val="left" w:pos="180"/>
        </w:tabs>
        <w:spacing w:before="0" w:after="0" w:line="360" w:lineRule="auto"/>
        <w:ind w:left="1570" w:right="1656" w:hanging="432"/>
        <w:jc w:val="both"/>
        <w:rPr>
          <w:del w:id="3872" w:author="user" w:date="2012-04-13T15:04:00Z"/>
          <w:rFonts w:ascii="Arial" w:hAnsi="Arial" w:cs="Arial"/>
          <w:sz w:val="20"/>
          <w:highlight w:val="yellow"/>
          <w:rPrChange w:id="3873" w:author="user" w:date="2012-04-13T15:04:00Z">
            <w:rPr>
              <w:del w:id="3874" w:author="user" w:date="2012-04-13T15:04:00Z"/>
              <w:rFonts w:ascii="Arial" w:hAnsi="Arial" w:cs="Arial"/>
              <w:sz w:val="20"/>
            </w:rPr>
          </w:rPrChange>
        </w:rPr>
        <w:pPrChange w:id="3875" w:author="user" w:date="2012-04-21T19:32:00Z">
          <w:pPr>
            <w:pStyle w:val="PargrafodaLista1"/>
            <w:numPr>
              <w:numId w:val="1"/>
            </w:numPr>
            <w:tabs>
              <w:tab w:val="clear" w:pos="1134"/>
              <w:tab w:val="left" w:pos="142"/>
              <w:tab w:val="left" w:pos="180"/>
            </w:tabs>
            <w:spacing w:before="0" w:after="0" w:line="360" w:lineRule="auto"/>
            <w:ind w:left="1134" w:right="1660" w:hanging="360"/>
            <w:jc w:val="both"/>
          </w:pPr>
        </w:pPrChange>
      </w:pPr>
      <w:del w:id="3876" w:author="user" w:date="2012-04-13T15:04:00Z">
        <w:r w:rsidRPr="009B237D">
          <w:rPr>
            <w:rFonts w:ascii="Arial" w:hAnsi="Arial" w:cs="Arial"/>
            <w:sz w:val="20"/>
            <w:highlight w:val="yellow"/>
            <w:rPrChange w:id="3877" w:author="user" w:date="2012-04-13T15:04:00Z">
              <w:rPr>
                <w:rFonts w:ascii="Arial" w:hAnsi="Arial" w:cs="Arial"/>
                <w:sz w:val="20"/>
                <w:vertAlign w:val="superscript"/>
              </w:rPr>
            </w:rPrChange>
          </w:rPr>
          <w:delText>Estatuto da Carreira Especial de Conservadores e Notários</w:delText>
        </w:r>
      </w:del>
    </w:p>
    <w:p w:rsidR="00000000" w:rsidRDefault="009B237D">
      <w:pPr>
        <w:pStyle w:val="PargrafodaLista1"/>
        <w:numPr>
          <w:ilvl w:val="0"/>
          <w:numId w:val="1"/>
        </w:numPr>
        <w:tabs>
          <w:tab w:val="clear" w:pos="1134"/>
          <w:tab w:val="left" w:pos="142"/>
          <w:tab w:val="left" w:pos="180"/>
        </w:tabs>
        <w:spacing w:before="0" w:after="0" w:line="360" w:lineRule="auto"/>
        <w:ind w:left="1570" w:right="1656" w:hanging="432"/>
        <w:jc w:val="both"/>
        <w:rPr>
          <w:ins w:id="3878" w:author="user" w:date="2012-04-21T17:07:00Z"/>
          <w:rFonts w:ascii="Arial" w:hAnsi="Arial" w:cs="Arial"/>
          <w:sz w:val="20"/>
        </w:rPr>
        <w:pPrChange w:id="3879" w:author="user" w:date="2012-04-21T19:32:00Z">
          <w:pPr>
            <w:pStyle w:val="PargrafodaLista1"/>
            <w:numPr>
              <w:numId w:val="1"/>
            </w:numPr>
            <w:tabs>
              <w:tab w:val="clear" w:pos="1134"/>
              <w:tab w:val="left" w:pos="142"/>
              <w:tab w:val="left" w:pos="180"/>
            </w:tabs>
            <w:spacing w:before="0" w:after="0" w:line="360" w:lineRule="auto"/>
            <w:ind w:left="1134" w:right="1661" w:hanging="360"/>
            <w:jc w:val="both"/>
          </w:pPr>
        </w:pPrChange>
      </w:pPr>
      <w:del w:id="3880" w:author="user" w:date="2012-04-13T16:10:00Z">
        <w:r w:rsidRPr="009B237D">
          <w:rPr>
            <w:rFonts w:ascii="Arial" w:hAnsi="Arial" w:cs="Arial"/>
            <w:sz w:val="20"/>
            <w:highlight w:val="yellow"/>
            <w:rPrChange w:id="3881" w:author="user" w:date="2012-04-13T15:04:00Z">
              <w:rPr>
                <w:rFonts w:ascii="Arial" w:hAnsi="Arial" w:cs="Arial"/>
                <w:sz w:val="20"/>
                <w:vertAlign w:val="superscript"/>
              </w:rPr>
            </w:rPrChange>
          </w:rPr>
          <w:delText xml:space="preserve">Regime Emolumentar </w:delText>
        </w:r>
      </w:del>
      <w:ins w:id="3882" w:author="user" w:date="2012-04-13T14:37:00Z">
        <w:r w:rsidR="00A22579" w:rsidRPr="00D22F99">
          <w:rPr>
            <w:rFonts w:ascii="Arial" w:hAnsi="Arial" w:cs="Arial"/>
            <w:sz w:val="20"/>
          </w:rPr>
          <w:t>Resolução que criou o Grupo de Trabalho para a implementação do Serviço de Registo e Ver</w:t>
        </w:r>
        <w:r w:rsidR="00A22579">
          <w:rPr>
            <w:rFonts w:ascii="Arial" w:hAnsi="Arial" w:cs="Arial"/>
            <w:sz w:val="20"/>
          </w:rPr>
          <w:t>i</w:t>
        </w:r>
        <w:r w:rsidR="00A22579" w:rsidRPr="00D22F99">
          <w:rPr>
            <w:rFonts w:ascii="Arial" w:hAnsi="Arial" w:cs="Arial"/>
            <w:sz w:val="20"/>
          </w:rPr>
          <w:t>ficação Empresarial – SERVE –</w:t>
        </w:r>
        <w:r w:rsidR="00A22579">
          <w:rPr>
            <w:rFonts w:ascii="Arial" w:hAnsi="Arial" w:cs="Arial"/>
            <w:sz w:val="20"/>
          </w:rPr>
          <w:t xml:space="preserve"> </w:t>
        </w:r>
        <w:r w:rsidR="00A22579" w:rsidRPr="00D22F99">
          <w:rPr>
            <w:rFonts w:ascii="Arial" w:hAnsi="Arial" w:cs="Arial"/>
            <w:sz w:val="20"/>
          </w:rPr>
          <w:t xml:space="preserve">que </w:t>
        </w:r>
        <w:r w:rsidR="00A22579">
          <w:rPr>
            <w:rFonts w:ascii="Arial" w:hAnsi="Arial" w:cs="Arial"/>
            <w:sz w:val="20"/>
          </w:rPr>
          <w:t>consiste no</w:t>
        </w:r>
        <w:r w:rsidR="00A22579" w:rsidRPr="00D22F99">
          <w:rPr>
            <w:rFonts w:ascii="Arial" w:hAnsi="Arial" w:cs="Arial"/>
            <w:sz w:val="20"/>
          </w:rPr>
          <w:t xml:space="preserve"> Balcão Único para o Registo Comercial, Impostos e Licenciamento</w:t>
        </w:r>
      </w:ins>
      <w:ins w:id="3883" w:author="user" w:date="2012-04-21T17:06:00Z">
        <w:r w:rsidR="004D0B5D">
          <w:rPr>
            <w:rFonts w:ascii="Arial" w:hAnsi="Arial" w:cs="Arial"/>
            <w:sz w:val="20"/>
          </w:rPr>
          <w:t xml:space="preserve"> de empresas</w:t>
        </w:r>
      </w:ins>
      <w:ins w:id="3884" w:author="user" w:date="2012-04-13T14:37:00Z">
        <w:r w:rsidR="00A22579">
          <w:rPr>
            <w:rFonts w:ascii="Arial" w:hAnsi="Arial" w:cs="Arial"/>
            <w:sz w:val="20"/>
          </w:rPr>
          <w:t xml:space="preserve"> (</w:t>
        </w:r>
        <w:r w:rsidR="00A22579" w:rsidRPr="00A22579">
          <w:rPr>
            <w:rFonts w:ascii="Arial" w:hAnsi="Arial" w:cs="Arial"/>
            <w:sz w:val="20"/>
            <w:szCs w:val="16"/>
          </w:rPr>
          <w:t>Resolução do Governo  n.° 6/02, de 29 de Fevereiro</w:t>
        </w:r>
        <w:r w:rsidR="004D0B5D">
          <w:rPr>
            <w:rFonts w:ascii="Arial" w:hAnsi="Arial" w:cs="Arial"/>
            <w:sz w:val="20"/>
            <w:szCs w:val="16"/>
          </w:rPr>
          <w:t>)</w:t>
        </w:r>
      </w:ins>
      <w:ins w:id="3885" w:author="user" w:date="2012-04-21T17:07:00Z">
        <w:r w:rsidR="004D0B5D">
          <w:rPr>
            <w:rFonts w:ascii="Arial" w:hAnsi="Arial" w:cs="Arial"/>
            <w:sz w:val="20"/>
            <w:szCs w:val="16"/>
          </w:rPr>
          <w:t>;</w:t>
        </w:r>
      </w:ins>
    </w:p>
    <w:p w:rsidR="00000000" w:rsidRDefault="004D0B5D">
      <w:pPr>
        <w:pStyle w:val="PargrafodaLista1"/>
        <w:numPr>
          <w:ilvl w:val="0"/>
          <w:numId w:val="1"/>
        </w:numPr>
        <w:tabs>
          <w:tab w:val="clear" w:pos="1134"/>
          <w:tab w:val="left" w:pos="142"/>
          <w:tab w:val="left" w:pos="180"/>
        </w:tabs>
        <w:spacing w:before="0" w:after="0" w:line="360" w:lineRule="auto"/>
        <w:ind w:left="1570" w:right="1656" w:hanging="432"/>
        <w:jc w:val="both"/>
        <w:rPr>
          <w:ins w:id="3886" w:author="user" w:date="2012-04-21T17:07:00Z"/>
          <w:rFonts w:ascii="Arial" w:hAnsi="Arial" w:cs="Arial"/>
          <w:sz w:val="20"/>
        </w:rPr>
        <w:pPrChange w:id="3887" w:author="user" w:date="2012-04-21T19:32:00Z">
          <w:pPr>
            <w:pStyle w:val="PargrafodaLista1"/>
            <w:numPr>
              <w:numId w:val="1"/>
            </w:numPr>
            <w:tabs>
              <w:tab w:val="clear" w:pos="1134"/>
              <w:tab w:val="left" w:pos="142"/>
              <w:tab w:val="left" w:pos="180"/>
            </w:tabs>
            <w:spacing w:before="0" w:after="0" w:line="360" w:lineRule="auto"/>
            <w:ind w:left="1134" w:right="1661" w:hanging="360"/>
            <w:jc w:val="both"/>
          </w:pPr>
        </w:pPrChange>
      </w:pPr>
      <w:ins w:id="3888" w:author="user" w:date="2012-04-21T17:07:00Z">
        <w:r>
          <w:rPr>
            <w:rFonts w:ascii="Arial" w:hAnsi="Arial" w:cs="Arial"/>
            <w:sz w:val="20"/>
          </w:rPr>
          <w:t>Diploma Ministerial que regulamenta o regime emolumentar dos registos e notariado;</w:t>
        </w:r>
      </w:ins>
    </w:p>
    <w:p w:rsidR="00000000" w:rsidRDefault="004D0B5D">
      <w:pPr>
        <w:pStyle w:val="PargrafodaLista1"/>
        <w:numPr>
          <w:ilvl w:val="0"/>
          <w:numId w:val="1"/>
        </w:numPr>
        <w:tabs>
          <w:tab w:val="clear" w:pos="1134"/>
          <w:tab w:val="left" w:pos="142"/>
          <w:tab w:val="left" w:pos="180"/>
        </w:tabs>
        <w:spacing w:before="0" w:after="0" w:line="360" w:lineRule="auto"/>
        <w:ind w:left="1570" w:right="1656" w:hanging="432"/>
        <w:jc w:val="both"/>
        <w:rPr>
          <w:ins w:id="3889" w:author="user" w:date="2012-04-21T17:07:00Z"/>
          <w:rFonts w:ascii="Arial" w:hAnsi="Arial" w:cs="Arial"/>
          <w:sz w:val="20"/>
        </w:rPr>
        <w:pPrChange w:id="3890" w:author="user" w:date="2012-04-21T19:32:00Z">
          <w:pPr>
            <w:pStyle w:val="PargrafodaLista1"/>
            <w:numPr>
              <w:numId w:val="1"/>
            </w:numPr>
            <w:tabs>
              <w:tab w:val="clear" w:pos="1134"/>
              <w:tab w:val="left" w:pos="142"/>
              <w:tab w:val="left" w:pos="180"/>
            </w:tabs>
            <w:spacing w:before="0" w:after="0" w:line="360" w:lineRule="auto"/>
            <w:ind w:left="1134" w:right="1661" w:hanging="360"/>
            <w:jc w:val="both"/>
          </w:pPr>
        </w:pPrChange>
      </w:pPr>
      <w:ins w:id="3891" w:author="user" w:date="2012-04-21T17:07:00Z">
        <w:r>
          <w:rPr>
            <w:rFonts w:ascii="Arial" w:hAnsi="Arial" w:cs="Arial"/>
            <w:sz w:val="20"/>
          </w:rPr>
          <w:t>Diploma Ministerial que aprova os novos modelos do Registo Civil.</w:t>
        </w:r>
      </w:ins>
    </w:p>
    <w:p w:rsidR="00FD6CC0" w:rsidDel="00571A69" w:rsidRDefault="00FD6CC0">
      <w:pPr>
        <w:pStyle w:val="PargrafodaLista1"/>
        <w:tabs>
          <w:tab w:val="clear" w:pos="1134"/>
          <w:tab w:val="left" w:pos="142"/>
          <w:tab w:val="left" w:pos="180"/>
        </w:tabs>
        <w:spacing w:before="0" w:after="0" w:line="360" w:lineRule="auto"/>
        <w:ind w:left="1134" w:right="1660"/>
        <w:jc w:val="both"/>
        <w:rPr>
          <w:del w:id="3892" w:author="user" w:date="2012-04-13T14:38:00Z"/>
          <w:rFonts w:ascii="Arial" w:hAnsi="Arial" w:cs="Arial"/>
          <w:sz w:val="20"/>
        </w:rPr>
      </w:pPr>
    </w:p>
    <w:p w:rsidR="004D0B5D" w:rsidRDefault="004D0B5D">
      <w:pPr>
        <w:pStyle w:val="PargrafodaLista1"/>
        <w:tabs>
          <w:tab w:val="clear" w:pos="1134"/>
          <w:tab w:val="left" w:pos="142"/>
          <w:tab w:val="left" w:pos="180"/>
        </w:tabs>
        <w:spacing w:before="0" w:after="0" w:line="360" w:lineRule="auto"/>
        <w:ind w:left="1134" w:right="1660"/>
        <w:jc w:val="both"/>
        <w:rPr>
          <w:ins w:id="3893" w:author="user" w:date="2012-04-21T17:07:00Z"/>
          <w:rFonts w:ascii="Arial" w:hAnsi="Arial" w:cs="Arial"/>
          <w:sz w:val="20"/>
        </w:rPr>
      </w:pPr>
    </w:p>
    <w:p w:rsidR="00000000" w:rsidRDefault="0071079B">
      <w:pPr>
        <w:pStyle w:val="ListParagraph"/>
        <w:numPr>
          <w:ilvl w:val="0"/>
          <w:numId w:val="1"/>
        </w:numPr>
        <w:tabs>
          <w:tab w:val="left" w:pos="180"/>
        </w:tabs>
        <w:rPr>
          <w:del w:id="3894" w:author="user" w:date="2012-04-13T14:36:00Z"/>
          <w:rFonts w:ascii="Arial" w:hAnsi="Arial" w:cs="Arial"/>
          <w:b/>
          <w:sz w:val="20"/>
        </w:rPr>
        <w:pPrChange w:id="3895" w:author="user" w:date="2012-04-13T14:39:00Z">
          <w:pPr>
            <w:pStyle w:val="PargrafodaLista1"/>
            <w:numPr>
              <w:numId w:val="1"/>
            </w:numPr>
            <w:tabs>
              <w:tab w:val="clear" w:pos="1134"/>
              <w:tab w:val="left" w:pos="142"/>
            </w:tabs>
            <w:spacing w:before="0" w:line="360" w:lineRule="auto"/>
            <w:ind w:left="1418" w:right="1661" w:hanging="284"/>
            <w:jc w:val="both"/>
          </w:pPr>
        </w:pPrChange>
      </w:pPr>
      <w:del w:id="3896" w:author="user" w:date="2012-04-13T14:37:00Z">
        <w:r w:rsidRPr="00D22F99" w:rsidDel="00A22579">
          <w:rPr>
            <w:rFonts w:ascii="Arial" w:hAnsi="Arial" w:cs="Arial"/>
            <w:sz w:val="20"/>
          </w:rPr>
          <w:delText>Resolução que criou o Grupo de Trabalho para a implementação do Serviço de Registo e Verficação Empresarial – SERVE –</w:delText>
        </w:r>
      </w:del>
      <w:del w:id="3897" w:author="user" w:date="2012-04-13T12:48:00Z">
        <w:r w:rsidRPr="00D22F99" w:rsidDel="00982FEC">
          <w:rPr>
            <w:rFonts w:ascii="Arial" w:hAnsi="Arial" w:cs="Arial"/>
            <w:sz w:val="20"/>
          </w:rPr>
          <w:delText xml:space="preserve">, </w:delText>
        </w:r>
      </w:del>
      <w:del w:id="3898" w:author="user" w:date="2012-04-13T14:37:00Z">
        <w:r w:rsidRPr="00D22F99" w:rsidDel="00A22579">
          <w:rPr>
            <w:rFonts w:ascii="Arial" w:hAnsi="Arial" w:cs="Arial"/>
            <w:sz w:val="20"/>
          </w:rPr>
          <w:delText xml:space="preserve">que </w:delText>
        </w:r>
      </w:del>
      <w:del w:id="3899" w:author="user" w:date="2012-04-13T12:48:00Z">
        <w:r w:rsidRPr="00D22F99" w:rsidDel="00982FEC">
          <w:rPr>
            <w:rFonts w:ascii="Arial" w:hAnsi="Arial" w:cs="Arial"/>
            <w:sz w:val="20"/>
          </w:rPr>
          <w:delText>é o</w:delText>
        </w:r>
      </w:del>
      <w:del w:id="3900" w:author="user" w:date="2012-04-13T14:37:00Z">
        <w:r w:rsidRPr="00D22F99" w:rsidDel="00A22579">
          <w:rPr>
            <w:rFonts w:ascii="Arial" w:hAnsi="Arial" w:cs="Arial"/>
            <w:sz w:val="20"/>
          </w:rPr>
          <w:delText xml:space="preserve"> Balcão Único para o Registo Comercial, Impostos e Licenciamento</w:delText>
        </w:r>
      </w:del>
      <w:del w:id="3901" w:author="user" w:date="2012-04-13T12:48:00Z">
        <w:r w:rsidRPr="00D22F99" w:rsidDel="00982FEC">
          <w:rPr>
            <w:rFonts w:ascii="Arial" w:hAnsi="Arial" w:cs="Arial"/>
            <w:sz w:val="20"/>
          </w:rPr>
          <w:delText>;</w:delText>
        </w:r>
      </w:del>
    </w:p>
    <w:p w:rsidR="00FD6CC0" w:rsidRDefault="00FD6CC0">
      <w:pPr>
        <w:pStyle w:val="PargrafodaLista1"/>
        <w:tabs>
          <w:tab w:val="clear" w:pos="1134"/>
          <w:tab w:val="left" w:pos="142"/>
          <w:tab w:val="left" w:pos="180"/>
        </w:tabs>
        <w:spacing w:before="0" w:after="0" w:line="360" w:lineRule="auto"/>
        <w:ind w:left="1134" w:right="1660"/>
        <w:jc w:val="both"/>
        <w:rPr>
          <w:del w:id="3902" w:author="user" w:date="2012-04-13T14:36:00Z"/>
          <w:rFonts w:ascii="Arial" w:hAnsi="Arial" w:cs="Arial"/>
          <w:b/>
          <w:color w:val="548DD4"/>
          <w:sz w:val="20"/>
        </w:rPr>
      </w:pPr>
    </w:p>
    <w:p w:rsidR="00741D29" w:rsidRDefault="009B237D" w:rsidP="002340E8">
      <w:pPr>
        <w:pStyle w:val="PargrafodaLista1"/>
        <w:tabs>
          <w:tab w:val="clear" w:pos="1134"/>
          <w:tab w:val="left" w:pos="142"/>
          <w:tab w:val="left" w:pos="180"/>
        </w:tabs>
        <w:spacing w:before="0" w:after="0" w:line="360" w:lineRule="auto"/>
        <w:ind w:left="1134" w:right="1660"/>
        <w:jc w:val="both"/>
        <w:outlineLvl w:val="0"/>
        <w:rPr>
          <w:ins w:id="3903" w:author="user" w:date="2012-04-13T16:11:00Z"/>
          <w:rFonts w:ascii="Arial" w:hAnsi="Arial" w:cs="Arial"/>
          <w:b/>
          <w:color w:val="548DD4"/>
          <w:sz w:val="20"/>
        </w:rPr>
      </w:pPr>
      <w:del w:id="3904" w:author="user" w:date="2012-04-13T16:13:00Z">
        <w:r w:rsidRPr="009B237D">
          <w:rPr>
            <w:rFonts w:ascii="Arial" w:hAnsi="Arial" w:cs="Arial"/>
            <w:b/>
            <w:color w:val="548DD4"/>
            <w:sz w:val="20"/>
            <w:rPrChange w:id="3905" w:author="user" w:date="2012-04-13T14:36:00Z">
              <w:rPr>
                <w:rFonts w:ascii="Arial" w:hAnsi="Arial" w:cs="Arial"/>
                <w:b/>
                <w:color w:val="548DD4"/>
                <w:sz w:val="20"/>
                <w:vertAlign w:val="superscript"/>
              </w:rPr>
            </w:rPrChange>
          </w:rPr>
          <w:delText>Diplomas</w:delText>
        </w:r>
      </w:del>
      <w:ins w:id="3906" w:author="user" w:date="2012-04-13T16:13:00Z">
        <w:r w:rsidR="00741D29">
          <w:rPr>
            <w:rFonts w:ascii="Arial" w:hAnsi="Arial" w:cs="Arial"/>
            <w:b/>
            <w:color w:val="548DD4"/>
            <w:sz w:val="20"/>
          </w:rPr>
          <w:t xml:space="preserve">Legislação em </w:t>
        </w:r>
      </w:ins>
      <w:del w:id="3907" w:author="user" w:date="2012-04-13T16:13:00Z">
        <w:r w:rsidRPr="009B237D">
          <w:rPr>
            <w:rFonts w:ascii="Arial" w:hAnsi="Arial" w:cs="Arial"/>
            <w:b/>
            <w:color w:val="548DD4"/>
            <w:sz w:val="20"/>
            <w:rPrChange w:id="3908" w:author="user" w:date="2012-04-13T14:36:00Z">
              <w:rPr>
                <w:rFonts w:ascii="Arial" w:hAnsi="Arial" w:cs="Arial"/>
                <w:b/>
                <w:color w:val="548DD4"/>
                <w:sz w:val="20"/>
                <w:vertAlign w:val="superscript"/>
              </w:rPr>
            </w:rPrChange>
          </w:rPr>
          <w:delText xml:space="preserve"> em f</w:delText>
        </w:r>
      </w:del>
      <w:ins w:id="3909" w:author="user" w:date="2012-04-13T16:13:00Z">
        <w:r w:rsidR="00741D29">
          <w:rPr>
            <w:rFonts w:ascii="Arial" w:hAnsi="Arial" w:cs="Arial"/>
            <w:b/>
            <w:color w:val="548DD4"/>
            <w:sz w:val="20"/>
          </w:rPr>
          <w:t>f</w:t>
        </w:r>
      </w:ins>
      <w:r w:rsidRPr="009B237D">
        <w:rPr>
          <w:rFonts w:ascii="Arial" w:hAnsi="Arial" w:cs="Arial"/>
          <w:b/>
          <w:color w:val="548DD4"/>
          <w:sz w:val="20"/>
          <w:rPrChange w:id="3910" w:author="user" w:date="2012-04-13T14:36:00Z">
            <w:rPr>
              <w:rFonts w:ascii="Arial" w:hAnsi="Arial" w:cs="Arial"/>
              <w:b/>
              <w:color w:val="548DD4"/>
              <w:sz w:val="20"/>
              <w:vertAlign w:val="superscript"/>
            </w:rPr>
          </w:rPrChange>
        </w:rPr>
        <w:t xml:space="preserve">ase </w:t>
      </w:r>
      <w:ins w:id="3911" w:author="user" w:date="2012-04-13T16:10:00Z">
        <w:r w:rsidR="00741D29">
          <w:rPr>
            <w:rFonts w:ascii="Arial" w:hAnsi="Arial" w:cs="Arial"/>
            <w:b/>
            <w:color w:val="548DD4"/>
            <w:sz w:val="20"/>
          </w:rPr>
          <w:t>final de aprovação:</w:t>
        </w:r>
      </w:ins>
    </w:p>
    <w:p w:rsidR="00741D29" w:rsidRDefault="00741D29" w:rsidP="002340E8">
      <w:pPr>
        <w:pStyle w:val="PargrafodaLista1"/>
        <w:tabs>
          <w:tab w:val="clear" w:pos="1134"/>
          <w:tab w:val="left" w:pos="142"/>
          <w:tab w:val="left" w:pos="180"/>
        </w:tabs>
        <w:spacing w:before="0" w:after="0" w:line="360" w:lineRule="auto"/>
        <w:ind w:left="1134" w:right="1660"/>
        <w:jc w:val="both"/>
        <w:outlineLvl w:val="0"/>
        <w:rPr>
          <w:ins w:id="3912" w:author="user" w:date="2012-04-13T16:10:00Z"/>
          <w:rFonts w:ascii="Arial" w:hAnsi="Arial" w:cs="Arial"/>
          <w:b/>
          <w:color w:val="548DD4"/>
          <w:sz w:val="20"/>
        </w:rPr>
      </w:pPr>
    </w:p>
    <w:p w:rsidR="00741D29" w:rsidRPr="002340E8" w:rsidDel="00AB5E57" w:rsidRDefault="00741D29" w:rsidP="00741D29">
      <w:pPr>
        <w:pStyle w:val="PargrafodaLista1"/>
        <w:numPr>
          <w:ilvl w:val="0"/>
          <w:numId w:val="2"/>
        </w:numPr>
        <w:tabs>
          <w:tab w:val="clear" w:pos="1134"/>
          <w:tab w:val="left" w:pos="142"/>
          <w:tab w:val="left" w:pos="180"/>
        </w:tabs>
        <w:spacing w:before="0" w:after="0" w:line="360" w:lineRule="auto"/>
        <w:ind w:left="1570" w:right="1656" w:hanging="432"/>
        <w:jc w:val="both"/>
        <w:rPr>
          <w:del w:id="3913" w:author="user" w:date="2012-04-20T17:32:00Z"/>
          <w:rFonts w:ascii="Arial" w:hAnsi="Arial" w:cs="Arial"/>
          <w:sz w:val="20"/>
        </w:rPr>
      </w:pPr>
      <w:moveToRangeStart w:id="3914" w:author="user" w:date="2012-04-13T16:15:00Z" w:name="move322097055"/>
      <w:moveTo w:id="3915" w:author="user" w:date="2012-04-13T16:15:00Z">
        <w:del w:id="3916" w:author="user" w:date="2012-04-13T16:15:00Z">
          <w:r w:rsidRPr="002340E8" w:rsidDel="00741D29">
            <w:rPr>
              <w:rFonts w:ascii="Arial" w:hAnsi="Arial" w:cs="Arial"/>
              <w:sz w:val="20"/>
            </w:rPr>
            <w:delText xml:space="preserve">Projecto de </w:delText>
          </w:r>
        </w:del>
        <w:del w:id="3917" w:author="user" w:date="2012-04-20T17:32:00Z">
          <w:r w:rsidRPr="002340E8" w:rsidDel="00AB5E57">
            <w:rPr>
              <w:rFonts w:ascii="Arial" w:hAnsi="Arial" w:cs="Arial"/>
              <w:sz w:val="20"/>
            </w:rPr>
            <w:delText>Decreto-Lei sobre a Representação do Estado em Juízo (</w:delText>
          </w:r>
        </w:del>
        <w:del w:id="3918" w:author="user" w:date="2012-04-13T16:15:00Z">
          <w:r w:rsidRPr="002340E8" w:rsidDel="00741D29">
            <w:rPr>
              <w:rFonts w:ascii="Arial" w:hAnsi="Arial" w:cs="Arial"/>
              <w:sz w:val="20"/>
            </w:rPr>
            <w:delText>aguarda agendamento em Conselho de Ministros).</w:delText>
          </w:r>
        </w:del>
      </w:moveTo>
    </w:p>
    <w:moveToRangeEnd w:id="3914"/>
    <w:p w:rsidR="002832BA" w:rsidRPr="002340E8" w:rsidRDefault="002832BA" w:rsidP="002832BA">
      <w:pPr>
        <w:pStyle w:val="PargrafodaLista1"/>
        <w:numPr>
          <w:ilvl w:val="0"/>
          <w:numId w:val="2"/>
        </w:numPr>
        <w:tabs>
          <w:tab w:val="clear" w:pos="1134"/>
          <w:tab w:val="left" w:pos="142"/>
          <w:tab w:val="left" w:pos="180"/>
        </w:tabs>
        <w:spacing w:before="0" w:after="0" w:line="360" w:lineRule="auto"/>
        <w:ind w:left="1570" w:right="1656" w:hanging="432"/>
        <w:jc w:val="both"/>
        <w:rPr>
          <w:ins w:id="3919" w:author="user" w:date="2012-04-13T16:39:00Z"/>
          <w:rFonts w:ascii="Arial" w:hAnsi="Arial" w:cs="Arial"/>
          <w:sz w:val="20"/>
        </w:rPr>
      </w:pPr>
      <w:ins w:id="3920" w:author="user" w:date="2012-04-13T16:39:00Z">
        <w:r>
          <w:rPr>
            <w:rFonts w:ascii="Arial" w:hAnsi="Arial" w:cs="Arial"/>
            <w:sz w:val="20"/>
          </w:rPr>
          <w:t xml:space="preserve">Estatuto da Carreira Especial de Auditor da </w:t>
        </w:r>
        <w:r w:rsidRPr="002832BA">
          <w:rPr>
            <w:rFonts w:ascii="Arial" w:hAnsi="Arial" w:cs="Arial"/>
            <w:sz w:val="20"/>
          </w:rPr>
          <w:t>Câmara de Contas do Tribunal Superior, Administrativo, Fiscal e de Contas (a</w:t>
        </w:r>
      </w:ins>
      <w:ins w:id="3921" w:author="user" w:date="2012-04-19T18:32:00Z">
        <w:r w:rsidR="009F1E81">
          <w:rPr>
            <w:rFonts w:ascii="Arial" w:hAnsi="Arial" w:cs="Arial"/>
            <w:sz w:val="20"/>
          </w:rPr>
          <w:t xml:space="preserve"> enviar brevemente a </w:t>
        </w:r>
      </w:ins>
      <w:ins w:id="3922" w:author="user" w:date="2012-04-13T16:39:00Z">
        <w:r>
          <w:rPr>
            <w:rFonts w:ascii="Arial" w:hAnsi="Arial" w:cs="Arial"/>
            <w:sz w:val="20"/>
          </w:rPr>
          <w:t>C</w:t>
        </w:r>
      </w:ins>
      <w:ins w:id="3923" w:author="user" w:date="2012-04-21T17:15:00Z">
        <w:r w:rsidR="005906E6">
          <w:rPr>
            <w:rFonts w:ascii="Arial" w:hAnsi="Arial" w:cs="Arial"/>
            <w:sz w:val="20"/>
          </w:rPr>
          <w:t>M</w:t>
        </w:r>
      </w:ins>
      <w:ins w:id="3924" w:author="user" w:date="2012-04-21T17:16:00Z">
        <w:r w:rsidR="009B237D" w:rsidRPr="009B237D">
          <w:rPr>
            <w:sz w:val="20"/>
            <w:vertAlign w:val="superscript"/>
            <w:rPrChange w:id="3925" w:author="user" w:date="2012-04-21T17:16:00Z">
              <w:rPr>
                <w:sz w:val="20"/>
                <w:vertAlign w:val="superscript"/>
                <w:lang w:val="en-US"/>
              </w:rPr>
            </w:rPrChange>
          </w:rPr>
          <w:t>19</w:t>
        </w:r>
      </w:ins>
      <w:ins w:id="3926" w:author="user" w:date="2012-04-13T16:39:00Z">
        <w:r w:rsidRPr="002832BA">
          <w:rPr>
            <w:rFonts w:ascii="Arial" w:hAnsi="Arial" w:cs="Arial"/>
            <w:sz w:val="20"/>
          </w:rPr>
          <w:t>);</w:t>
        </w:r>
      </w:ins>
    </w:p>
    <w:p w:rsidR="002832BA" w:rsidRPr="002340E8" w:rsidRDefault="002832BA" w:rsidP="002832BA">
      <w:pPr>
        <w:pStyle w:val="PargrafodaLista1"/>
        <w:numPr>
          <w:ilvl w:val="0"/>
          <w:numId w:val="2"/>
        </w:numPr>
        <w:tabs>
          <w:tab w:val="clear" w:pos="1134"/>
          <w:tab w:val="left" w:pos="142"/>
          <w:tab w:val="left" w:pos="180"/>
        </w:tabs>
        <w:spacing w:before="0" w:after="0" w:line="360" w:lineRule="auto"/>
        <w:ind w:left="1570" w:right="1656" w:hanging="432"/>
        <w:jc w:val="both"/>
        <w:rPr>
          <w:ins w:id="3927" w:author="user" w:date="2012-04-13T16:39:00Z"/>
          <w:rFonts w:ascii="Arial" w:hAnsi="Arial" w:cs="Arial"/>
          <w:sz w:val="20"/>
        </w:rPr>
      </w:pPr>
      <w:ins w:id="3928" w:author="user" w:date="2012-04-13T16:39:00Z">
        <w:r w:rsidRPr="002340E8">
          <w:rPr>
            <w:rFonts w:ascii="Arial" w:hAnsi="Arial" w:cs="Arial"/>
            <w:sz w:val="20"/>
          </w:rPr>
          <w:t>Lei de Execução de Penas e Medidas Privativas da Liberdade (aguarda agendamento em CM</w:t>
        </w:r>
      </w:ins>
      <w:ins w:id="3929" w:author="user" w:date="2012-05-04T16:48:00Z">
        <w:r w:rsidR="009B237D" w:rsidRPr="009B237D">
          <w:rPr>
            <w:sz w:val="20"/>
            <w:vertAlign w:val="superscript"/>
            <w:rPrChange w:id="3930" w:author="user" w:date="2012-05-04T16:48:00Z">
              <w:rPr>
                <w:sz w:val="20"/>
                <w:vertAlign w:val="superscript"/>
                <w:lang w:val="en-US"/>
              </w:rPr>
            </w:rPrChange>
          </w:rPr>
          <w:t>19</w:t>
        </w:r>
      </w:ins>
      <w:ins w:id="3931" w:author="user" w:date="2012-04-13T16:39:00Z">
        <w:r w:rsidRPr="002340E8">
          <w:rPr>
            <w:rFonts w:ascii="Arial" w:hAnsi="Arial" w:cs="Arial"/>
            <w:sz w:val="20"/>
          </w:rPr>
          <w:t>)</w:t>
        </w:r>
        <w:r>
          <w:rPr>
            <w:rFonts w:ascii="Arial" w:hAnsi="Arial" w:cs="Arial"/>
            <w:sz w:val="20"/>
          </w:rPr>
          <w:t>;</w:t>
        </w:r>
      </w:ins>
    </w:p>
    <w:p w:rsidR="0027578B" w:rsidRPr="00297C35" w:rsidRDefault="0027578B" w:rsidP="0027578B">
      <w:pPr>
        <w:pStyle w:val="PargrafodaLista1"/>
        <w:numPr>
          <w:ilvl w:val="0"/>
          <w:numId w:val="2"/>
        </w:numPr>
        <w:tabs>
          <w:tab w:val="clear" w:pos="1134"/>
          <w:tab w:val="left" w:pos="142"/>
          <w:tab w:val="left" w:pos="180"/>
        </w:tabs>
        <w:spacing w:before="0" w:after="0" w:line="360" w:lineRule="auto"/>
        <w:ind w:left="1570" w:right="1656" w:hanging="432"/>
        <w:jc w:val="both"/>
        <w:rPr>
          <w:ins w:id="3932" w:author="user" w:date="2012-04-13T16:41:00Z"/>
          <w:rFonts w:ascii="Arial" w:hAnsi="Arial" w:cs="Arial"/>
          <w:sz w:val="20"/>
        </w:rPr>
      </w:pPr>
      <w:ins w:id="3933" w:author="user" w:date="2012-04-13T16:41:00Z">
        <w:r w:rsidRPr="00297C35">
          <w:rPr>
            <w:rFonts w:ascii="Arial" w:hAnsi="Arial" w:cs="Arial"/>
            <w:sz w:val="20"/>
          </w:rPr>
          <w:t>Proposta de Lei de Auto</w:t>
        </w:r>
        <w:r>
          <w:rPr>
            <w:rFonts w:ascii="Arial" w:hAnsi="Arial" w:cs="Arial"/>
            <w:sz w:val="20"/>
          </w:rPr>
          <w:t xml:space="preserve">rização Legislativa em Matéria </w:t>
        </w:r>
        <w:r w:rsidRPr="00297C35">
          <w:rPr>
            <w:rFonts w:ascii="Arial" w:hAnsi="Arial" w:cs="Arial"/>
            <w:sz w:val="20"/>
          </w:rPr>
          <w:t>de Regime Penal Especial dos Jovens dos 16 aos 21 anos (aguarda aprovação em CM</w:t>
        </w:r>
      </w:ins>
      <w:ins w:id="3934" w:author="user" w:date="2012-05-04T16:48:00Z">
        <w:r w:rsidR="009B237D" w:rsidRPr="009B237D">
          <w:rPr>
            <w:sz w:val="20"/>
            <w:vertAlign w:val="superscript"/>
            <w:rPrChange w:id="3935" w:author="user" w:date="2012-05-04T16:48:00Z">
              <w:rPr>
                <w:sz w:val="20"/>
                <w:vertAlign w:val="superscript"/>
                <w:lang w:val="en-US"/>
              </w:rPr>
            </w:rPrChange>
          </w:rPr>
          <w:t>19</w:t>
        </w:r>
      </w:ins>
      <w:ins w:id="3936" w:author="user" w:date="2012-04-13T16:41:00Z">
        <w:r w:rsidRPr="00297C35">
          <w:rPr>
            <w:rFonts w:ascii="Arial" w:hAnsi="Arial" w:cs="Arial"/>
            <w:sz w:val="20"/>
          </w:rPr>
          <w:t>)</w:t>
        </w:r>
        <w:r>
          <w:rPr>
            <w:rFonts w:ascii="Arial" w:hAnsi="Arial" w:cs="Arial"/>
            <w:sz w:val="20"/>
          </w:rPr>
          <w:t>;</w:t>
        </w:r>
      </w:ins>
    </w:p>
    <w:p w:rsidR="0027578B" w:rsidRDefault="0027578B" w:rsidP="0027578B">
      <w:pPr>
        <w:pStyle w:val="PargrafodaLista1"/>
        <w:numPr>
          <w:ilvl w:val="0"/>
          <w:numId w:val="2"/>
        </w:numPr>
        <w:tabs>
          <w:tab w:val="clear" w:pos="1134"/>
          <w:tab w:val="left" w:pos="142"/>
          <w:tab w:val="left" w:pos="180"/>
        </w:tabs>
        <w:spacing w:before="0" w:after="0" w:line="360" w:lineRule="auto"/>
        <w:ind w:left="1570" w:right="1656" w:hanging="432"/>
        <w:jc w:val="both"/>
        <w:rPr>
          <w:ins w:id="3937" w:author="user" w:date="2012-04-13T16:42:00Z"/>
          <w:rFonts w:ascii="Arial" w:hAnsi="Arial" w:cs="Arial"/>
          <w:sz w:val="20"/>
        </w:rPr>
      </w:pPr>
      <w:ins w:id="3938" w:author="user" w:date="2012-04-13T16:41:00Z">
        <w:r w:rsidRPr="00297C35">
          <w:rPr>
            <w:rFonts w:ascii="Arial" w:hAnsi="Arial" w:cs="Arial"/>
            <w:sz w:val="20"/>
          </w:rPr>
          <w:t>Regime Penal Especia</w:t>
        </w:r>
        <w:r>
          <w:rPr>
            <w:rFonts w:ascii="Arial" w:hAnsi="Arial" w:cs="Arial"/>
            <w:sz w:val="20"/>
          </w:rPr>
          <w:t>l dos Jovens dos 16 aos 21 anos</w:t>
        </w:r>
      </w:ins>
      <w:ins w:id="3939" w:author="user" w:date="2012-04-13T16:42:00Z">
        <w:r>
          <w:rPr>
            <w:rFonts w:ascii="Arial" w:hAnsi="Arial" w:cs="Arial"/>
            <w:sz w:val="20"/>
          </w:rPr>
          <w:t xml:space="preserve"> (aguarda agendamento CM</w:t>
        </w:r>
      </w:ins>
      <w:ins w:id="3940" w:author="user" w:date="2012-05-04T16:48:00Z">
        <w:r w:rsidR="009B237D" w:rsidRPr="009B237D">
          <w:rPr>
            <w:sz w:val="20"/>
            <w:vertAlign w:val="superscript"/>
            <w:rPrChange w:id="3941" w:author="user" w:date="2012-05-04T16:48:00Z">
              <w:rPr>
                <w:sz w:val="20"/>
                <w:vertAlign w:val="superscript"/>
                <w:lang w:val="en-US"/>
              </w:rPr>
            </w:rPrChange>
          </w:rPr>
          <w:t>19</w:t>
        </w:r>
      </w:ins>
      <w:ins w:id="3942" w:author="user" w:date="2012-04-13T16:42:00Z">
        <w:r>
          <w:rPr>
            <w:rFonts w:ascii="Arial" w:hAnsi="Arial" w:cs="Arial"/>
            <w:sz w:val="20"/>
          </w:rPr>
          <w:t>);</w:t>
        </w:r>
      </w:ins>
    </w:p>
    <w:p w:rsidR="0027578B" w:rsidRDefault="0027578B" w:rsidP="0027578B">
      <w:pPr>
        <w:pStyle w:val="PargrafodaLista1"/>
        <w:numPr>
          <w:ilvl w:val="0"/>
          <w:numId w:val="2"/>
        </w:numPr>
        <w:tabs>
          <w:tab w:val="clear" w:pos="1134"/>
          <w:tab w:val="left" w:pos="142"/>
          <w:tab w:val="left" w:pos="180"/>
        </w:tabs>
        <w:spacing w:before="0" w:after="0" w:line="360" w:lineRule="auto"/>
        <w:ind w:left="1570" w:right="1656" w:hanging="432"/>
        <w:jc w:val="both"/>
        <w:rPr>
          <w:ins w:id="3943" w:author="user" w:date="2012-04-18T09:10:00Z"/>
          <w:rFonts w:ascii="Arial" w:hAnsi="Arial" w:cs="Arial"/>
          <w:sz w:val="20"/>
        </w:rPr>
      </w:pPr>
      <w:ins w:id="3944" w:author="user" w:date="2012-04-13T16:42:00Z">
        <w:r>
          <w:rPr>
            <w:rFonts w:ascii="Arial" w:hAnsi="Arial" w:cs="Arial"/>
            <w:sz w:val="20"/>
          </w:rPr>
          <w:lastRenderedPageBreak/>
          <w:t>D</w:t>
        </w:r>
        <w:r w:rsidRPr="002340E8">
          <w:rPr>
            <w:rFonts w:ascii="Arial" w:hAnsi="Arial" w:cs="Arial"/>
            <w:sz w:val="20"/>
          </w:rPr>
          <w:t xml:space="preserve">ecreto-Lei sobre </w:t>
        </w:r>
        <w:r>
          <w:rPr>
            <w:rFonts w:ascii="Arial" w:hAnsi="Arial" w:cs="Arial"/>
            <w:sz w:val="20"/>
          </w:rPr>
          <w:t xml:space="preserve">o </w:t>
        </w:r>
        <w:r w:rsidRPr="002340E8">
          <w:rPr>
            <w:rFonts w:ascii="Arial" w:hAnsi="Arial" w:cs="Arial"/>
            <w:sz w:val="20"/>
          </w:rPr>
          <w:t xml:space="preserve">mecanismo transitório para a transacção de </w:t>
        </w:r>
        <w:r>
          <w:rPr>
            <w:rFonts w:ascii="Arial" w:hAnsi="Arial" w:cs="Arial"/>
            <w:sz w:val="20"/>
          </w:rPr>
          <w:t>b</w:t>
        </w:r>
        <w:r w:rsidRPr="002340E8">
          <w:rPr>
            <w:rFonts w:ascii="Arial" w:hAnsi="Arial" w:cs="Arial"/>
            <w:sz w:val="20"/>
          </w:rPr>
          <w:t xml:space="preserve">ens imóveis registados (aguarda </w:t>
        </w:r>
        <w:r w:rsidR="00BB54DB">
          <w:rPr>
            <w:rFonts w:ascii="Arial" w:hAnsi="Arial" w:cs="Arial"/>
            <w:sz w:val="20"/>
          </w:rPr>
          <w:t>agendamento em CM</w:t>
        </w:r>
      </w:ins>
      <w:ins w:id="3945" w:author="user" w:date="2012-05-04T16:48:00Z">
        <w:r w:rsidR="009B237D" w:rsidRPr="009B237D">
          <w:rPr>
            <w:sz w:val="20"/>
            <w:vertAlign w:val="superscript"/>
            <w:rPrChange w:id="3946" w:author="user" w:date="2012-05-04T16:48:00Z">
              <w:rPr>
                <w:sz w:val="20"/>
                <w:vertAlign w:val="superscript"/>
                <w:lang w:val="en-US"/>
              </w:rPr>
            </w:rPrChange>
          </w:rPr>
          <w:t>19</w:t>
        </w:r>
      </w:ins>
      <w:ins w:id="3947" w:author="user" w:date="2012-04-13T16:42:00Z">
        <w:r w:rsidR="00BB54DB">
          <w:rPr>
            <w:rFonts w:ascii="Arial" w:hAnsi="Arial" w:cs="Arial"/>
            <w:sz w:val="20"/>
          </w:rPr>
          <w:t>)</w:t>
        </w:r>
      </w:ins>
      <w:ins w:id="3948" w:author="user" w:date="2012-04-18T09:03:00Z">
        <w:r w:rsidR="00BB54DB">
          <w:rPr>
            <w:rFonts w:ascii="Arial" w:hAnsi="Arial" w:cs="Arial"/>
            <w:sz w:val="20"/>
          </w:rPr>
          <w:t>;</w:t>
        </w:r>
      </w:ins>
    </w:p>
    <w:p w:rsidR="00BB54DB" w:rsidRDefault="00BB54DB" w:rsidP="00BB54DB">
      <w:pPr>
        <w:pStyle w:val="PargrafodaLista1"/>
        <w:numPr>
          <w:ilvl w:val="0"/>
          <w:numId w:val="2"/>
        </w:numPr>
        <w:tabs>
          <w:tab w:val="left" w:pos="142"/>
        </w:tabs>
        <w:spacing w:before="0" w:line="360" w:lineRule="auto"/>
        <w:ind w:left="1570" w:right="1656" w:hanging="432"/>
        <w:rPr>
          <w:ins w:id="3949" w:author="user" w:date="2012-04-18T09:10:00Z"/>
          <w:rFonts w:ascii="Arial" w:hAnsi="Arial" w:cs="Arial"/>
          <w:sz w:val="20"/>
        </w:rPr>
      </w:pPr>
      <w:ins w:id="3950" w:author="user" w:date="2012-04-18T09:10:00Z">
        <w:r w:rsidRPr="002340E8">
          <w:rPr>
            <w:rFonts w:ascii="Arial" w:hAnsi="Arial" w:cs="Arial"/>
            <w:sz w:val="20"/>
          </w:rPr>
          <w:t>Decreto</w:t>
        </w:r>
        <w:r>
          <w:rPr>
            <w:rFonts w:ascii="Arial" w:hAnsi="Arial" w:cs="Arial"/>
            <w:sz w:val="20"/>
          </w:rPr>
          <w:t>-</w:t>
        </w:r>
        <w:r w:rsidRPr="002340E8">
          <w:rPr>
            <w:rFonts w:ascii="Arial" w:hAnsi="Arial" w:cs="Arial"/>
            <w:sz w:val="20"/>
          </w:rPr>
          <w:t>Lei que altera o Código das Sociedades Comerciais</w:t>
        </w:r>
        <w:r>
          <w:rPr>
            <w:rFonts w:ascii="Arial" w:hAnsi="Arial" w:cs="Arial"/>
            <w:sz w:val="20"/>
          </w:rPr>
          <w:t xml:space="preserve"> (aguarda agendamento em CM);</w:t>
        </w:r>
      </w:ins>
    </w:p>
    <w:p w:rsidR="00BB54DB" w:rsidRDefault="00BB54DB" w:rsidP="00BB54DB">
      <w:pPr>
        <w:pStyle w:val="PargrafodaLista1"/>
        <w:numPr>
          <w:ilvl w:val="0"/>
          <w:numId w:val="2"/>
        </w:numPr>
        <w:tabs>
          <w:tab w:val="left" w:pos="142"/>
        </w:tabs>
        <w:spacing w:before="0" w:line="360" w:lineRule="auto"/>
        <w:ind w:left="1570" w:right="1656" w:hanging="432"/>
        <w:rPr>
          <w:ins w:id="3951" w:author="user" w:date="2012-04-18T09:10:00Z"/>
          <w:rFonts w:ascii="Arial" w:hAnsi="Arial" w:cs="Arial"/>
          <w:sz w:val="20"/>
        </w:rPr>
      </w:pPr>
      <w:ins w:id="3952" w:author="user" w:date="2012-04-18T09:10:00Z">
        <w:r w:rsidRPr="002340E8">
          <w:rPr>
            <w:rFonts w:ascii="Arial" w:hAnsi="Arial" w:cs="Arial"/>
            <w:sz w:val="20"/>
          </w:rPr>
          <w:t>Decreto-</w:t>
        </w:r>
        <w:r>
          <w:rPr>
            <w:rFonts w:ascii="Arial" w:hAnsi="Arial" w:cs="Arial"/>
            <w:sz w:val="20"/>
          </w:rPr>
          <w:t>L</w:t>
        </w:r>
        <w:r w:rsidRPr="002340E8">
          <w:rPr>
            <w:rFonts w:ascii="Arial" w:hAnsi="Arial" w:cs="Arial"/>
            <w:sz w:val="20"/>
          </w:rPr>
          <w:t>ei que aprova o Regime de Firmas</w:t>
        </w:r>
        <w:r>
          <w:rPr>
            <w:rFonts w:ascii="Arial" w:hAnsi="Arial" w:cs="Arial"/>
            <w:sz w:val="20"/>
          </w:rPr>
          <w:t xml:space="preserve"> (aguarda agendamento em CM</w:t>
        </w:r>
      </w:ins>
      <w:ins w:id="3953" w:author="user" w:date="2012-05-04T16:48:00Z">
        <w:r w:rsidR="009B237D" w:rsidRPr="009B237D">
          <w:rPr>
            <w:sz w:val="20"/>
            <w:vertAlign w:val="superscript"/>
            <w:rPrChange w:id="3954" w:author="user" w:date="2012-05-04T16:48:00Z">
              <w:rPr>
                <w:sz w:val="20"/>
                <w:vertAlign w:val="superscript"/>
                <w:lang w:val="en-US"/>
              </w:rPr>
            </w:rPrChange>
          </w:rPr>
          <w:t>19</w:t>
        </w:r>
      </w:ins>
      <w:ins w:id="3955" w:author="user" w:date="2012-04-18T09:10:00Z">
        <w:r>
          <w:rPr>
            <w:rFonts w:ascii="Arial" w:hAnsi="Arial" w:cs="Arial"/>
            <w:sz w:val="20"/>
          </w:rPr>
          <w:t>);</w:t>
        </w:r>
      </w:ins>
    </w:p>
    <w:p w:rsidR="009C4985" w:rsidRDefault="00AB5E57">
      <w:pPr>
        <w:pStyle w:val="PargrafodaLista1"/>
        <w:numPr>
          <w:ilvl w:val="0"/>
          <w:numId w:val="2"/>
        </w:numPr>
        <w:tabs>
          <w:tab w:val="clear" w:pos="1134"/>
          <w:tab w:val="left" w:pos="142"/>
        </w:tabs>
        <w:spacing w:before="0" w:line="360" w:lineRule="auto"/>
        <w:ind w:left="1570" w:right="1656" w:hanging="432"/>
        <w:jc w:val="both"/>
        <w:rPr>
          <w:ins w:id="3956" w:author="usuario" w:date="2012-05-04T09:38:00Z"/>
          <w:rFonts w:ascii="Arial" w:hAnsi="Arial" w:cs="Arial"/>
          <w:sz w:val="20"/>
        </w:rPr>
      </w:pPr>
      <w:ins w:id="3957" w:author="user" w:date="2012-04-20T17:35:00Z">
        <w:r>
          <w:rPr>
            <w:rFonts w:ascii="Arial" w:hAnsi="Arial" w:cs="Arial"/>
            <w:sz w:val="20"/>
          </w:rPr>
          <w:t xml:space="preserve">Novo </w:t>
        </w:r>
        <w:r w:rsidRPr="002340E8">
          <w:rPr>
            <w:rFonts w:ascii="Arial" w:hAnsi="Arial" w:cs="Arial"/>
            <w:sz w:val="20"/>
          </w:rPr>
          <w:t>C</w:t>
        </w:r>
        <w:r>
          <w:rPr>
            <w:rFonts w:ascii="Arial" w:hAnsi="Arial" w:cs="Arial"/>
            <w:sz w:val="20"/>
          </w:rPr>
          <w:t>ó</w:t>
        </w:r>
        <w:r w:rsidRPr="002340E8">
          <w:rPr>
            <w:rFonts w:ascii="Arial" w:hAnsi="Arial" w:cs="Arial"/>
            <w:sz w:val="20"/>
          </w:rPr>
          <w:t xml:space="preserve">digo do Registo </w:t>
        </w:r>
        <w:r>
          <w:rPr>
            <w:rFonts w:ascii="Arial" w:hAnsi="Arial" w:cs="Arial"/>
            <w:sz w:val="20"/>
          </w:rPr>
          <w:t xml:space="preserve">de Pessoas Colectivas </w:t>
        </w:r>
        <w:r w:rsidRPr="002340E8">
          <w:rPr>
            <w:rFonts w:ascii="Arial" w:hAnsi="Arial" w:cs="Arial"/>
            <w:sz w:val="20"/>
          </w:rPr>
          <w:t>e Entidades Equiparadas</w:t>
        </w:r>
        <w:r>
          <w:rPr>
            <w:rFonts w:ascii="Arial" w:hAnsi="Arial" w:cs="Arial"/>
            <w:sz w:val="20"/>
          </w:rPr>
          <w:t xml:space="preserve"> (denominado anteriormente </w:t>
        </w:r>
        <w:r w:rsidRPr="003966C5">
          <w:rPr>
            <w:rFonts w:ascii="Arial" w:hAnsi="Arial" w:cs="Arial"/>
            <w:i/>
            <w:sz w:val="20"/>
          </w:rPr>
          <w:t>Código do Registo Comercial</w:t>
        </w:r>
        <w:r>
          <w:rPr>
            <w:rFonts w:ascii="Arial" w:hAnsi="Arial" w:cs="Arial"/>
            <w:sz w:val="20"/>
          </w:rPr>
          <w:t>) (aguarda agendamento em CM</w:t>
        </w:r>
      </w:ins>
      <w:ins w:id="3958" w:author="user" w:date="2012-05-04T16:48:00Z">
        <w:r w:rsidR="009B237D" w:rsidRPr="009B237D">
          <w:rPr>
            <w:sz w:val="20"/>
            <w:vertAlign w:val="superscript"/>
            <w:rPrChange w:id="3959" w:author="user" w:date="2012-05-04T16:49:00Z">
              <w:rPr>
                <w:sz w:val="20"/>
                <w:vertAlign w:val="superscript"/>
                <w:lang w:val="en-US"/>
              </w:rPr>
            </w:rPrChange>
          </w:rPr>
          <w:t>19</w:t>
        </w:r>
      </w:ins>
      <w:ins w:id="3960" w:author="user" w:date="2012-04-20T17:35:00Z">
        <w:r>
          <w:rPr>
            <w:rFonts w:ascii="Arial" w:hAnsi="Arial" w:cs="Arial"/>
            <w:sz w:val="20"/>
          </w:rPr>
          <w:t>);</w:t>
        </w:r>
      </w:ins>
    </w:p>
    <w:p w:rsidR="00736DA5" w:rsidRDefault="009B237D">
      <w:pPr>
        <w:pStyle w:val="ListParagraph"/>
        <w:tabs>
          <w:tab w:val="left" w:pos="142"/>
        </w:tabs>
        <w:spacing w:before="0" w:after="0" w:line="360" w:lineRule="auto"/>
        <w:ind w:right="1660"/>
        <w:jc w:val="both"/>
        <w:rPr>
          <w:del w:id="3961" w:author="user" w:date="2012-05-04T16:51:00Z"/>
          <w:rFonts w:ascii="Arial" w:hAnsi="Arial" w:cs="Arial"/>
          <w:sz w:val="20"/>
          <w:lang w:val="en-US"/>
        </w:rPr>
      </w:pPr>
      <w:ins w:id="3962" w:author="usuario" w:date="2012-05-04T09:39:00Z">
        <w:del w:id="3963" w:author="user" w:date="2012-05-04T16:52:00Z">
          <w:r w:rsidRPr="009B237D">
            <w:rPr>
              <w:rFonts w:ascii="Arial" w:hAnsi="Arial" w:cs="Arial"/>
              <w:sz w:val="20"/>
              <w:rPrChange w:id="3964" w:author="user" w:date="2012-05-04T16:02:00Z">
                <w:rPr>
                  <w:rFonts w:ascii="Arial" w:hAnsi="Arial" w:cs="Arial"/>
                  <w:sz w:val="20"/>
                  <w:vertAlign w:val="superscript"/>
                  <w:lang w:val="en-US"/>
                </w:rPr>
              </w:rPrChange>
            </w:rPr>
            <w:tab/>
          </w:r>
        </w:del>
      </w:ins>
      <w:moveToRangeStart w:id="3965" w:author="usuario" w:date="2012-05-04T09:38:00Z" w:name="move323887629"/>
      <w:moveTo w:id="3966" w:author="usuario" w:date="2012-05-04T09:38:00Z">
        <w:del w:id="3967" w:author="user" w:date="2012-05-04T16:51:00Z">
          <w:r w:rsidR="00D02664" w:rsidRPr="003F46FD" w:rsidDel="00571A69">
            <w:rPr>
              <w:rFonts w:ascii="Arial" w:hAnsi="Arial" w:cs="Arial"/>
              <w:sz w:val="20"/>
              <w:lang w:val="en-US"/>
            </w:rPr>
            <w:delText>________________</w:delText>
          </w:r>
        </w:del>
      </w:moveTo>
      <w:ins w:id="3968" w:author="usuario" w:date="2012-05-04T10:16:00Z">
        <w:del w:id="3969" w:author="user" w:date="2012-05-04T16:48:00Z">
          <w:r w:rsidR="007E5780" w:rsidDel="00571A69">
            <w:rPr>
              <w:rFonts w:ascii="Arial" w:hAnsi="Arial" w:cs="Arial"/>
              <w:sz w:val="20"/>
              <w:lang w:val="en-US"/>
            </w:rPr>
            <w:tab/>
          </w:r>
          <w:r w:rsidR="007E5780" w:rsidDel="00571A69">
            <w:rPr>
              <w:rFonts w:ascii="Arial" w:hAnsi="Arial" w:cs="Arial"/>
              <w:sz w:val="20"/>
              <w:lang w:val="en-US"/>
            </w:rPr>
            <w:tab/>
          </w:r>
          <w:r w:rsidR="007E5780" w:rsidDel="00571A69">
            <w:rPr>
              <w:rFonts w:ascii="Arial" w:hAnsi="Arial" w:cs="Arial"/>
              <w:sz w:val="20"/>
              <w:lang w:val="en-US"/>
            </w:rPr>
            <w:tab/>
          </w:r>
          <w:r w:rsidR="007E5780" w:rsidDel="00571A69">
            <w:rPr>
              <w:rFonts w:ascii="Arial" w:hAnsi="Arial" w:cs="Arial"/>
              <w:sz w:val="20"/>
              <w:lang w:val="en-US"/>
            </w:rPr>
            <w:tab/>
          </w:r>
          <w:r w:rsidR="007E5780" w:rsidDel="00571A69">
            <w:rPr>
              <w:rFonts w:ascii="Arial" w:hAnsi="Arial" w:cs="Arial"/>
              <w:sz w:val="20"/>
              <w:lang w:val="en-US"/>
            </w:rPr>
            <w:tab/>
          </w:r>
          <w:r w:rsidR="007E5780" w:rsidDel="00571A69">
            <w:rPr>
              <w:rFonts w:ascii="Arial" w:hAnsi="Arial" w:cs="Arial"/>
              <w:sz w:val="20"/>
              <w:lang w:val="en-US"/>
            </w:rPr>
            <w:tab/>
          </w:r>
          <w:r w:rsidR="007E5780" w:rsidDel="00571A69">
            <w:rPr>
              <w:rFonts w:ascii="Arial" w:hAnsi="Arial" w:cs="Arial"/>
              <w:sz w:val="20"/>
              <w:lang w:val="en-US"/>
            </w:rPr>
            <w:tab/>
          </w:r>
          <w:r w:rsidR="007E5780" w:rsidDel="00571A69">
            <w:rPr>
              <w:rFonts w:ascii="Arial" w:hAnsi="Arial" w:cs="Arial"/>
              <w:sz w:val="20"/>
              <w:lang w:val="en-US"/>
            </w:rPr>
            <w:tab/>
          </w:r>
          <w:r w:rsidR="007E5780" w:rsidDel="00571A69">
            <w:rPr>
              <w:rFonts w:ascii="Arial" w:hAnsi="Arial" w:cs="Arial"/>
              <w:sz w:val="20"/>
              <w:lang w:val="en-US"/>
            </w:rPr>
            <w:tab/>
            <w:delText>-21-</w:delText>
          </w:r>
        </w:del>
      </w:ins>
    </w:p>
    <w:p w:rsidR="00000000" w:rsidRDefault="00D02664">
      <w:pPr>
        <w:pStyle w:val="ListParagraph"/>
        <w:tabs>
          <w:tab w:val="left" w:pos="142"/>
        </w:tabs>
        <w:spacing w:before="0" w:after="0" w:line="360" w:lineRule="auto"/>
        <w:ind w:right="1660"/>
        <w:jc w:val="both"/>
        <w:rPr>
          <w:del w:id="3970" w:author="user" w:date="2012-05-04T16:52:00Z"/>
          <w:rFonts w:ascii="Arial" w:hAnsi="Arial" w:cs="Arial"/>
          <w:b/>
          <w:sz w:val="20"/>
          <w:lang w:val="en-US"/>
        </w:rPr>
        <w:pPrChange w:id="3971" w:author="user" w:date="2012-05-04T16:51:00Z">
          <w:pPr>
            <w:pStyle w:val="ListParagraph"/>
            <w:tabs>
              <w:tab w:val="left" w:pos="142"/>
            </w:tabs>
            <w:ind w:right="1656"/>
            <w:jc w:val="both"/>
          </w:pPr>
        </w:pPrChange>
      </w:pPr>
      <w:ins w:id="3972" w:author="usuario" w:date="2012-05-04T09:39:00Z">
        <w:del w:id="3973" w:author="user" w:date="2012-05-04T16:51:00Z">
          <w:r w:rsidDel="00571A69">
            <w:rPr>
              <w:sz w:val="20"/>
              <w:vertAlign w:val="superscript"/>
              <w:lang w:val="en-US"/>
            </w:rPr>
            <w:tab/>
          </w:r>
        </w:del>
      </w:ins>
      <w:moveTo w:id="3974" w:author="usuario" w:date="2012-05-04T09:38:00Z">
        <w:del w:id="3975" w:author="user" w:date="2012-05-04T16:51:00Z">
          <w:r w:rsidRPr="00DD51D3" w:rsidDel="00571A69">
            <w:rPr>
              <w:sz w:val="20"/>
              <w:vertAlign w:val="superscript"/>
              <w:lang w:val="en-US"/>
            </w:rPr>
            <w:delText>1</w:delText>
          </w:r>
          <w:r w:rsidDel="00571A69">
            <w:rPr>
              <w:sz w:val="20"/>
              <w:vertAlign w:val="superscript"/>
              <w:lang w:val="en-US"/>
            </w:rPr>
            <w:delText>9</w:delText>
          </w:r>
          <w:r w:rsidRPr="00DD51D3" w:rsidDel="00571A69">
            <w:rPr>
              <w:vertAlign w:val="superscript"/>
              <w:lang w:val="en-US"/>
            </w:rPr>
            <w:delText xml:space="preserve"> </w:delText>
          </w:r>
          <w:r w:rsidDel="00571A69">
            <w:rPr>
              <w:sz w:val="16"/>
              <w:szCs w:val="16"/>
              <w:lang w:val="en-US"/>
            </w:rPr>
            <w:delText>Conselho de Ministros</w:delText>
          </w:r>
        </w:del>
      </w:moveTo>
    </w:p>
    <w:moveToRangeEnd w:id="3965"/>
    <w:p w:rsidR="00000000" w:rsidRDefault="009B237D">
      <w:pPr>
        <w:pStyle w:val="PargrafodaLista1"/>
        <w:numPr>
          <w:ilvl w:val="0"/>
          <w:numId w:val="2"/>
        </w:numPr>
        <w:tabs>
          <w:tab w:val="clear" w:pos="1134"/>
          <w:tab w:val="left" w:pos="142"/>
        </w:tabs>
        <w:spacing w:before="0" w:after="0" w:line="360" w:lineRule="auto"/>
        <w:ind w:left="1570" w:right="1660" w:hanging="432"/>
        <w:jc w:val="both"/>
        <w:rPr>
          <w:ins w:id="3976" w:author="user" w:date="2012-04-21T17:16:00Z"/>
          <w:rFonts w:ascii="Arial" w:hAnsi="Arial" w:cs="Arial"/>
          <w:b/>
          <w:sz w:val="20"/>
          <w:rPrChange w:id="3977" w:author="user" w:date="2012-05-04T16:49:00Z">
            <w:rPr>
              <w:ins w:id="3978" w:author="user" w:date="2012-04-21T17:16:00Z"/>
              <w:rFonts w:ascii="Arial" w:hAnsi="Arial" w:cs="Arial"/>
              <w:b/>
              <w:sz w:val="20"/>
              <w:lang w:val="en-US"/>
            </w:rPr>
          </w:rPrChange>
        </w:rPr>
        <w:pPrChange w:id="3979" w:author="user" w:date="2012-05-04T16:49:00Z">
          <w:pPr>
            <w:pStyle w:val="ListParagraph"/>
            <w:tabs>
              <w:tab w:val="left" w:pos="142"/>
            </w:tabs>
            <w:ind w:right="1656"/>
            <w:jc w:val="both"/>
          </w:pPr>
        </w:pPrChange>
      </w:pPr>
      <w:commentRangeStart w:id="3980"/>
      <w:ins w:id="3981" w:author="user" w:date="2012-04-20T17:35:00Z">
        <w:r w:rsidRPr="009B237D">
          <w:rPr>
            <w:rFonts w:ascii="Arial" w:hAnsi="Arial" w:cs="Arial"/>
            <w:sz w:val="20"/>
            <w:rPrChange w:id="3982" w:author="user" w:date="2012-05-04T16:49:00Z">
              <w:rPr>
                <w:rFonts w:ascii="Arial" w:hAnsi="Arial" w:cs="Arial"/>
                <w:sz w:val="20"/>
                <w:vertAlign w:val="superscript"/>
              </w:rPr>
            </w:rPrChange>
          </w:rPr>
          <w:t xml:space="preserve">Decreto-Lei </w:t>
        </w:r>
        <w:commentRangeEnd w:id="3980"/>
        <w:r w:rsidR="00AB5E57">
          <w:rPr>
            <w:rStyle w:val="CommentReference"/>
          </w:rPr>
          <w:commentReference w:id="3980"/>
        </w:r>
        <w:r w:rsidRPr="009B237D">
          <w:rPr>
            <w:rFonts w:ascii="Arial" w:hAnsi="Arial" w:cs="Arial"/>
            <w:sz w:val="20"/>
            <w:rPrChange w:id="3983" w:author="user" w:date="2012-05-04T16:49:00Z">
              <w:rPr>
                <w:rFonts w:ascii="Arial" w:hAnsi="Arial" w:cs="Arial"/>
                <w:sz w:val="20"/>
                <w:vertAlign w:val="superscript"/>
              </w:rPr>
            </w:rPrChange>
          </w:rPr>
          <w:t>do Novo Sistema de Registo Comercial e que estabelece o SERVE (ag</w:t>
        </w:r>
      </w:ins>
      <w:ins w:id="3984" w:author="user" w:date="2012-04-20T17:36:00Z">
        <w:r w:rsidRPr="009B237D">
          <w:rPr>
            <w:rFonts w:ascii="Arial" w:hAnsi="Arial" w:cs="Arial"/>
            <w:sz w:val="20"/>
            <w:rPrChange w:id="3985" w:author="user" w:date="2012-05-04T16:49:00Z">
              <w:rPr>
                <w:rFonts w:ascii="Arial" w:hAnsi="Arial" w:cs="Arial"/>
                <w:sz w:val="20"/>
                <w:vertAlign w:val="superscript"/>
              </w:rPr>
            </w:rPrChange>
          </w:rPr>
          <w:t>uarda agendamento em CM</w:t>
        </w:r>
      </w:ins>
      <w:ins w:id="3986" w:author="user" w:date="2012-05-04T16:49:00Z">
        <w:r w:rsidRPr="009B237D">
          <w:rPr>
            <w:sz w:val="20"/>
            <w:vertAlign w:val="superscript"/>
            <w:rPrChange w:id="3987" w:author="user" w:date="2012-05-04T16:49:00Z">
              <w:rPr>
                <w:sz w:val="20"/>
                <w:vertAlign w:val="superscript"/>
                <w:lang w:val="en-US"/>
              </w:rPr>
            </w:rPrChange>
          </w:rPr>
          <w:t>19</w:t>
        </w:r>
      </w:ins>
      <w:ins w:id="3988" w:author="user" w:date="2012-04-20T17:36:00Z">
        <w:r w:rsidRPr="009B237D">
          <w:rPr>
            <w:rFonts w:ascii="Arial" w:hAnsi="Arial" w:cs="Arial"/>
            <w:sz w:val="20"/>
            <w:rPrChange w:id="3989" w:author="user" w:date="2012-05-04T16:49:00Z">
              <w:rPr>
                <w:rFonts w:ascii="Arial" w:hAnsi="Arial" w:cs="Arial"/>
                <w:sz w:val="20"/>
                <w:vertAlign w:val="superscript"/>
              </w:rPr>
            </w:rPrChange>
          </w:rPr>
          <w:t>)</w:t>
        </w:r>
      </w:ins>
      <w:ins w:id="3990" w:author="user" w:date="2012-04-20T17:35:00Z">
        <w:r w:rsidRPr="009B237D">
          <w:rPr>
            <w:rFonts w:ascii="Arial" w:hAnsi="Arial" w:cs="Arial"/>
            <w:sz w:val="20"/>
            <w:rPrChange w:id="3991" w:author="user" w:date="2012-05-04T16:49:00Z">
              <w:rPr>
                <w:rFonts w:ascii="Arial" w:hAnsi="Arial" w:cs="Arial"/>
                <w:sz w:val="20"/>
                <w:vertAlign w:val="superscript"/>
              </w:rPr>
            </w:rPrChange>
          </w:rPr>
          <w:t>;</w:t>
        </w:r>
      </w:ins>
      <w:moveFromRangeStart w:id="3992" w:author="usuario" w:date="2012-05-04T09:38:00Z" w:name="move323887629"/>
      <w:moveFrom w:id="3993" w:author="usuario" w:date="2012-05-04T09:38:00Z">
        <w:ins w:id="3994" w:author="user" w:date="2012-04-21T17:16:00Z">
          <w:r w:rsidRPr="009B237D">
            <w:rPr>
              <w:rFonts w:ascii="Arial" w:hAnsi="Arial" w:cs="Arial"/>
              <w:sz w:val="20"/>
              <w:rPrChange w:id="3995" w:author="user" w:date="2012-05-04T16:49:00Z">
                <w:rPr>
                  <w:rFonts w:ascii="Arial" w:hAnsi="Arial" w:cs="Arial"/>
                  <w:sz w:val="20"/>
                  <w:vertAlign w:val="superscript"/>
                </w:rPr>
              </w:rPrChange>
            </w:rPr>
            <w:t>________________</w:t>
          </w:r>
        </w:ins>
      </w:moveFrom>
    </w:p>
    <w:moveFromRangeEnd w:id="3992"/>
    <w:p w:rsidR="00000000" w:rsidRDefault="00B332AC">
      <w:pPr>
        <w:pStyle w:val="PargrafodaLista1"/>
        <w:tabs>
          <w:tab w:val="clear" w:pos="1134"/>
          <w:tab w:val="left" w:pos="142"/>
        </w:tabs>
        <w:spacing w:before="0" w:line="360" w:lineRule="auto"/>
        <w:ind w:right="1656"/>
        <w:jc w:val="both"/>
        <w:rPr>
          <w:ins w:id="3996" w:author="user" w:date="2012-04-21T17:16:00Z"/>
          <w:del w:id="3997" w:author="usuario" w:date="2012-05-04T09:39:00Z"/>
          <w:rFonts w:ascii="Arial" w:hAnsi="Arial" w:cs="Arial"/>
          <w:sz w:val="20"/>
        </w:rPr>
        <w:pPrChange w:id="3998" w:author="user" w:date="2012-04-21T17:16:00Z">
          <w:pPr>
            <w:pStyle w:val="PargrafodaLista1"/>
            <w:numPr>
              <w:numId w:val="2"/>
            </w:numPr>
            <w:tabs>
              <w:tab w:val="clear" w:pos="1134"/>
              <w:tab w:val="left" w:pos="142"/>
            </w:tabs>
            <w:spacing w:before="0" w:line="360" w:lineRule="auto"/>
            <w:ind w:left="1570" w:right="1656" w:hanging="432"/>
            <w:jc w:val="both"/>
          </w:pPr>
        </w:pPrChange>
      </w:pPr>
    </w:p>
    <w:p w:rsidR="00AB5E57" w:rsidRDefault="00AB5E57" w:rsidP="00AB5E57">
      <w:pPr>
        <w:pStyle w:val="PargrafodaLista1"/>
        <w:numPr>
          <w:ilvl w:val="0"/>
          <w:numId w:val="2"/>
        </w:numPr>
        <w:tabs>
          <w:tab w:val="clear" w:pos="1134"/>
          <w:tab w:val="left" w:pos="142"/>
        </w:tabs>
        <w:spacing w:before="0" w:line="360" w:lineRule="auto"/>
        <w:ind w:left="1570" w:right="1656" w:hanging="432"/>
        <w:jc w:val="both"/>
        <w:rPr>
          <w:ins w:id="3999" w:author="user" w:date="2012-04-20T17:35:00Z"/>
          <w:rFonts w:ascii="Arial" w:hAnsi="Arial" w:cs="Arial"/>
          <w:sz w:val="20"/>
        </w:rPr>
      </w:pPr>
      <w:ins w:id="4000" w:author="user" w:date="2012-04-20T17:35:00Z">
        <w:r w:rsidRPr="004155C8">
          <w:rPr>
            <w:rFonts w:ascii="Arial" w:hAnsi="Arial" w:cs="Arial"/>
            <w:sz w:val="20"/>
          </w:rPr>
          <w:t xml:space="preserve">Resolução que cria a Comissão Interministerial do </w:t>
        </w:r>
      </w:ins>
      <w:ins w:id="4001" w:author="user" w:date="2012-04-21T17:17:00Z">
        <w:r w:rsidR="005906E6" w:rsidRPr="00D22F99">
          <w:rPr>
            <w:rFonts w:ascii="Arial" w:hAnsi="Arial" w:cs="Arial"/>
            <w:sz w:val="20"/>
          </w:rPr>
          <w:t>Serviço de Registo e Ver</w:t>
        </w:r>
        <w:r w:rsidR="005906E6">
          <w:rPr>
            <w:rFonts w:ascii="Arial" w:hAnsi="Arial" w:cs="Arial"/>
            <w:sz w:val="20"/>
          </w:rPr>
          <w:t>i</w:t>
        </w:r>
        <w:r w:rsidR="005906E6" w:rsidRPr="00D22F99">
          <w:rPr>
            <w:rFonts w:ascii="Arial" w:hAnsi="Arial" w:cs="Arial"/>
            <w:sz w:val="20"/>
          </w:rPr>
          <w:t xml:space="preserve">ficação Empresarial – SERVE </w:t>
        </w:r>
      </w:ins>
      <w:ins w:id="4002" w:author="user" w:date="2012-04-20T17:36:00Z">
        <w:r>
          <w:rPr>
            <w:rFonts w:ascii="Arial" w:hAnsi="Arial" w:cs="Arial"/>
            <w:sz w:val="20"/>
          </w:rPr>
          <w:t>(aguarda agendamento em CM</w:t>
        </w:r>
      </w:ins>
      <w:ins w:id="4003" w:author="user" w:date="2012-05-04T16:49:00Z">
        <w:r w:rsidR="009B237D" w:rsidRPr="009B237D">
          <w:rPr>
            <w:sz w:val="20"/>
            <w:vertAlign w:val="superscript"/>
            <w:rPrChange w:id="4004" w:author="user" w:date="2012-05-04T16:49:00Z">
              <w:rPr>
                <w:sz w:val="20"/>
                <w:vertAlign w:val="superscript"/>
                <w:lang w:val="en-US"/>
              </w:rPr>
            </w:rPrChange>
          </w:rPr>
          <w:t>19</w:t>
        </w:r>
      </w:ins>
      <w:ins w:id="4005" w:author="user" w:date="2012-04-20T17:36:00Z">
        <w:r>
          <w:rPr>
            <w:rFonts w:ascii="Arial" w:hAnsi="Arial" w:cs="Arial"/>
            <w:sz w:val="20"/>
          </w:rPr>
          <w:t>)</w:t>
        </w:r>
      </w:ins>
      <w:ins w:id="4006" w:author="user" w:date="2012-04-20T17:35:00Z">
        <w:r>
          <w:rPr>
            <w:rFonts w:ascii="Arial" w:hAnsi="Arial" w:cs="Arial"/>
            <w:sz w:val="20"/>
          </w:rPr>
          <w:t>;</w:t>
        </w:r>
      </w:ins>
    </w:p>
    <w:p w:rsidR="00AB5E57" w:rsidRDefault="00AB5E57" w:rsidP="00AB5E57">
      <w:pPr>
        <w:pStyle w:val="PargrafodaLista1"/>
        <w:numPr>
          <w:ilvl w:val="0"/>
          <w:numId w:val="2"/>
        </w:numPr>
        <w:tabs>
          <w:tab w:val="left" w:pos="142"/>
        </w:tabs>
        <w:spacing w:before="0" w:line="360" w:lineRule="auto"/>
        <w:ind w:left="1570" w:right="1656" w:hanging="432"/>
        <w:rPr>
          <w:ins w:id="4007" w:author="user" w:date="2012-04-20T17:35:00Z"/>
          <w:rFonts w:ascii="Arial" w:hAnsi="Arial" w:cs="Arial"/>
          <w:sz w:val="20"/>
        </w:rPr>
      </w:pPr>
      <w:ins w:id="4008" w:author="user" w:date="2012-04-20T17:35:00Z">
        <w:r w:rsidRPr="002340E8">
          <w:rPr>
            <w:rFonts w:ascii="Arial" w:hAnsi="Arial" w:cs="Arial"/>
            <w:sz w:val="20"/>
          </w:rPr>
          <w:t>Novo Código das Pessoas Colectivas e Entidades Equiparadas</w:t>
        </w:r>
      </w:ins>
      <w:ins w:id="4009" w:author="user" w:date="2012-04-20T17:36:00Z">
        <w:r>
          <w:rPr>
            <w:rFonts w:ascii="Arial" w:hAnsi="Arial" w:cs="Arial"/>
            <w:sz w:val="20"/>
          </w:rPr>
          <w:t xml:space="preserve"> (aguarda agendamento em CM)</w:t>
        </w:r>
      </w:ins>
      <w:ins w:id="4010" w:author="user" w:date="2012-04-20T17:35:00Z">
        <w:r>
          <w:rPr>
            <w:rFonts w:ascii="Arial" w:hAnsi="Arial" w:cs="Arial"/>
            <w:sz w:val="20"/>
          </w:rPr>
          <w:t>;</w:t>
        </w:r>
      </w:ins>
    </w:p>
    <w:p w:rsidR="00AB5E57" w:rsidRPr="009F1E81" w:rsidRDefault="00AB5E57" w:rsidP="00AB5E57">
      <w:pPr>
        <w:pStyle w:val="PargrafodaLista1"/>
        <w:numPr>
          <w:ilvl w:val="0"/>
          <w:numId w:val="2"/>
        </w:numPr>
        <w:tabs>
          <w:tab w:val="clear" w:pos="1134"/>
          <w:tab w:val="left" w:pos="142"/>
          <w:tab w:val="left" w:pos="180"/>
        </w:tabs>
        <w:spacing w:before="0" w:after="0" w:line="360" w:lineRule="auto"/>
        <w:ind w:left="1570" w:right="1656" w:hanging="432"/>
        <w:jc w:val="both"/>
        <w:rPr>
          <w:ins w:id="4011" w:author="user" w:date="2012-04-20T17:35:00Z"/>
          <w:rFonts w:ascii="Arial" w:hAnsi="Arial" w:cs="Arial"/>
          <w:sz w:val="20"/>
        </w:rPr>
      </w:pPr>
      <w:ins w:id="4012" w:author="user" w:date="2012-04-20T17:35:00Z">
        <w:r w:rsidRPr="003966C5">
          <w:rPr>
            <w:rFonts w:ascii="Arial" w:hAnsi="Arial" w:cs="Arial"/>
            <w:sz w:val="20"/>
          </w:rPr>
          <w:t xml:space="preserve">Alteração </w:t>
        </w:r>
        <w:r>
          <w:rPr>
            <w:rFonts w:ascii="Arial" w:hAnsi="Arial" w:cs="Arial"/>
            <w:sz w:val="20"/>
          </w:rPr>
          <w:t>d</w:t>
        </w:r>
        <w:r w:rsidRPr="003966C5">
          <w:rPr>
            <w:rFonts w:ascii="Arial" w:hAnsi="Arial" w:cs="Arial"/>
            <w:sz w:val="20"/>
          </w:rPr>
          <w:t>o Estatuto do Ministério da Justiça</w:t>
        </w:r>
      </w:ins>
      <w:ins w:id="4013" w:author="user" w:date="2012-04-20T17:36:00Z">
        <w:r>
          <w:rPr>
            <w:rFonts w:ascii="Arial" w:hAnsi="Arial" w:cs="Arial"/>
            <w:sz w:val="20"/>
          </w:rPr>
          <w:t xml:space="preserve"> (aguarda agendamento em CM</w:t>
        </w:r>
      </w:ins>
      <w:ins w:id="4014" w:author="user" w:date="2012-05-04T16:49:00Z">
        <w:r w:rsidR="009B237D" w:rsidRPr="009B237D">
          <w:rPr>
            <w:sz w:val="20"/>
            <w:vertAlign w:val="superscript"/>
            <w:rPrChange w:id="4015" w:author="user" w:date="2012-05-04T16:49:00Z">
              <w:rPr>
                <w:sz w:val="20"/>
                <w:vertAlign w:val="superscript"/>
                <w:lang w:val="en-US"/>
              </w:rPr>
            </w:rPrChange>
          </w:rPr>
          <w:t>19</w:t>
        </w:r>
      </w:ins>
      <w:ins w:id="4016" w:author="user" w:date="2012-04-20T17:36:00Z">
        <w:r>
          <w:rPr>
            <w:rFonts w:ascii="Arial" w:hAnsi="Arial" w:cs="Arial"/>
            <w:sz w:val="20"/>
          </w:rPr>
          <w:t>)</w:t>
        </w:r>
      </w:ins>
      <w:ins w:id="4017" w:author="user" w:date="2012-04-20T17:35:00Z">
        <w:r>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right="1656"/>
        <w:jc w:val="both"/>
        <w:rPr>
          <w:ins w:id="4018" w:author="user" w:date="2012-04-13T16:11:00Z"/>
          <w:rFonts w:ascii="Arial" w:hAnsi="Arial" w:cs="Arial"/>
          <w:sz w:val="20"/>
        </w:rPr>
        <w:pPrChange w:id="4019" w:author="user" w:date="2012-04-13T16:13:00Z">
          <w:pPr>
            <w:pStyle w:val="PargrafodaLista1"/>
            <w:numPr>
              <w:numId w:val="2"/>
            </w:numPr>
            <w:tabs>
              <w:tab w:val="clear" w:pos="1134"/>
              <w:tab w:val="left" w:pos="142"/>
              <w:tab w:val="left" w:pos="180"/>
            </w:tabs>
            <w:spacing w:before="0" w:after="0" w:line="360" w:lineRule="auto"/>
            <w:ind w:left="1134" w:right="1656" w:hanging="360"/>
            <w:jc w:val="both"/>
          </w:pPr>
        </w:pPrChange>
      </w:pPr>
    </w:p>
    <w:p w:rsidR="002340E8" w:rsidRDefault="00741D29" w:rsidP="002340E8">
      <w:pPr>
        <w:pStyle w:val="PargrafodaLista1"/>
        <w:tabs>
          <w:tab w:val="clear" w:pos="1134"/>
          <w:tab w:val="left" w:pos="142"/>
          <w:tab w:val="left" w:pos="180"/>
        </w:tabs>
        <w:spacing w:before="0" w:after="0" w:line="360" w:lineRule="auto"/>
        <w:ind w:left="1134" w:right="1660"/>
        <w:jc w:val="both"/>
        <w:outlineLvl w:val="0"/>
        <w:rPr>
          <w:ins w:id="4020" w:author="user" w:date="2012-04-13T15:05:00Z"/>
          <w:rFonts w:ascii="Arial" w:hAnsi="Arial" w:cs="Arial"/>
          <w:b/>
          <w:color w:val="548DD4"/>
          <w:sz w:val="20"/>
        </w:rPr>
      </w:pPr>
      <w:ins w:id="4021" w:author="user" w:date="2012-04-13T16:10:00Z">
        <w:r>
          <w:rPr>
            <w:rFonts w:ascii="Arial" w:hAnsi="Arial" w:cs="Arial"/>
            <w:b/>
            <w:color w:val="548DD4"/>
            <w:sz w:val="20"/>
          </w:rPr>
          <w:t xml:space="preserve">Diplomas em fase </w:t>
        </w:r>
      </w:ins>
      <w:r w:rsidR="009B237D" w:rsidRPr="009B237D">
        <w:rPr>
          <w:rFonts w:ascii="Arial" w:hAnsi="Arial" w:cs="Arial"/>
          <w:b/>
          <w:color w:val="548DD4"/>
          <w:sz w:val="20"/>
          <w:rPrChange w:id="4022" w:author="user" w:date="2012-04-13T14:36:00Z">
            <w:rPr>
              <w:rFonts w:ascii="Arial" w:hAnsi="Arial" w:cs="Arial"/>
              <w:b/>
              <w:color w:val="548DD4"/>
              <w:sz w:val="20"/>
              <w:vertAlign w:val="superscript"/>
            </w:rPr>
          </w:rPrChange>
        </w:rPr>
        <w:t xml:space="preserve">de elaboração, discussão </w:t>
      </w:r>
      <w:r w:rsidR="009B237D" w:rsidRPr="009B237D">
        <w:rPr>
          <w:rFonts w:ascii="Arial" w:hAnsi="Arial" w:cs="Arial"/>
          <w:b/>
          <w:color w:val="548DD4"/>
          <w:sz w:val="20"/>
          <w:rPrChange w:id="4023" w:author="user" w:date="2012-04-13T15:05:00Z">
            <w:rPr>
              <w:rFonts w:ascii="Arial" w:hAnsi="Arial" w:cs="Arial"/>
              <w:b/>
              <w:color w:val="548DD4"/>
              <w:sz w:val="20"/>
              <w:vertAlign w:val="superscript"/>
            </w:rPr>
          </w:rPrChange>
        </w:rPr>
        <w:t xml:space="preserve">pública </w:t>
      </w:r>
      <w:del w:id="4024" w:author="user" w:date="2012-04-13T16:11:00Z">
        <w:r w:rsidR="009B237D" w:rsidRPr="009B237D">
          <w:rPr>
            <w:rFonts w:ascii="Arial" w:hAnsi="Arial" w:cs="Arial"/>
            <w:b/>
            <w:color w:val="548DD4"/>
            <w:sz w:val="20"/>
            <w:rPrChange w:id="4025" w:author="user" w:date="2012-04-13T15:05:00Z">
              <w:rPr>
                <w:rFonts w:ascii="Arial" w:hAnsi="Arial" w:cs="Arial"/>
                <w:b/>
                <w:color w:val="548DD4"/>
                <w:sz w:val="20"/>
                <w:vertAlign w:val="superscript"/>
              </w:rPr>
            </w:rPrChange>
          </w:rPr>
          <w:delText>e/</w:delText>
        </w:r>
      </w:del>
      <w:r w:rsidR="009B237D" w:rsidRPr="009B237D">
        <w:rPr>
          <w:rFonts w:ascii="Arial" w:hAnsi="Arial" w:cs="Arial"/>
          <w:b/>
          <w:color w:val="548DD4"/>
          <w:sz w:val="20"/>
          <w:rPrChange w:id="4026" w:author="user" w:date="2012-04-13T15:05:00Z">
            <w:rPr>
              <w:rFonts w:ascii="Arial" w:hAnsi="Arial" w:cs="Arial"/>
              <w:b/>
              <w:color w:val="548DD4"/>
              <w:sz w:val="20"/>
              <w:vertAlign w:val="superscript"/>
            </w:rPr>
          </w:rPrChange>
        </w:rPr>
        <w:t xml:space="preserve">ou </w:t>
      </w:r>
      <w:del w:id="4027" w:author="user" w:date="2012-04-13T16:11:00Z">
        <w:r w:rsidR="009B237D" w:rsidRPr="009B237D">
          <w:rPr>
            <w:rFonts w:ascii="Arial" w:hAnsi="Arial" w:cs="Arial"/>
            <w:b/>
            <w:color w:val="548DD4"/>
            <w:sz w:val="20"/>
            <w:rPrChange w:id="4028" w:author="user" w:date="2012-04-13T15:05:00Z">
              <w:rPr>
                <w:rFonts w:ascii="Arial" w:hAnsi="Arial" w:cs="Arial"/>
                <w:b/>
                <w:color w:val="548DD4"/>
                <w:sz w:val="20"/>
                <w:vertAlign w:val="superscript"/>
              </w:rPr>
            </w:rPrChange>
          </w:rPr>
          <w:delText>aprova</w:delText>
        </w:r>
      </w:del>
      <w:ins w:id="4029" w:author="user" w:date="2012-04-13T16:11:00Z">
        <w:r>
          <w:rPr>
            <w:rFonts w:ascii="Arial" w:hAnsi="Arial" w:cs="Arial"/>
            <w:b/>
            <w:color w:val="548DD4"/>
            <w:sz w:val="20"/>
          </w:rPr>
          <w:t>revisã</w:t>
        </w:r>
      </w:ins>
      <w:del w:id="4030" w:author="user" w:date="2012-04-13T16:11:00Z">
        <w:r w:rsidR="009B237D" w:rsidRPr="009B237D">
          <w:rPr>
            <w:rFonts w:ascii="Arial" w:hAnsi="Arial" w:cs="Arial"/>
            <w:b/>
            <w:color w:val="548DD4"/>
            <w:sz w:val="20"/>
            <w:rPrChange w:id="4031" w:author="user" w:date="2012-04-13T15:05:00Z">
              <w:rPr>
                <w:rFonts w:ascii="Arial" w:hAnsi="Arial" w:cs="Arial"/>
                <w:b/>
                <w:color w:val="548DD4"/>
                <w:sz w:val="20"/>
                <w:vertAlign w:val="superscript"/>
              </w:rPr>
            </w:rPrChange>
          </w:rPr>
          <w:delText>ç</w:delText>
        </w:r>
      </w:del>
      <w:del w:id="4032" w:author="user" w:date="2012-04-13T16:20:00Z">
        <w:r w:rsidR="009B237D" w:rsidRPr="009B237D">
          <w:rPr>
            <w:rFonts w:ascii="Arial" w:hAnsi="Arial" w:cs="Arial"/>
            <w:b/>
            <w:color w:val="548DD4"/>
            <w:sz w:val="20"/>
            <w:rPrChange w:id="4033" w:author="user" w:date="2012-04-13T15:05:00Z">
              <w:rPr>
                <w:rFonts w:ascii="Arial" w:hAnsi="Arial" w:cs="Arial"/>
                <w:b/>
                <w:color w:val="548DD4"/>
                <w:sz w:val="20"/>
                <w:vertAlign w:val="superscript"/>
              </w:rPr>
            </w:rPrChange>
          </w:rPr>
          <w:delText>ã</w:delText>
        </w:r>
      </w:del>
      <w:r w:rsidR="009B237D" w:rsidRPr="009B237D">
        <w:rPr>
          <w:rFonts w:ascii="Arial" w:hAnsi="Arial" w:cs="Arial"/>
          <w:b/>
          <w:color w:val="548DD4"/>
          <w:sz w:val="20"/>
          <w:rPrChange w:id="4034" w:author="user" w:date="2012-04-13T15:05:00Z">
            <w:rPr>
              <w:rFonts w:ascii="Arial" w:hAnsi="Arial" w:cs="Arial"/>
              <w:b/>
              <w:color w:val="548DD4"/>
              <w:sz w:val="20"/>
              <w:vertAlign w:val="superscript"/>
            </w:rPr>
          </w:rPrChange>
        </w:rPr>
        <w:t>o:</w:t>
      </w:r>
    </w:p>
    <w:p w:rsidR="0080380C" w:rsidRDefault="0080380C" w:rsidP="002340E8">
      <w:pPr>
        <w:pStyle w:val="PargrafodaLista1"/>
        <w:tabs>
          <w:tab w:val="clear" w:pos="1134"/>
          <w:tab w:val="left" w:pos="142"/>
          <w:tab w:val="left" w:pos="180"/>
        </w:tabs>
        <w:spacing w:before="0" w:after="0" w:line="360" w:lineRule="auto"/>
        <w:ind w:left="1134" w:right="1660"/>
        <w:jc w:val="both"/>
        <w:outlineLvl w:val="0"/>
        <w:rPr>
          <w:ins w:id="4035" w:author="user" w:date="2012-04-13T15:05:00Z"/>
          <w:rFonts w:ascii="Arial" w:hAnsi="Arial" w:cs="Arial"/>
          <w:b/>
          <w:color w:val="548DD4"/>
          <w:sz w:val="20"/>
        </w:rPr>
      </w:pPr>
    </w:p>
    <w:p w:rsidR="0080380C" w:rsidRPr="0080380C" w:rsidDel="0080380C" w:rsidRDefault="0080380C" w:rsidP="002340E8">
      <w:pPr>
        <w:pStyle w:val="PargrafodaLista1"/>
        <w:tabs>
          <w:tab w:val="clear" w:pos="1134"/>
          <w:tab w:val="left" w:pos="142"/>
          <w:tab w:val="left" w:pos="180"/>
        </w:tabs>
        <w:spacing w:before="0" w:after="0" w:line="360" w:lineRule="auto"/>
        <w:ind w:left="1134" w:right="1660"/>
        <w:jc w:val="both"/>
        <w:outlineLvl w:val="0"/>
        <w:rPr>
          <w:del w:id="4036" w:author="user" w:date="2012-04-13T15:05:00Z"/>
          <w:rFonts w:ascii="Arial" w:hAnsi="Arial" w:cs="Arial"/>
          <w:sz w:val="20"/>
          <w:rPrChange w:id="4037" w:author="user" w:date="2012-04-13T15:05:00Z">
            <w:rPr>
              <w:del w:id="4038" w:author="user" w:date="2012-04-13T15:05:00Z"/>
              <w:rFonts w:ascii="Arial" w:hAnsi="Arial" w:cs="Arial"/>
              <w:b/>
              <w:color w:val="548DD4"/>
              <w:sz w:val="20"/>
            </w:rPr>
          </w:rPrChange>
        </w:rPr>
      </w:pPr>
    </w:p>
    <w:p w:rsidR="0080380C" w:rsidRPr="00A22579" w:rsidDel="00741D29" w:rsidRDefault="0080380C" w:rsidP="002340E8">
      <w:pPr>
        <w:pStyle w:val="PargrafodaLista1"/>
        <w:tabs>
          <w:tab w:val="clear" w:pos="1134"/>
          <w:tab w:val="left" w:pos="142"/>
          <w:tab w:val="left" w:pos="180"/>
        </w:tabs>
        <w:spacing w:before="0" w:after="0" w:line="360" w:lineRule="auto"/>
        <w:ind w:left="1134" w:right="1660"/>
        <w:jc w:val="both"/>
        <w:rPr>
          <w:del w:id="4039" w:author="user" w:date="2012-04-13T16:18:00Z"/>
          <w:rFonts w:ascii="Arial" w:hAnsi="Arial" w:cs="Arial"/>
          <w:b/>
          <w:color w:val="548DD4"/>
          <w:sz w:val="16"/>
          <w:szCs w:val="16"/>
          <w:rPrChange w:id="4040" w:author="user" w:date="2012-04-13T14:36:00Z">
            <w:rPr>
              <w:del w:id="4041" w:author="user" w:date="2012-04-13T16:18:00Z"/>
              <w:rFonts w:ascii="Arial" w:hAnsi="Arial" w:cs="Arial"/>
              <w:b/>
              <w:color w:val="548DD4"/>
              <w:sz w:val="20"/>
            </w:rPr>
          </w:rPrChange>
        </w:rPr>
      </w:pPr>
    </w:p>
    <w:p w:rsidR="00000000" w:rsidRDefault="009B237D">
      <w:pPr>
        <w:pStyle w:val="PargrafodaLista1"/>
        <w:numPr>
          <w:ilvl w:val="0"/>
          <w:numId w:val="2"/>
        </w:numPr>
        <w:tabs>
          <w:tab w:val="clear" w:pos="1134"/>
          <w:tab w:val="left" w:pos="142"/>
          <w:tab w:val="left" w:pos="180"/>
        </w:tabs>
        <w:spacing w:before="0" w:after="0" w:line="360" w:lineRule="auto"/>
        <w:ind w:left="1570" w:right="1656" w:hanging="432"/>
        <w:jc w:val="both"/>
        <w:rPr>
          <w:del w:id="4042" w:author="user" w:date="2012-04-13T16:43:00Z"/>
          <w:rFonts w:ascii="Arial" w:hAnsi="Arial" w:cs="Arial"/>
          <w:sz w:val="20"/>
        </w:rPr>
        <w:pPrChange w:id="4043"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44" w:author="user" w:date="2012-04-13T16:43:00Z">
        <w:r w:rsidRPr="009B237D">
          <w:rPr>
            <w:rFonts w:ascii="Arial" w:hAnsi="Arial" w:cs="Arial"/>
            <w:sz w:val="20"/>
            <w:rPrChange w:id="4045" w:author="user" w:date="2012-04-13T15:07:00Z">
              <w:rPr>
                <w:rFonts w:ascii="Arial" w:hAnsi="Arial" w:cs="Arial"/>
                <w:sz w:val="20"/>
                <w:vertAlign w:val="superscript"/>
              </w:rPr>
            </w:rPrChange>
          </w:rPr>
          <w:delText>Lei de Tutela de Menores, Poder Paternal e Adopção</w:delText>
        </w:r>
      </w:del>
      <w:del w:id="4046" w:author="user" w:date="2012-04-13T12:49:00Z">
        <w:r w:rsidRPr="009B237D">
          <w:rPr>
            <w:rFonts w:ascii="Arial" w:hAnsi="Arial" w:cs="Arial"/>
            <w:sz w:val="20"/>
            <w:rPrChange w:id="4047" w:author="user" w:date="2012-04-13T15:07:00Z">
              <w:rPr>
                <w:rFonts w:ascii="Arial" w:hAnsi="Arial" w:cs="Arial"/>
                <w:sz w:val="20"/>
                <w:vertAlign w:val="superscript"/>
              </w:rPr>
            </w:rPrChange>
          </w:rPr>
          <w:delText xml:space="preserve"> </w:delText>
        </w:r>
      </w:del>
    </w:p>
    <w:p w:rsidR="00000000" w:rsidRDefault="009B237D">
      <w:pPr>
        <w:pStyle w:val="PargrafodaLista1"/>
        <w:numPr>
          <w:ilvl w:val="0"/>
          <w:numId w:val="2"/>
        </w:numPr>
        <w:tabs>
          <w:tab w:val="clear" w:pos="1134"/>
          <w:tab w:val="left" w:pos="142"/>
          <w:tab w:val="left" w:pos="180"/>
        </w:tabs>
        <w:spacing w:before="0" w:after="0" w:line="360" w:lineRule="auto"/>
        <w:ind w:left="1570" w:right="1656" w:hanging="432"/>
        <w:jc w:val="both"/>
        <w:rPr>
          <w:del w:id="4048" w:author="user" w:date="2012-04-13T12:50:00Z"/>
          <w:rFonts w:ascii="Arial" w:hAnsi="Arial" w:cs="Arial"/>
          <w:sz w:val="16"/>
          <w:szCs w:val="16"/>
          <w:rPrChange w:id="4049" w:author="user" w:date="2012-04-13T14:36:00Z">
            <w:rPr>
              <w:del w:id="4050" w:author="user" w:date="2012-04-13T12:50:00Z"/>
              <w:rFonts w:ascii="Arial" w:hAnsi="Arial" w:cs="Arial"/>
              <w:sz w:val="20"/>
            </w:rPr>
          </w:rPrChange>
        </w:rPr>
        <w:pPrChange w:id="4051"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52" w:author="user" w:date="2012-04-13T12:50:00Z">
        <w:r w:rsidRPr="009B237D">
          <w:rPr>
            <w:rFonts w:ascii="Arial" w:hAnsi="Arial" w:cs="Arial"/>
            <w:sz w:val="16"/>
            <w:szCs w:val="16"/>
            <w:rPrChange w:id="4053" w:author="user" w:date="2012-04-13T14:36:00Z">
              <w:rPr>
                <w:rFonts w:ascii="Arial" w:hAnsi="Arial" w:cs="Arial"/>
                <w:sz w:val="20"/>
                <w:vertAlign w:val="superscript"/>
              </w:rPr>
            </w:rPrChange>
          </w:rPr>
          <w:delText>Lei sobre a Violência Doméstica (enviado ao PN para aprovação)</w:delText>
        </w:r>
      </w:del>
    </w:p>
    <w:p w:rsidR="00000000" w:rsidRDefault="009B237D">
      <w:pPr>
        <w:pStyle w:val="PargrafodaLista1"/>
        <w:numPr>
          <w:ilvl w:val="0"/>
          <w:numId w:val="2"/>
        </w:numPr>
        <w:tabs>
          <w:tab w:val="clear" w:pos="1134"/>
          <w:tab w:val="left" w:pos="142"/>
          <w:tab w:val="left" w:pos="180"/>
        </w:tabs>
        <w:spacing w:before="0" w:after="0" w:line="360" w:lineRule="auto"/>
        <w:ind w:left="1570" w:right="1656" w:hanging="432"/>
        <w:jc w:val="both"/>
        <w:rPr>
          <w:del w:id="4054" w:author="user" w:date="2012-04-13T15:01:00Z"/>
          <w:rFonts w:ascii="Arial" w:hAnsi="Arial" w:cs="Arial"/>
          <w:sz w:val="20"/>
        </w:rPr>
        <w:pPrChange w:id="4055"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56" w:author="user" w:date="2012-04-13T15:01:00Z">
        <w:r w:rsidRPr="009B237D">
          <w:rPr>
            <w:rFonts w:ascii="Arial" w:hAnsi="Arial" w:cs="Arial"/>
            <w:sz w:val="16"/>
            <w:szCs w:val="16"/>
            <w:rPrChange w:id="4057" w:author="user" w:date="2012-04-13T14:36:00Z">
              <w:rPr>
                <w:rFonts w:ascii="Arial" w:hAnsi="Arial" w:cs="Arial"/>
                <w:sz w:val="20"/>
                <w:vertAlign w:val="superscript"/>
              </w:rPr>
            </w:rPrChange>
          </w:rPr>
          <w:delText>Regime Especial para a</w:delText>
        </w:r>
        <w:r w:rsidRPr="009B237D">
          <w:rPr>
            <w:rFonts w:ascii="Arial" w:hAnsi="Arial" w:cs="Arial"/>
            <w:b/>
            <w:color w:val="548DD4"/>
            <w:sz w:val="20"/>
            <w:rPrChange w:id="4058" w:author="user" w:date="2012-04-13T14:36:00Z">
              <w:rPr>
                <w:rFonts w:ascii="Arial" w:hAnsi="Arial" w:cs="Arial"/>
                <w:sz w:val="20"/>
                <w:vertAlign w:val="superscript"/>
              </w:rPr>
            </w:rPrChange>
          </w:rPr>
          <w:delText xml:space="preserve"> </w:delText>
        </w:r>
        <w:r w:rsidR="002340E8" w:rsidRPr="00EA7718" w:rsidDel="0080380C">
          <w:rPr>
            <w:rFonts w:ascii="Arial" w:hAnsi="Arial" w:cs="Arial"/>
            <w:sz w:val="20"/>
          </w:rPr>
          <w:delText>definição da titularidade de bens imóveis (Lei de</w:delText>
        </w:r>
      </w:del>
      <w:del w:id="4059" w:author="user" w:date="2012-04-13T12:50:00Z">
        <w:r w:rsidR="002340E8" w:rsidRPr="00EA7718" w:rsidDel="00D30953">
          <w:rPr>
            <w:rFonts w:ascii="Arial" w:hAnsi="Arial" w:cs="Arial"/>
            <w:sz w:val="20"/>
          </w:rPr>
          <w:delText xml:space="preserve"> </w:delText>
        </w:r>
      </w:del>
      <w:del w:id="4060" w:author="user" w:date="2012-04-13T15:01:00Z">
        <w:r w:rsidR="002340E8" w:rsidRPr="00EA7718" w:rsidDel="0080380C">
          <w:rPr>
            <w:rFonts w:ascii="Arial" w:hAnsi="Arial" w:cs="Arial"/>
            <w:sz w:val="20"/>
          </w:rPr>
          <w:delText>Terras) (aguarda confirmação p</w:delText>
        </w:r>
        <w:r w:rsidR="00D22F99" w:rsidRPr="00EA7718" w:rsidDel="0080380C">
          <w:rPr>
            <w:rFonts w:ascii="Arial" w:hAnsi="Arial" w:cs="Arial"/>
            <w:sz w:val="20"/>
          </w:rPr>
          <w:delText xml:space="preserve">or parte do </w:delText>
        </w:r>
        <w:r w:rsidR="002340E8" w:rsidRPr="00EA7718" w:rsidDel="0080380C">
          <w:rPr>
            <w:rFonts w:ascii="Arial" w:hAnsi="Arial" w:cs="Arial"/>
            <w:sz w:val="20"/>
          </w:rPr>
          <w:delText>Parlamento Nacional)</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061" w:author="user" w:date="2012-04-13T15:01:00Z"/>
          <w:rFonts w:ascii="Arial" w:hAnsi="Arial" w:cs="Arial"/>
          <w:sz w:val="20"/>
        </w:rPr>
        <w:pPrChange w:id="4062"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63" w:author="user" w:date="2012-04-13T15:01:00Z">
        <w:r w:rsidRPr="002340E8" w:rsidDel="0080380C">
          <w:rPr>
            <w:rFonts w:ascii="Arial" w:hAnsi="Arial" w:cs="Arial"/>
            <w:sz w:val="20"/>
          </w:rPr>
          <w:delText>Lei das Expropriações (aguarda confirmação pelo Parlamento Nacional)</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064" w:author="user" w:date="2012-04-13T15:01:00Z"/>
          <w:rFonts w:ascii="Arial" w:hAnsi="Arial" w:cs="Arial"/>
          <w:sz w:val="20"/>
        </w:rPr>
        <w:pPrChange w:id="4065"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66" w:author="user" w:date="2012-04-13T15:01:00Z">
        <w:r w:rsidRPr="002340E8" w:rsidDel="0080380C">
          <w:rPr>
            <w:rFonts w:ascii="Arial" w:hAnsi="Arial" w:cs="Arial"/>
            <w:sz w:val="20"/>
          </w:rPr>
          <w:delText>Lei que cria o Fundo Financeiro Imobiliário (aguarda confirmação pelo Parlamento Nacional)</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067" w:author="user" w:date="2012-04-13T16:36:00Z"/>
          <w:rFonts w:ascii="Arial" w:hAnsi="Arial" w:cs="Arial"/>
          <w:sz w:val="20"/>
        </w:rPr>
        <w:pPrChange w:id="4068"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69" w:author="user" w:date="2012-04-13T16:36:00Z">
        <w:r w:rsidRPr="002340E8" w:rsidDel="002832BA">
          <w:rPr>
            <w:rFonts w:ascii="Arial" w:hAnsi="Arial" w:cs="Arial"/>
            <w:sz w:val="20"/>
          </w:rPr>
          <w:delText>Alteração da Estrutura Org</w:delText>
        </w:r>
        <w:r w:rsidR="009078E8" w:rsidDel="002832BA">
          <w:rPr>
            <w:rFonts w:ascii="Arial" w:hAnsi="Arial" w:cs="Arial"/>
            <w:sz w:val="20"/>
          </w:rPr>
          <w:delText>â</w:delText>
        </w:r>
        <w:r w:rsidRPr="002340E8" w:rsidDel="002832BA">
          <w:rPr>
            <w:rFonts w:ascii="Arial" w:hAnsi="Arial" w:cs="Arial"/>
            <w:sz w:val="20"/>
          </w:rPr>
          <w:delText>nica da Direc</w:delText>
        </w:r>
        <w:r w:rsidR="009078E8" w:rsidDel="002832BA">
          <w:rPr>
            <w:rFonts w:ascii="Arial" w:hAnsi="Arial" w:cs="Arial"/>
            <w:sz w:val="20"/>
          </w:rPr>
          <w:delText>çã</w:delText>
        </w:r>
        <w:r w:rsidRPr="002340E8" w:rsidDel="002832BA">
          <w:rPr>
            <w:rFonts w:ascii="Arial" w:hAnsi="Arial" w:cs="Arial"/>
            <w:sz w:val="20"/>
          </w:rPr>
          <w:delText>o Nacional dos Servi</w:delText>
        </w:r>
        <w:r w:rsidR="009078E8" w:rsidDel="002832BA">
          <w:rPr>
            <w:rFonts w:ascii="Arial" w:hAnsi="Arial" w:cs="Arial"/>
            <w:sz w:val="20"/>
          </w:rPr>
          <w:delText>ç</w:delText>
        </w:r>
        <w:r w:rsidRPr="002340E8" w:rsidDel="002832BA">
          <w:rPr>
            <w:rFonts w:ascii="Arial" w:hAnsi="Arial" w:cs="Arial"/>
            <w:sz w:val="20"/>
          </w:rPr>
          <w:delText xml:space="preserve">os Prisionais e </w:delText>
        </w:r>
        <w:r w:rsidR="009078E8" w:rsidDel="002832BA">
          <w:rPr>
            <w:rFonts w:ascii="Arial" w:hAnsi="Arial" w:cs="Arial"/>
            <w:sz w:val="20"/>
          </w:rPr>
          <w:delText xml:space="preserve">de </w:delText>
        </w:r>
        <w:r w:rsidRPr="002340E8" w:rsidDel="002832BA">
          <w:rPr>
            <w:rFonts w:ascii="Arial" w:hAnsi="Arial" w:cs="Arial"/>
            <w:sz w:val="20"/>
          </w:rPr>
          <w:delText>Reinser</w:delText>
        </w:r>
        <w:r w:rsidR="009078E8" w:rsidDel="002832BA">
          <w:rPr>
            <w:rFonts w:ascii="Arial" w:hAnsi="Arial" w:cs="Arial"/>
            <w:sz w:val="20"/>
          </w:rPr>
          <w:delText>ção</w:delText>
        </w:r>
        <w:r w:rsidRPr="002340E8" w:rsidDel="002832BA">
          <w:rPr>
            <w:rFonts w:ascii="Arial" w:hAnsi="Arial" w:cs="Arial"/>
            <w:sz w:val="20"/>
          </w:rPr>
          <w:delText xml:space="preserve"> Social (aguarda promulgação)</w:delText>
        </w:r>
      </w:del>
    </w:p>
    <w:p w:rsidR="00000000" w:rsidRDefault="00551342">
      <w:pPr>
        <w:pStyle w:val="PargrafodaLista1"/>
        <w:numPr>
          <w:ilvl w:val="0"/>
          <w:numId w:val="2"/>
        </w:numPr>
        <w:tabs>
          <w:tab w:val="clear" w:pos="1134"/>
          <w:tab w:val="left" w:pos="142"/>
          <w:tab w:val="left" w:pos="180"/>
        </w:tabs>
        <w:spacing w:before="0" w:after="0" w:line="360" w:lineRule="auto"/>
        <w:ind w:left="1570" w:right="1656" w:hanging="432"/>
        <w:jc w:val="both"/>
        <w:rPr>
          <w:del w:id="4070" w:author="user" w:date="2012-04-13T15:00:00Z"/>
          <w:rFonts w:ascii="Arial" w:hAnsi="Arial" w:cs="Arial"/>
          <w:sz w:val="20"/>
        </w:rPr>
        <w:pPrChange w:id="4071" w:author="user" w:date="2012-04-13T12:51:00Z">
          <w:pPr>
            <w:pStyle w:val="PargrafodaLista1"/>
            <w:numPr>
              <w:numId w:val="2"/>
            </w:numPr>
            <w:tabs>
              <w:tab w:val="clear" w:pos="1134"/>
              <w:tab w:val="left" w:pos="142"/>
              <w:tab w:val="left" w:pos="180"/>
            </w:tabs>
            <w:spacing w:before="0" w:after="0" w:line="360" w:lineRule="auto"/>
            <w:ind w:left="1418" w:right="1660" w:hanging="284"/>
            <w:jc w:val="both"/>
          </w:pPr>
        </w:pPrChange>
      </w:pPr>
      <w:del w:id="4072" w:author="user" w:date="2012-04-13T15:00:00Z">
        <w:r w:rsidRPr="00551342" w:rsidDel="0080380C">
          <w:rPr>
            <w:rFonts w:ascii="Arial" w:hAnsi="Arial" w:cs="Arial"/>
            <w:sz w:val="20"/>
          </w:rPr>
          <w:delText>Regulamento da Formação para Ingresso na Carreira de Conservadores e Notários</w:delText>
        </w:r>
      </w:del>
      <w:del w:id="4073" w:author="user" w:date="2012-04-13T12:51:00Z">
        <w:r w:rsidRPr="00551342" w:rsidDel="00D30953">
          <w:rPr>
            <w:rFonts w:ascii="Arial" w:hAnsi="Arial" w:cs="Arial"/>
            <w:sz w:val="20"/>
          </w:rPr>
          <w:delText xml:space="preserve"> </w:delText>
        </w:r>
      </w:del>
      <w:del w:id="4074" w:author="user" w:date="2012-04-13T15:00:00Z">
        <w:r w:rsidRPr="00551342" w:rsidDel="0080380C">
          <w:rPr>
            <w:rFonts w:ascii="Arial" w:hAnsi="Arial" w:cs="Arial"/>
            <w:sz w:val="20"/>
          </w:rPr>
          <w:delText xml:space="preserve"> (aguarda </w:delText>
        </w:r>
        <w:r w:rsidRPr="00D22F99" w:rsidDel="0080380C">
          <w:rPr>
            <w:rFonts w:ascii="Arial" w:hAnsi="Arial" w:cs="Arial"/>
            <w:sz w:val="20"/>
          </w:rPr>
          <w:delText>promulgação)</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075" w:author="user" w:date="2012-04-13T16:37:00Z"/>
          <w:rFonts w:ascii="Arial" w:hAnsi="Arial" w:cs="Arial"/>
          <w:sz w:val="20"/>
        </w:rPr>
        <w:pPrChange w:id="4076"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77" w:author="user" w:date="2012-04-13T16:37:00Z">
        <w:r w:rsidRPr="00D22F99" w:rsidDel="002832BA">
          <w:rPr>
            <w:rFonts w:ascii="Arial" w:hAnsi="Arial" w:cs="Arial"/>
            <w:sz w:val="20"/>
          </w:rPr>
          <w:lastRenderedPageBreak/>
          <w:delText>Manual de procedimentos de padr</w:delText>
        </w:r>
        <w:r w:rsidR="009078E8" w:rsidRPr="00D22F99" w:rsidDel="002832BA">
          <w:rPr>
            <w:rFonts w:ascii="Arial" w:hAnsi="Arial" w:cs="Arial"/>
            <w:sz w:val="20"/>
          </w:rPr>
          <w:delText>õ</w:delText>
        </w:r>
        <w:r w:rsidRPr="00D22F99" w:rsidDel="002832BA">
          <w:rPr>
            <w:rFonts w:ascii="Arial" w:hAnsi="Arial" w:cs="Arial"/>
            <w:sz w:val="20"/>
          </w:rPr>
          <w:delText>es para o funcionamento das pris</w:delText>
        </w:r>
        <w:r w:rsidR="009078E8" w:rsidRPr="00D22F99" w:rsidDel="002832BA">
          <w:rPr>
            <w:rFonts w:ascii="Arial" w:hAnsi="Arial" w:cs="Arial"/>
            <w:sz w:val="20"/>
          </w:rPr>
          <w:delText>õ</w:delText>
        </w:r>
        <w:r w:rsidRPr="00D22F99" w:rsidDel="002832BA">
          <w:rPr>
            <w:rFonts w:ascii="Arial" w:hAnsi="Arial" w:cs="Arial"/>
            <w:sz w:val="20"/>
          </w:rPr>
          <w:delText xml:space="preserve">es (o Draft realizado no primeiro semestre de 2011, por um grupo de trabalho formado por guardas prisionais e assessores da UNDP e UNMIT, </w:delText>
        </w:r>
        <w:r w:rsidR="009078E8" w:rsidRPr="00D22F99" w:rsidDel="002832BA">
          <w:rPr>
            <w:rFonts w:ascii="Arial" w:hAnsi="Arial" w:cs="Arial"/>
            <w:sz w:val="20"/>
          </w:rPr>
          <w:delText xml:space="preserve">está </w:delText>
        </w:r>
        <w:r w:rsidRPr="00D22F99" w:rsidDel="002832BA">
          <w:rPr>
            <w:rFonts w:ascii="Arial" w:hAnsi="Arial" w:cs="Arial"/>
            <w:sz w:val="20"/>
          </w:rPr>
          <w:delText>agora em fase de re</w:delText>
        </w:r>
        <w:r w:rsidR="009078E8" w:rsidRPr="00D22F99" w:rsidDel="002832BA">
          <w:rPr>
            <w:rFonts w:ascii="Arial" w:hAnsi="Arial" w:cs="Arial"/>
            <w:sz w:val="20"/>
          </w:rPr>
          <w:delText>-</w:delText>
        </w:r>
        <w:r w:rsidRPr="00D22F99" w:rsidDel="002832BA">
          <w:rPr>
            <w:rFonts w:ascii="Arial" w:hAnsi="Arial" w:cs="Arial"/>
            <w:sz w:val="20"/>
          </w:rPr>
          <w:delText>avalia</w:delText>
        </w:r>
        <w:r w:rsidR="009078E8" w:rsidRPr="00D22F99" w:rsidDel="002832BA">
          <w:rPr>
            <w:rFonts w:ascii="Arial" w:hAnsi="Arial" w:cs="Arial"/>
            <w:sz w:val="20"/>
          </w:rPr>
          <w:delText>çã</w:delText>
        </w:r>
        <w:r w:rsidRPr="00D22F99" w:rsidDel="002832BA">
          <w:rPr>
            <w:rFonts w:ascii="Arial" w:hAnsi="Arial" w:cs="Arial"/>
            <w:sz w:val="20"/>
          </w:rPr>
          <w:delText>o)</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078" w:author="user" w:date="2012-04-13T16:14:00Z"/>
          <w:rFonts w:ascii="Arial" w:hAnsi="Arial" w:cs="Arial"/>
          <w:sz w:val="20"/>
        </w:rPr>
        <w:pPrChange w:id="4079"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80" w:author="user" w:date="2012-04-13T16:14:00Z">
        <w:r w:rsidRPr="00D22F99" w:rsidDel="00741D29">
          <w:rPr>
            <w:rFonts w:ascii="Arial" w:hAnsi="Arial" w:cs="Arial"/>
            <w:sz w:val="20"/>
          </w:rPr>
          <w:delText>Estatuto dos Oficiais de Justiça (aguarda promulgação)</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081" w:author="user" w:date="2012-04-13T15:00:00Z"/>
          <w:rFonts w:ascii="Arial" w:hAnsi="Arial" w:cs="Arial"/>
          <w:sz w:val="20"/>
        </w:rPr>
        <w:pPrChange w:id="4082"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83" w:author="user" w:date="2012-04-13T15:00:00Z">
        <w:r w:rsidRPr="002340E8" w:rsidDel="0080380C">
          <w:rPr>
            <w:rFonts w:ascii="Arial" w:hAnsi="Arial" w:cs="Arial"/>
            <w:sz w:val="20"/>
          </w:rPr>
          <w:delText>Alteração ao Estatuto do Ministério Público (aguarda promulgação)</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084" w:author="user" w:date="2012-04-13T16:40:00Z"/>
          <w:rFonts w:ascii="Arial" w:hAnsi="Arial" w:cs="Arial"/>
          <w:sz w:val="20"/>
        </w:rPr>
        <w:pPrChange w:id="4085"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086" w:author="user" w:date="2012-04-13T16:40:00Z">
        <w:r w:rsidRPr="002340E8" w:rsidDel="002832BA">
          <w:rPr>
            <w:rFonts w:ascii="Arial" w:hAnsi="Arial" w:cs="Arial"/>
            <w:sz w:val="20"/>
          </w:rPr>
          <w:delText>Alteração ao Estatuto do Ministério da Justiça (aguarda agendamento em CM)</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rFonts w:ascii="Arial" w:hAnsi="Arial" w:cs="Arial"/>
          <w:sz w:val="20"/>
        </w:rPr>
        <w:pPrChange w:id="4087"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Lei da Organização Judiciária</w:t>
      </w:r>
      <w:del w:id="4088" w:author="user" w:date="2012-04-13T16:40:00Z">
        <w:r w:rsidRPr="002340E8" w:rsidDel="0027578B">
          <w:rPr>
            <w:rFonts w:ascii="Arial" w:hAnsi="Arial" w:cs="Arial"/>
            <w:sz w:val="20"/>
          </w:rPr>
          <w:delText xml:space="preserve"> (em discussão)</w:delText>
        </w:r>
      </w:del>
      <w:ins w:id="4089" w:author="user" w:date="2012-04-13T12:52:00Z">
        <w:r w:rsidR="00D30953">
          <w:rPr>
            <w:rFonts w:ascii="Arial" w:hAnsi="Arial" w:cs="Arial"/>
            <w:sz w:val="20"/>
          </w:rPr>
          <w:t>;</w:t>
        </w:r>
      </w:ins>
    </w:p>
    <w:p w:rsidR="00000000" w:rsidRDefault="00297C35">
      <w:pPr>
        <w:pStyle w:val="PargrafodaLista1"/>
        <w:numPr>
          <w:ilvl w:val="0"/>
          <w:numId w:val="2"/>
        </w:numPr>
        <w:tabs>
          <w:tab w:val="clear" w:pos="1134"/>
          <w:tab w:val="left" w:pos="142"/>
          <w:tab w:val="left" w:pos="180"/>
        </w:tabs>
        <w:spacing w:before="0" w:after="0" w:line="360" w:lineRule="auto"/>
        <w:ind w:left="1570" w:right="1656" w:hanging="432"/>
        <w:jc w:val="both"/>
        <w:rPr>
          <w:ins w:id="4090" w:author="user" w:date="2012-04-13T16:38:00Z"/>
          <w:rFonts w:ascii="Arial" w:hAnsi="Arial" w:cs="Arial"/>
          <w:sz w:val="20"/>
        </w:rPr>
        <w:pPrChange w:id="4091"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ins w:id="4092" w:author="user" w:date="2012-04-13T16:23:00Z">
        <w:r>
          <w:rPr>
            <w:rFonts w:ascii="Arial" w:hAnsi="Arial" w:cs="Arial"/>
            <w:sz w:val="20"/>
          </w:rPr>
          <w:t xml:space="preserve">Regime Jurídico de </w:t>
        </w:r>
      </w:ins>
      <w:del w:id="4093" w:author="user" w:date="2012-04-13T16:23:00Z">
        <w:r w:rsidR="002340E8" w:rsidRPr="002340E8" w:rsidDel="00297C35">
          <w:rPr>
            <w:rFonts w:ascii="Arial" w:hAnsi="Arial" w:cs="Arial"/>
            <w:sz w:val="20"/>
          </w:rPr>
          <w:delText xml:space="preserve">Lei de </w:delText>
        </w:r>
      </w:del>
      <w:r w:rsidR="002340E8" w:rsidRPr="002340E8">
        <w:rPr>
          <w:rFonts w:ascii="Arial" w:hAnsi="Arial" w:cs="Arial"/>
          <w:sz w:val="20"/>
        </w:rPr>
        <w:t>Acesso aos tribuna</w:t>
      </w:r>
      <w:ins w:id="4094" w:author="user" w:date="2012-04-13T16:40:00Z">
        <w:r w:rsidR="0027578B">
          <w:rPr>
            <w:rFonts w:ascii="Arial" w:hAnsi="Arial" w:cs="Arial"/>
            <w:sz w:val="20"/>
          </w:rPr>
          <w:t>is</w:t>
        </w:r>
      </w:ins>
      <w:ins w:id="4095" w:author="user" w:date="2012-04-20T17:36:00Z">
        <w:r w:rsidR="00AB5E57">
          <w:rPr>
            <w:rFonts w:ascii="Arial" w:hAnsi="Arial" w:cs="Arial"/>
            <w:sz w:val="20"/>
          </w:rPr>
          <w:t xml:space="preserve"> (apoio judiciário)</w:t>
        </w:r>
      </w:ins>
      <w:del w:id="4096" w:author="user" w:date="2012-04-13T16:40:00Z">
        <w:r w:rsidR="002340E8" w:rsidRPr="002340E8" w:rsidDel="0027578B">
          <w:rPr>
            <w:rFonts w:ascii="Arial" w:hAnsi="Arial" w:cs="Arial"/>
            <w:sz w:val="20"/>
          </w:rPr>
          <w:delText>is (em discussão pública e reapreciação)</w:delText>
        </w:r>
      </w:del>
      <w:ins w:id="4097" w:author="user" w:date="2012-04-13T12:52:00Z">
        <w:r w:rsidR="00D30953">
          <w:rPr>
            <w:rFonts w:ascii="Arial" w:hAnsi="Arial" w:cs="Arial"/>
            <w:sz w:val="20"/>
          </w:rPr>
          <w:t>;</w:t>
        </w:r>
      </w:ins>
    </w:p>
    <w:p w:rsidR="00000000" w:rsidRDefault="00B332AC">
      <w:pPr>
        <w:pStyle w:val="PargrafodaLista1"/>
        <w:numPr>
          <w:ilvl w:val="0"/>
          <w:numId w:val="2"/>
        </w:numPr>
        <w:tabs>
          <w:tab w:val="clear" w:pos="1134"/>
          <w:tab w:val="left" w:pos="142"/>
          <w:tab w:val="left" w:pos="180"/>
        </w:tabs>
        <w:spacing w:before="0" w:after="0" w:line="360" w:lineRule="auto"/>
        <w:ind w:left="1570" w:right="1656" w:hanging="432"/>
        <w:jc w:val="both"/>
        <w:rPr>
          <w:del w:id="4098" w:author="user" w:date="2012-04-13T16:38:00Z"/>
          <w:rFonts w:ascii="Arial" w:hAnsi="Arial" w:cs="Arial"/>
          <w:sz w:val="20"/>
        </w:rPr>
        <w:pPrChange w:id="4099"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100" w:author="user" w:date="2012-04-13T16:39:00Z"/>
          <w:rFonts w:ascii="Arial" w:hAnsi="Arial" w:cs="Arial"/>
          <w:sz w:val="20"/>
        </w:rPr>
        <w:pPrChange w:id="4101"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102" w:author="user" w:date="2012-04-13T16:39:00Z">
        <w:r w:rsidRPr="002340E8" w:rsidDel="002832BA">
          <w:rPr>
            <w:rFonts w:ascii="Arial" w:hAnsi="Arial" w:cs="Arial"/>
            <w:sz w:val="20"/>
          </w:rPr>
          <w:delText>Lei de Execução de Penas e Medidas Privativas da Liberdade (aguarda agendamento em CM)</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103" w:author="user" w:date="2012-04-13T15:06:00Z"/>
          <w:rFonts w:ascii="Arial" w:hAnsi="Arial" w:cs="Arial"/>
          <w:sz w:val="20"/>
        </w:rPr>
        <w:pPrChange w:id="4104"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105" w:author="user" w:date="2012-04-13T15:06:00Z">
        <w:r w:rsidRPr="002340E8" w:rsidDel="0080380C">
          <w:rPr>
            <w:rFonts w:ascii="Arial" w:hAnsi="Arial" w:cs="Arial"/>
            <w:sz w:val="20"/>
          </w:rPr>
          <w:delText>Decreto-Lei que cria a Polícia de Investigação Criminal (aguarda promulgação)</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106" w:author="user" w:date="2012-04-19T18:34:00Z"/>
          <w:rFonts w:ascii="Arial" w:hAnsi="Arial" w:cs="Arial"/>
          <w:sz w:val="20"/>
        </w:rPr>
        <w:pPrChange w:id="4107"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108" w:author="user" w:date="2012-04-19T18:34:00Z">
        <w:r w:rsidRPr="002340E8" w:rsidDel="009F1E81">
          <w:rPr>
            <w:rFonts w:ascii="Arial" w:hAnsi="Arial" w:cs="Arial"/>
            <w:sz w:val="20"/>
          </w:rPr>
          <w:delText>Número único de processo crime</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109" w:author="user" w:date="2012-04-19T18:34:00Z"/>
          <w:rFonts w:ascii="Arial" w:hAnsi="Arial" w:cs="Arial"/>
          <w:sz w:val="20"/>
        </w:rPr>
        <w:pPrChange w:id="4110"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111" w:author="user" w:date="2012-04-19T18:34:00Z">
        <w:r w:rsidRPr="002340E8" w:rsidDel="009F1E81">
          <w:rPr>
            <w:rFonts w:ascii="Arial" w:hAnsi="Arial" w:cs="Arial"/>
            <w:sz w:val="20"/>
          </w:rPr>
          <w:delText>Regime Jurídico das Contra-ordenações</w:delText>
        </w:r>
      </w:del>
    </w:p>
    <w:p w:rsidR="00000000" w:rsidRDefault="009B237D">
      <w:pPr>
        <w:pStyle w:val="PargrafodaLista1"/>
        <w:numPr>
          <w:ilvl w:val="0"/>
          <w:numId w:val="2"/>
        </w:numPr>
        <w:tabs>
          <w:tab w:val="clear" w:pos="1134"/>
          <w:tab w:val="left" w:pos="142"/>
          <w:tab w:val="left" w:pos="180"/>
        </w:tabs>
        <w:spacing w:before="0" w:after="0" w:line="360" w:lineRule="auto"/>
        <w:ind w:left="1570" w:right="1656" w:hanging="432"/>
        <w:jc w:val="both"/>
        <w:rPr>
          <w:del w:id="4112" w:author="user" w:date="2012-04-13T15:06:00Z"/>
          <w:rFonts w:ascii="Arial" w:hAnsi="Arial" w:cs="Arial"/>
          <w:b/>
          <w:sz w:val="20"/>
          <w:highlight w:val="red"/>
          <w:rPrChange w:id="4113" w:author="user" w:date="2012-04-13T12:52:00Z">
            <w:rPr>
              <w:del w:id="4114" w:author="user" w:date="2012-04-13T15:06:00Z"/>
              <w:rFonts w:ascii="Arial" w:hAnsi="Arial" w:cs="Arial"/>
              <w:sz w:val="20"/>
            </w:rPr>
          </w:rPrChange>
        </w:rPr>
        <w:pPrChange w:id="4115"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116" w:author="user" w:date="2012-04-13T15:06:00Z">
        <w:r w:rsidRPr="009B237D">
          <w:rPr>
            <w:rFonts w:ascii="Arial" w:hAnsi="Arial" w:cs="Arial"/>
            <w:b/>
            <w:sz w:val="20"/>
            <w:highlight w:val="red"/>
            <w:rPrChange w:id="4117" w:author="user" w:date="2012-04-13T12:52:00Z">
              <w:rPr>
                <w:rFonts w:ascii="Arial" w:hAnsi="Arial" w:cs="Arial"/>
                <w:sz w:val="20"/>
                <w:vertAlign w:val="superscript"/>
              </w:rPr>
            </w:rPrChange>
          </w:rPr>
          <w:delText xml:space="preserve">Código do Registo Civil (aprovado em </w:delText>
        </w:r>
      </w:del>
      <w:del w:id="4118" w:author="user" w:date="2012-04-13T12:52:00Z">
        <w:r w:rsidRPr="009B237D">
          <w:rPr>
            <w:rFonts w:ascii="Arial" w:hAnsi="Arial" w:cs="Arial"/>
            <w:b/>
            <w:sz w:val="20"/>
            <w:highlight w:val="red"/>
            <w:rPrChange w:id="4119" w:author="user" w:date="2012-04-13T12:52:00Z">
              <w:rPr>
                <w:rFonts w:ascii="Arial" w:hAnsi="Arial" w:cs="Arial"/>
                <w:sz w:val="20"/>
                <w:vertAlign w:val="superscript"/>
              </w:rPr>
            </w:rPrChange>
          </w:rPr>
          <w:delText>Concelho do Ministro e</w:delText>
        </w:r>
      </w:del>
      <w:del w:id="4120" w:author="user" w:date="2012-04-13T15:06:00Z">
        <w:r w:rsidRPr="009B237D">
          <w:rPr>
            <w:rFonts w:ascii="Arial" w:hAnsi="Arial" w:cs="Arial"/>
            <w:b/>
            <w:sz w:val="20"/>
            <w:highlight w:val="red"/>
            <w:rPrChange w:id="4121" w:author="user" w:date="2012-04-13T12:52:00Z">
              <w:rPr>
                <w:rFonts w:ascii="Arial" w:hAnsi="Arial" w:cs="Arial"/>
                <w:sz w:val="20"/>
                <w:vertAlign w:val="superscript"/>
              </w:rPr>
            </w:rPrChange>
          </w:rPr>
          <w:delText xml:space="preserve"> aguarda agendamento no Parlamento Nacional)</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del w:id="4122" w:author="user" w:date="2012-04-13T16:31:00Z"/>
          <w:rFonts w:ascii="Arial" w:hAnsi="Arial" w:cs="Arial"/>
          <w:sz w:val="20"/>
        </w:rPr>
        <w:pPrChange w:id="4123"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124" w:author="user" w:date="2012-04-13T16:31:00Z">
        <w:r w:rsidRPr="002340E8" w:rsidDel="002832BA">
          <w:rPr>
            <w:rFonts w:ascii="Arial" w:hAnsi="Arial" w:cs="Arial"/>
            <w:sz w:val="20"/>
          </w:rPr>
          <w:delText>Código do Registo Predial (em elab</w:delText>
        </w:r>
      </w:del>
      <w:del w:id="4125" w:author="user" w:date="2012-04-13T12:52:00Z">
        <w:r w:rsidRPr="002340E8" w:rsidDel="00D30953">
          <w:rPr>
            <w:rFonts w:ascii="Arial" w:hAnsi="Arial" w:cs="Arial"/>
            <w:sz w:val="20"/>
          </w:rPr>
          <w:delText>r</w:delText>
        </w:r>
      </w:del>
      <w:del w:id="4126" w:author="user" w:date="2012-04-13T16:31:00Z">
        <w:r w:rsidRPr="002340E8" w:rsidDel="002832BA">
          <w:rPr>
            <w:rFonts w:ascii="Arial" w:hAnsi="Arial" w:cs="Arial"/>
            <w:sz w:val="20"/>
          </w:rPr>
          <w:delText>oração)</w:delText>
        </w:r>
      </w:del>
    </w:p>
    <w:p w:rsidR="00000000" w:rsidRDefault="009B237D">
      <w:pPr>
        <w:pStyle w:val="PargrafodaLista1"/>
        <w:numPr>
          <w:ilvl w:val="0"/>
          <w:numId w:val="2"/>
        </w:numPr>
        <w:tabs>
          <w:tab w:val="clear" w:pos="1134"/>
          <w:tab w:val="left" w:pos="142"/>
          <w:tab w:val="left" w:pos="180"/>
        </w:tabs>
        <w:spacing w:before="0" w:after="0" w:line="360" w:lineRule="auto"/>
        <w:ind w:left="1570" w:right="1656" w:hanging="432"/>
        <w:jc w:val="both"/>
        <w:rPr>
          <w:del w:id="4127" w:author="user" w:date="2012-04-13T16:15:00Z"/>
          <w:rFonts w:ascii="Arial" w:hAnsi="Arial" w:cs="Arial"/>
          <w:sz w:val="20"/>
          <w:highlight w:val="red"/>
          <w:rPrChange w:id="4128" w:author="user" w:date="2012-04-13T12:52:00Z">
            <w:rPr>
              <w:del w:id="4129" w:author="user" w:date="2012-04-13T16:15:00Z"/>
              <w:rFonts w:ascii="Arial" w:hAnsi="Arial" w:cs="Arial"/>
              <w:sz w:val="20"/>
            </w:rPr>
          </w:rPrChange>
        </w:rPr>
        <w:pPrChange w:id="4130"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del w:id="4131" w:author="user" w:date="2012-04-13T16:15:00Z">
        <w:r w:rsidRPr="009B237D">
          <w:rPr>
            <w:rFonts w:ascii="Arial" w:hAnsi="Arial" w:cs="Arial"/>
            <w:sz w:val="20"/>
            <w:highlight w:val="red"/>
            <w:rPrChange w:id="4132" w:author="user" w:date="2012-04-13T12:52:00Z">
              <w:rPr>
                <w:rFonts w:ascii="Arial" w:hAnsi="Arial" w:cs="Arial"/>
                <w:sz w:val="20"/>
                <w:vertAlign w:val="superscript"/>
              </w:rPr>
            </w:rPrChange>
          </w:rPr>
          <w:delText>Decreto-lei de Emolumentos dos Registos e Notariado</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rFonts w:ascii="Arial" w:hAnsi="Arial" w:cs="Arial"/>
          <w:sz w:val="20"/>
        </w:rPr>
        <w:pPrChange w:id="4133"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Projecto de lei de Mediação de Conflitos</w:t>
      </w:r>
      <w:del w:id="4134" w:author="user" w:date="2012-04-13T16:40:00Z">
        <w:r w:rsidRPr="002340E8" w:rsidDel="0027578B">
          <w:rPr>
            <w:rFonts w:ascii="Arial" w:hAnsi="Arial" w:cs="Arial"/>
            <w:sz w:val="20"/>
          </w:rPr>
          <w:delText xml:space="preserve"> (em elaboração)</w:delText>
        </w:r>
      </w:del>
      <w:ins w:id="4135" w:author="user" w:date="2012-04-13T12:53:00Z">
        <w:r w:rsidR="00D30953">
          <w:rPr>
            <w:rFonts w:ascii="Arial" w:hAnsi="Arial" w:cs="Arial"/>
            <w:sz w:val="20"/>
          </w:rPr>
          <w:t>;</w:t>
        </w:r>
      </w:ins>
      <w:del w:id="4136" w:author="user" w:date="2012-04-13T12:53:00Z">
        <w:r w:rsidRPr="002340E8" w:rsidDel="00D30953">
          <w:rPr>
            <w:rFonts w:ascii="Arial" w:hAnsi="Arial" w:cs="Arial"/>
            <w:sz w:val="20"/>
          </w:rPr>
          <w:delText xml:space="preserve"> </w:delText>
        </w:r>
      </w:del>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ins w:id="4137" w:author="user" w:date="2012-04-13T16:43:00Z"/>
          <w:rFonts w:ascii="Arial" w:hAnsi="Arial" w:cs="Arial"/>
          <w:sz w:val="20"/>
        </w:rPr>
        <w:pPrChange w:id="4138" w:author="user" w:date="2012-04-13T12:51:00Z">
          <w:pPr>
            <w:pStyle w:val="PargrafodaLista1"/>
            <w:numPr>
              <w:numId w:val="2"/>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Lei da Justiça Tradicional</w:t>
      </w:r>
      <w:ins w:id="4139" w:author="user" w:date="2012-04-13T16:44:00Z">
        <w:r w:rsidR="0027578B">
          <w:rPr>
            <w:rFonts w:ascii="Arial" w:hAnsi="Arial" w:cs="Arial"/>
            <w:sz w:val="20"/>
          </w:rPr>
          <w:t xml:space="preserve"> (lei sobre o reconhecimento do Direito Costumeiro)</w:t>
        </w:r>
      </w:ins>
      <w:del w:id="4140" w:author="user" w:date="2012-04-13T16:41:00Z">
        <w:r w:rsidRPr="002340E8" w:rsidDel="0027578B">
          <w:rPr>
            <w:rFonts w:ascii="Arial" w:hAnsi="Arial" w:cs="Arial"/>
            <w:sz w:val="20"/>
          </w:rPr>
          <w:delText xml:space="preserve"> (em elaboração)</w:delText>
        </w:r>
      </w:del>
      <w:ins w:id="4141" w:author="user" w:date="2012-04-13T12:53:00Z">
        <w:r w:rsidR="00D30953">
          <w:rPr>
            <w:rFonts w:ascii="Arial" w:hAnsi="Arial" w:cs="Arial"/>
            <w:sz w:val="20"/>
          </w:rPr>
          <w:t>;</w:t>
        </w:r>
      </w:ins>
    </w:p>
    <w:p w:rsidR="002832BA" w:rsidRDefault="002832BA" w:rsidP="002832BA">
      <w:pPr>
        <w:pStyle w:val="PargrafodaLista1"/>
        <w:numPr>
          <w:ilvl w:val="0"/>
          <w:numId w:val="2"/>
        </w:numPr>
        <w:tabs>
          <w:tab w:val="clear" w:pos="1134"/>
          <w:tab w:val="left" w:pos="142"/>
          <w:tab w:val="left" w:pos="180"/>
        </w:tabs>
        <w:spacing w:before="0" w:after="0" w:line="360" w:lineRule="auto"/>
        <w:ind w:left="1570" w:right="1656" w:hanging="432"/>
        <w:jc w:val="both"/>
        <w:rPr>
          <w:ins w:id="4142" w:author="user" w:date="2012-05-04T16:52:00Z"/>
          <w:rFonts w:ascii="Arial" w:hAnsi="Arial" w:cs="Arial"/>
          <w:sz w:val="20"/>
        </w:rPr>
      </w:pPr>
      <w:ins w:id="4143" w:author="user" w:date="2012-04-13T16:31:00Z">
        <w:r w:rsidRPr="002340E8">
          <w:rPr>
            <w:rFonts w:ascii="Arial" w:hAnsi="Arial" w:cs="Arial"/>
            <w:sz w:val="20"/>
          </w:rPr>
          <w:t>C</w:t>
        </w:r>
        <w:r w:rsidR="0027578B">
          <w:rPr>
            <w:rFonts w:ascii="Arial" w:hAnsi="Arial" w:cs="Arial"/>
            <w:sz w:val="20"/>
          </w:rPr>
          <w:t>ódigo dos Direitos da Criança</w:t>
        </w:r>
        <w:r>
          <w:rPr>
            <w:rFonts w:ascii="Arial" w:hAnsi="Arial" w:cs="Arial"/>
            <w:sz w:val="20"/>
          </w:rPr>
          <w:t xml:space="preserve">; </w:t>
        </w:r>
      </w:ins>
    </w:p>
    <w:p w:rsidR="00571A69" w:rsidRDefault="00571A69" w:rsidP="00571A69">
      <w:pPr>
        <w:pStyle w:val="PargrafodaLista1"/>
        <w:numPr>
          <w:ilvl w:val="0"/>
          <w:numId w:val="2"/>
        </w:numPr>
        <w:tabs>
          <w:tab w:val="clear" w:pos="1134"/>
          <w:tab w:val="left" w:pos="142"/>
          <w:tab w:val="left" w:pos="180"/>
        </w:tabs>
        <w:spacing w:before="0" w:after="0" w:line="360" w:lineRule="auto"/>
        <w:ind w:left="1570" w:right="1656" w:hanging="432"/>
        <w:jc w:val="both"/>
        <w:rPr>
          <w:ins w:id="4144" w:author="user" w:date="2012-05-04T16:52:00Z"/>
          <w:rFonts w:ascii="Arial" w:hAnsi="Arial" w:cs="Arial"/>
          <w:sz w:val="20"/>
        </w:rPr>
      </w:pPr>
      <w:ins w:id="4145" w:author="user" w:date="2012-05-04T16:52:00Z">
        <w:r w:rsidRPr="00297C35">
          <w:rPr>
            <w:rFonts w:ascii="Arial" w:hAnsi="Arial" w:cs="Arial"/>
            <w:sz w:val="20"/>
          </w:rPr>
          <w:t>Lei da Justi</w:t>
        </w:r>
        <w:r w:rsidRPr="002340E8">
          <w:rPr>
            <w:rFonts w:ascii="Arial" w:hAnsi="Arial" w:cs="Arial"/>
            <w:sz w:val="20"/>
          </w:rPr>
          <w:t>ça Juvenil</w:t>
        </w:r>
        <w:r>
          <w:rPr>
            <w:rFonts w:ascii="Arial" w:hAnsi="Arial" w:cs="Arial"/>
            <w:sz w:val="20"/>
          </w:rPr>
          <w:t>;</w:t>
        </w:r>
        <w:r w:rsidRPr="002340E8">
          <w:rPr>
            <w:rFonts w:ascii="Arial" w:hAnsi="Arial" w:cs="Arial"/>
            <w:sz w:val="20"/>
          </w:rPr>
          <w:t xml:space="preserve"> </w:t>
        </w:r>
      </w:ins>
    </w:p>
    <w:p w:rsidR="008352BC" w:rsidRPr="00D22F99" w:rsidRDefault="008352BC" w:rsidP="008352BC">
      <w:pPr>
        <w:pStyle w:val="PargrafodaLista1"/>
        <w:numPr>
          <w:ilvl w:val="0"/>
          <w:numId w:val="2"/>
        </w:numPr>
        <w:tabs>
          <w:tab w:val="clear" w:pos="1134"/>
          <w:tab w:val="left" w:pos="142"/>
          <w:tab w:val="left" w:pos="180"/>
        </w:tabs>
        <w:spacing w:before="0" w:after="0" w:line="360" w:lineRule="auto"/>
        <w:ind w:left="1570" w:right="1656" w:hanging="432"/>
        <w:jc w:val="both"/>
        <w:rPr>
          <w:ins w:id="4146" w:author="user" w:date="2012-05-04T17:39:00Z"/>
          <w:rFonts w:ascii="Arial" w:hAnsi="Arial" w:cs="Arial"/>
          <w:sz w:val="20"/>
        </w:rPr>
      </w:pPr>
      <w:ins w:id="4147" w:author="user" w:date="2012-05-04T17:39:00Z">
        <w:r w:rsidRPr="00D22F99">
          <w:rPr>
            <w:rFonts w:ascii="Arial" w:hAnsi="Arial" w:cs="Arial"/>
            <w:sz w:val="20"/>
          </w:rPr>
          <w:t>Manual de procedimentos de padrões para o funcionamento das prisões</w:t>
        </w:r>
        <w:r>
          <w:rPr>
            <w:rFonts w:ascii="Arial" w:hAnsi="Arial" w:cs="Arial"/>
            <w:sz w:val="20"/>
          </w:rPr>
          <w:t>;</w:t>
        </w:r>
      </w:ins>
    </w:p>
    <w:p w:rsidR="008352BC" w:rsidRPr="002340E8" w:rsidRDefault="008352BC" w:rsidP="008352BC">
      <w:pPr>
        <w:pStyle w:val="PargrafodaLista1"/>
        <w:numPr>
          <w:ilvl w:val="0"/>
          <w:numId w:val="2"/>
        </w:numPr>
        <w:tabs>
          <w:tab w:val="clear" w:pos="1134"/>
          <w:tab w:val="left" w:pos="142"/>
          <w:tab w:val="left" w:pos="180"/>
        </w:tabs>
        <w:spacing w:before="0" w:after="0" w:line="360" w:lineRule="auto"/>
        <w:ind w:left="1570" w:right="1656" w:hanging="432"/>
        <w:jc w:val="both"/>
        <w:rPr>
          <w:ins w:id="4148" w:author="user" w:date="2012-05-04T17:39:00Z"/>
          <w:rFonts w:ascii="Arial" w:hAnsi="Arial" w:cs="Arial"/>
          <w:sz w:val="20"/>
        </w:rPr>
      </w:pPr>
      <w:ins w:id="4149" w:author="user" w:date="2012-05-04T17:39:00Z">
        <w:r w:rsidRPr="002340E8">
          <w:rPr>
            <w:rFonts w:ascii="Arial" w:hAnsi="Arial" w:cs="Arial"/>
            <w:sz w:val="20"/>
          </w:rPr>
          <w:t>Lei da Droga</w:t>
        </w:r>
        <w:r>
          <w:rPr>
            <w:rFonts w:ascii="Arial" w:hAnsi="Arial" w:cs="Arial"/>
            <w:sz w:val="20"/>
          </w:rPr>
          <w:t>;</w:t>
        </w:r>
      </w:ins>
    </w:p>
    <w:p w:rsidR="008352BC" w:rsidRDefault="008352BC" w:rsidP="008352BC">
      <w:pPr>
        <w:pStyle w:val="PargrafodaLista1"/>
        <w:numPr>
          <w:ilvl w:val="0"/>
          <w:numId w:val="2"/>
        </w:numPr>
        <w:tabs>
          <w:tab w:val="clear" w:pos="1134"/>
          <w:tab w:val="left" w:pos="142"/>
          <w:tab w:val="left" w:pos="180"/>
        </w:tabs>
        <w:spacing w:before="0" w:after="0" w:line="360" w:lineRule="auto"/>
        <w:ind w:left="1570" w:right="1656" w:hanging="432"/>
        <w:jc w:val="both"/>
        <w:rPr>
          <w:ins w:id="4150" w:author="user" w:date="2012-05-04T17:39:00Z"/>
          <w:rFonts w:ascii="Arial" w:hAnsi="Arial" w:cs="Arial"/>
          <w:sz w:val="20"/>
        </w:rPr>
      </w:pPr>
      <w:ins w:id="4151" w:author="user" w:date="2012-05-04T17:39:00Z">
        <w:r w:rsidRPr="00D933C5">
          <w:rPr>
            <w:rFonts w:ascii="Arial" w:hAnsi="Arial" w:cs="Arial"/>
            <w:sz w:val="20"/>
          </w:rPr>
          <w:t>Lei do Tráfico de Pessoas</w:t>
        </w:r>
        <w:r>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4152" w:author="user" w:date="2012-05-04T16:52:00Z"/>
          <w:rFonts w:ascii="Arial" w:hAnsi="Arial" w:cs="Arial"/>
          <w:sz w:val="20"/>
        </w:rPr>
        <w:pPrChange w:id="4153" w:author="user" w:date="2012-05-04T16:51:00Z">
          <w:pPr>
            <w:pStyle w:val="PargrafodaLista1"/>
            <w:numPr>
              <w:numId w:val="2"/>
            </w:numPr>
            <w:tabs>
              <w:tab w:val="clear" w:pos="1134"/>
              <w:tab w:val="left" w:pos="142"/>
              <w:tab w:val="left" w:pos="180"/>
            </w:tabs>
            <w:spacing w:before="0" w:after="0" w:line="360" w:lineRule="auto"/>
            <w:ind w:left="1570" w:right="1656" w:hanging="432"/>
            <w:jc w:val="both"/>
          </w:pPr>
        </w:pPrChange>
      </w:pPr>
    </w:p>
    <w:p w:rsidR="00000000" w:rsidRDefault="00B332AC">
      <w:pPr>
        <w:pStyle w:val="PargrafodaLista1"/>
        <w:tabs>
          <w:tab w:val="clear" w:pos="1134"/>
          <w:tab w:val="left" w:pos="142"/>
          <w:tab w:val="left" w:pos="180"/>
        </w:tabs>
        <w:spacing w:before="0" w:after="0" w:line="360" w:lineRule="auto"/>
        <w:ind w:left="1570" w:right="1656"/>
        <w:jc w:val="both"/>
        <w:rPr>
          <w:ins w:id="4154" w:author="user" w:date="2012-05-04T17:39:00Z"/>
          <w:rFonts w:ascii="Arial" w:hAnsi="Arial" w:cs="Arial"/>
          <w:sz w:val="20"/>
        </w:rPr>
        <w:pPrChange w:id="4155" w:author="user" w:date="2012-05-04T16:51:00Z">
          <w:pPr>
            <w:pStyle w:val="PargrafodaLista1"/>
            <w:numPr>
              <w:numId w:val="2"/>
            </w:numPr>
            <w:tabs>
              <w:tab w:val="clear" w:pos="1134"/>
              <w:tab w:val="left" w:pos="142"/>
              <w:tab w:val="left" w:pos="180"/>
            </w:tabs>
            <w:spacing w:before="0" w:after="0" w:line="360" w:lineRule="auto"/>
            <w:ind w:left="1570" w:right="1656" w:hanging="432"/>
            <w:jc w:val="both"/>
          </w:pPr>
        </w:pPrChange>
      </w:pPr>
    </w:p>
    <w:p w:rsidR="00000000" w:rsidRDefault="00B332AC">
      <w:pPr>
        <w:pStyle w:val="PargrafodaLista1"/>
        <w:tabs>
          <w:tab w:val="clear" w:pos="1134"/>
          <w:tab w:val="left" w:pos="142"/>
          <w:tab w:val="left" w:pos="180"/>
        </w:tabs>
        <w:spacing w:before="0" w:after="0" w:line="360" w:lineRule="auto"/>
        <w:ind w:left="1570" w:right="1656"/>
        <w:jc w:val="both"/>
        <w:rPr>
          <w:ins w:id="4156" w:author="user" w:date="2012-05-04T16:51:00Z"/>
          <w:rFonts w:ascii="Arial" w:hAnsi="Arial" w:cs="Arial"/>
          <w:sz w:val="20"/>
        </w:rPr>
        <w:pPrChange w:id="4157" w:author="user" w:date="2012-05-04T16:51:00Z">
          <w:pPr>
            <w:pStyle w:val="PargrafodaLista1"/>
            <w:numPr>
              <w:numId w:val="2"/>
            </w:numPr>
            <w:tabs>
              <w:tab w:val="clear" w:pos="1134"/>
              <w:tab w:val="left" w:pos="142"/>
              <w:tab w:val="left" w:pos="180"/>
            </w:tabs>
            <w:spacing w:before="0" w:after="0" w:line="360" w:lineRule="auto"/>
            <w:ind w:left="1570" w:right="1656" w:hanging="432"/>
            <w:jc w:val="both"/>
          </w:pPr>
        </w:pPrChange>
      </w:pPr>
    </w:p>
    <w:p w:rsidR="00571A69" w:rsidRPr="005906E6" w:rsidRDefault="009B237D" w:rsidP="00571A69">
      <w:pPr>
        <w:pStyle w:val="ListParagraph"/>
        <w:tabs>
          <w:tab w:val="left" w:pos="142"/>
        </w:tabs>
        <w:spacing w:before="0" w:after="0" w:line="360" w:lineRule="auto"/>
        <w:ind w:right="1660"/>
        <w:jc w:val="both"/>
        <w:rPr>
          <w:ins w:id="4158" w:author="user" w:date="2012-05-04T16:51:00Z"/>
          <w:rFonts w:ascii="Arial" w:hAnsi="Arial" w:cs="Arial"/>
          <w:sz w:val="20"/>
          <w:lang w:val="en-US"/>
        </w:rPr>
      </w:pPr>
      <w:ins w:id="4159" w:author="user" w:date="2012-05-04T16:51:00Z">
        <w:r w:rsidRPr="009B237D">
          <w:rPr>
            <w:rFonts w:ascii="Arial" w:hAnsi="Arial" w:cs="Arial"/>
            <w:sz w:val="20"/>
            <w:rPrChange w:id="4160" w:author="user" w:date="2012-05-04T17:51:00Z">
              <w:rPr>
                <w:rFonts w:ascii="Arial" w:hAnsi="Arial" w:cs="Arial"/>
                <w:sz w:val="20"/>
                <w:vertAlign w:val="superscript"/>
                <w:lang w:val="en-US"/>
              </w:rPr>
            </w:rPrChange>
          </w:rPr>
          <w:tab/>
        </w:r>
        <w:r w:rsidR="00571A69" w:rsidRPr="003F46FD">
          <w:rPr>
            <w:rFonts w:ascii="Arial" w:hAnsi="Arial" w:cs="Arial"/>
            <w:sz w:val="20"/>
            <w:lang w:val="en-US"/>
          </w:rPr>
          <w:t>________________</w:t>
        </w:r>
      </w:ins>
    </w:p>
    <w:p w:rsidR="00571A69" w:rsidRPr="00DD51D3" w:rsidRDefault="00571A69" w:rsidP="00571A69">
      <w:pPr>
        <w:pStyle w:val="ListParagraph"/>
        <w:tabs>
          <w:tab w:val="left" w:pos="142"/>
        </w:tabs>
        <w:ind w:right="1656"/>
        <w:jc w:val="both"/>
        <w:rPr>
          <w:ins w:id="4161" w:author="user" w:date="2012-05-04T16:51:00Z"/>
          <w:rFonts w:ascii="Arial" w:hAnsi="Arial" w:cs="Arial"/>
          <w:b/>
          <w:sz w:val="20"/>
          <w:lang w:val="en-US"/>
        </w:rPr>
      </w:pPr>
      <w:ins w:id="4162" w:author="user" w:date="2012-05-04T16:51:00Z">
        <w:r>
          <w:rPr>
            <w:sz w:val="20"/>
            <w:vertAlign w:val="superscript"/>
            <w:lang w:val="en-US"/>
          </w:rPr>
          <w:tab/>
        </w:r>
        <w:r w:rsidRPr="00DD51D3">
          <w:rPr>
            <w:sz w:val="20"/>
            <w:vertAlign w:val="superscript"/>
            <w:lang w:val="en-US"/>
          </w:rPr>
          <w:t>1</w:t>
        </w:r>
        <w:r>
          <w:rPr>
            <w:sz w:val="20"/>
            <w:vertAlign w:val="superscript"/>
            <w:lang w:val="en-US"/>
          </w:rPr>
          <w:t>9</w:t>
        </w:r>
        <w:r w:rsidRPr="00DD51D3">
          <w:rPr>
            <w:vertAlign w:val="superscript"/>
            <w:lang w:val="en-US"/>
          </w:rPr>
          <w:t xml:space="preserve"> </w:t>
        </w:r>
        <w:r>
          <w:rPr>
            <w:sz w:val="16"/>
            <w:szCs w:val="16"/>
            <w:lang w:val="en-US"/>
          </w:rPr>
          <w:t>Conselho de Ministros</w:t>
        </w:r>
      </w:ins>
    </w:p>
    <w:p w:rsidR="00000000" w:rsidRDefault="00B332AC">
      <w:pPr>
        <w:pStyle w:val="PargrafodaLista1"/>
        <w:tabs>
          <w:tab w:val="clear" w:pos="1134"/>
          <w:tab w:val="left" w:pos="142"/>
          <w:tab w:val="left" w:pos="180"/>
        </w:tabs>
        <w:spacing w:before="0" w:after="0" w:line="360" w:lineRule="auto"/>
        <w:ind w:right="1656"/>
        <w:jc w:val="both"/>
        <w:rPr>
          <w:ins w:id="4163" w:author="user" w:date="2012-05-04T17:39:00Z"/>
          <w:rFonts w:ascii="Arial" w:hAnsi="Arial" w:cs="Arial"/>
          <w:sz w:val="20"/>
        </w:rPr>
        <w:pPrChange w:id="4164" w:author="user" w:date="2012-05-04T16:51:00Z">
          <w:pPr>
            <w:pStyle w:val="PargrafodaLista1"/>
            <w:numPr>
              <w:numId w:val="2"/>
            </w:numPr>
            <w:tabs>
              <w:tab w:val="clear" w:pos="1134"/>
              <w:tab w:val="left" w:pos="142"/>
              <w:tab w:val="left" w:pos="180"/>
            </w:tabs>
            <w:spacing w:before="0" w:after="0" w:line="360" w:lineRule="auto"/>
            <w:ind w:left="1570" w:right="1656" w:hanging="432"/>
            <w:jc w:val="both"/>
          </w:pPr>
        </w:pPrChange>
      </w:pPr>
    </w:p>
    <w:p w:rsidR="00000000" w:rsidRDefault="00B332AC">
      <w:pPr>
        <w:pStyle w:val="PargrafodaLista1"/>
        <w:tabs>
          <w:tab w:val="clear" w:pos="1134"/>
          <w:tab w:val="left" w:pos="142"/>
          <w:tab w:val="left" w:pos="180"/>
        </w:tabs>
        <w:spacing w:before="0" w:after="0" w:line="360" w:lineRule="auto"/>
        <w:ind w:right="1656"/>
        <w:jc w:val="both"/>
        <w:rPr>
          <w:ins w:id="4165" w:author="user" w:date="2012-05-04T17:39:00Z"/>
          <w:rFonts w:ascii="Arial" w:hAnsi="Arial" w:cs="Arial"/>
          <w:sz w:val="20"/>
        </w:rPr>
        <w:pPrChange w:id="4166" w:author="user" w:date="2012-05-04T16:51:00Z">
          <w:pPr>
            <w:pStyle w:val="PargrafodaLista1"/>
            <w:numPr>
              <w:numId w:val="2"/>
            </w:numPr>
            <w:tabs>
              <w:tab w:val="clear" w:pos="1134"/>
              <w:tab w:val="left" w:pos="142"/>
              <w:tab w:val="left" w:pos="180"/>
            </w:tabs>
            <w:spacing w:before="0" w:after="0" w:line="360" w:lineRule="auto"/>
            <w:ind w:left="1570" w:right="1656" w:hanging="432"/>
            <w:jc w:val="both"/>
          </w:pPr>
        </w:pPrChange>
      </w:pPr>
    </w:p>
    <w:p w:rsidR="00000000" w:rsidRDefault="00B332AC">
      <w:pPr>
        <w:pStyle w:val="PargrafodaLista1"/>
        <w:tabs>
          <w:tab w:val="clear" w:pos="1134"/>
          <w:tab w:val="left" w:pos="142"/>
          <w:tab w:val="left" w:pos="180"/>
        </w:tabs>
        <w:spacing w:before="0" w:after="0" w:line="360" w:lineRule="auto"/>
        <w:ind w:right="1656"/>
        <w:jc w:val="both"/>
        <w:rPr>
          <w:ins w:id="4167" w:author="user" w:date="2012-04-13T16:31:00Z"/>
          <w:rFonts w:ascii="Arial" w:hAnsi="Arial" w:cs="Arial"/>
          <w:sz w:val="20"/>
        </w:rPr>
        <w:pPrChange w:id="4168" w:author="user" w:date="2012-05-04T16:51:00Z">
          <w:pPr>
            <w:pStyle w:val="PargrafodaLista1"/>
            <w:numPr>
              <w:numId w:val="2"/>
            </w:numPr>
            <w:tabs>
              <w:tab w:val="clear" w:pos="1134"/>
              <w:tab w:val="left" w:pos="142"/>
              <w:tab w:val="left" w:pos="180"/>
            </w:tabs>
            <w:spacing w:before="0" w:after="0" w:line="360" w:lineRule="auto"/>
            <w:ind w:left="1570" w:right="1656" w:hanging="432"/>
            <w:jc w:val="both"/>
          </w:pPr>
        </w:pPrChange>
      </w:pPr>
    </w:p>
    <w:p w:rsidR="002832BA" w:rsidRPr="002340E8" w:rsidDel="002832BA" w:rsidRDefault="002832BA" w:rsidP="002832BA">
      <w:pPr>
        <w:pStyle w:val="PargrafodaLista1"/>
        <w:tabs>
          <w:tab w:val="left" w:pos="142"/>
        </w:tabs>
        <w:spacing w:before="0" w:line="360" w:lineRule="auto"/>
        <w:ind w:left="1570" w:right="1656"/>
        <w:rPr>
          <w:del w:id="4169" w:author="user" w:date="2012-04-13T16:38:00Z"/>
          <w:rFonts w:ascii="Arial" w:hAnsi="Arial" w:cs="Arial"/>
          <w:sz w:val="20"/>
        </w:rPr>
      </w:pPr>
      <w:moveToRangeStart w:id="4170" w:author="user" w:date="2012-04-13T16:36:00Z" w:name="move322098315"/>
    </w:p>
    <w:p w:rsidR="00000000" w:rsidRDefault="009B237D">
      <w:pPr>
        <w:pStyle w:val="PargrafodaLista1"/>
        <w:numPr>
          <w:ilvl w:val="0"/>
          <w:numId w:val="2"/>
        </w:numPr>
        <w:tabs>
          <w:tab w:val="clear" w:pos="1134"/>
          <w:tab w:val="left" w:pos="142"/>
          <w:tab w:val="left" w:pos="180"/>
        </w:tabs>
        <w:spacing w:before="0" w:after="0" w:line="360" w:lineRule="auto"/>
        <w:ind w:left="1570" w:right="1656" w:hanging="432"/>
        <w:jc w:val="both"/>
        <w:rPr>
          <w:del w:id="4171" w:author="user" w:date="2012-04-13T16:38:00Z"/>
          <w:rFonts w:ascii="Arial" w:hAnsi="Arial" w:cs="Arial"/>
          <w:sz w:val="20"/>
        </w:rPr>
        <w:pPrChange w:id="4172" w:author="user" w:date="2012-04-13T16:38:00Z">
          <w:pPr>
            <w:pStyle w:val="PargrafodaLista1"/>
            <w:numPr>
              <w:numId w:val="2"/>
            </w:numPr>
            <w:tabs>
              <w:tab w:val="left" w:pos="142"/>
            </w:tabs>
            <w:spacing w:before="0" w:line="360" w:lineRule="auto"/>
            <w:ind w:left="1134" w:right="1656" w:hanging="360"/>
            <w:jc w:val="both"/>
          </w:pPr>
        </w:pPrChange>
      </w:pPr>
      <w:moveTo w:id="4173" w:author="user" w:date="2012-04-13T16:36:00Z">
        <w:del w:id="4174" w:author="user" w:date="2012-04-13T16:38:00Z">
          <w:r w:rsidRPr="009B237D">
            <w:rPr>
              <w:rFonts w:ascii="Arial" w:hAnsi="Arial" w:cs="Arial"/>
              <w:sz w:val="20"/>
              <w:rPrChange w:id="4175" w:author="user" w:date="2012-04-13T16:38:00Z">
                <w:rPr>
                  <w:rFonts w:ascii="Arial" w:hAnsi="Arial" w:cs="Arial"/>
                  <w:sz w:val="20"/>
                  <w:vertAlign w:val="superscript"/>
                </w:rPr>
              </w:rPrChange>
            </w:rPr>
            <w:lastRenderedPageBreak/>
            <w:delText>Legislação complementar da Câmara de Contas do Tribunal Superior, Administrativo, Fiscal e de Contas, nomeadamente</w:delText>
          </w:r>
          <w:r w:rsidR="002832BA" w:rsidRPr="002340E8" w:rsidDel="002832BA">
            <w:rPr>
              <w:rFonts w:ascii="Arial" w:hAnsi="Arial" w:cs="Arial"/>
              <w:sz w:val="20"/>
            </w:rPr>
            <w:delText xml:space="preserve"> o Estatuto da Carreira de Auditor</w:delText>
          </w:r>
        </w:del>
      </w:moveTo>
    </w:p>
    <w:p w:rsidR="002832BA" w:rsidRPr="002340E8" w:rsidDel="008352BC" w:rsidRDefault="002832BA" w:rsidP="002832BA">
      <w:pPr>
        <w:pStyle w:val="PargrafodaLista1"/>
        <w:numPr>
          <w:ilvl w:val="0"/>
          <w:numId w:val="2"/>
        </w:numPr>
        <w:tabs>
          <w:tab w:val="clear" w:pos="1134"/>
          <w:tab w:val="left" w:pos="142"/>
          <w:tab w:val="left" w:pos="180"/>
        </w:tabs>
        <w:spacing w:before="0" w:after="0" w:line="360" w:lineRule="auto"/>
        <w:ind w:left="1570" w:right="1656" w:hanging="432"/>
        <w:jc w:val="both"/>
        <w:rPr>
          <w:del w:id="4176" w:author="user" w:date="2012-05-04T17:39:00Z"/>
          <w:rFonts w:ascii="Arial" w:hAnsi="Arial" w:cs="Arial"/>
          <w:sz w:val="20"/>
        </w:rPr>
      </w:pPr>
      <w:moveTo w:id="4177" w:author="user" w:date="2012-04-13T16:36:00Z">
        <w:del w:id="4178" w:author="user" w:date="2012-05-04T17:39:00Z">
          <w:r w:rsidRPr="002340E8" w:rsidDel="008352BC">
            <w:rPr>
              <w:rFonts w:ascii="Arial" w:hAnsi="Arial" w:cs="Arial"/>
              <w:sz w:val="20"/>
            </w:rPr>
            <w:delText>Lei da Droga</w:delText>
          </w:r>
        </w:del>
      </w:moveTo>
    </w:p>
    <w:p w:rsidR="00000000" w:rsidRDefault="009B237D">
      <w:pPr>
        <w:pStyle w:val="PargrafodaLista1"/>
        <w:numPr>
          <w:ilvl w:val="0"/>
          <w:numId w:val="2"/>
        </w:numPr>
        <w:tabs>
          <w:tab w:val="clear" w:pos="1134"/>
          <w:tab w:val="left" w:pos="142"/>
          <w:tab w:val="left" w:pos="180"/>
        </w:tabs>
        <w:spacing w:before="0" w:after="0" w:line="360" w:lineRule="auto"/>
        <w:ind w:left="1570" w:right="1656" w:hanging="432"/>
        <w:jc w:val="both"/>
        <w:rPr>
          <w:del w:id="4179" w:author="user" w:date="2012-05-04T17:39:00Z"/>
          <w:rFonts w:ascii="Arial" w:hAnsi="Arial" w:cs="Arial"/>
          <w:sz w:val="20"/>
        </w:rPr>
        <w:pPrChange w:id="4180" w:author="user" w:date="2012-04-13T16:42:00Z">
          <w:pPr>
            <w:pStyle w:val="PargrafodaLista1"/>
            <w:numPr>
              <w:numId w:val="2"/>
            </w:numPr>
            <w:tabs>
              <w:tab w:val="clear" w:pos="1134"/>
              <w:tab w:val="left" w:pos="142"/>
              <w:tab w:val="left" w:pos="180"/>
            </w:tabs>
            <w:spacing w:before="0" w:after="0" w:line="360" w:lineRule="auto"/>
            <w:ind w:left="1134" w:right="1656" w:hanging="360"/>
            <w:jc w:val="both"/>
          </w:pPr>
        </w:pPrChange>
      </w:pPr>
      <w:moveTo w:id="4181" w:author="user" w:date="2012-04-13T16:36:00Z">
        <w:del w:id="4182" w:author="user" w:date="2012-05-04T17:39:00Z">
          <w:r w:rsidRPr="009B237D">
            <w:rPr>
              <w:rFonts w:ascii="Arial" w:hAnsi="Arial" w:cs="Arial"/>
              <w:sz w:val="20"/>
              <w:rPrChange w:id="4183" w:author="user" w:date="2012-04-13T16:42:00Z">
                <w:rPr>
                  <w:rFonts w:ascii="Arial" w:hAnsi="Arial" w:cs="Arial"/>
                  <w:sz w:val="20"/>
                  <w:vertAlign w:val="superscript"/>
                </w:rPr>
              </w:rPrChange>
            </w:rPr>
            <w:delText>Lei do Tráfico de Pessoas</w:delText>
          </w:r>
        </w:del>
        <w:del w:id="4184" w:author="user" w:date="2012-04-13T16:42:00Z">
          <w:r w:rsidRPr="009B237D">
            <w:rPr>
              <w:rFonts w:ascii="Arial" w:hAnsi="Arial" w:cs="Arial"/>
              <w:sz w:val="20"/>
              <w:rPrChange w:id="4185" w:author="user" w:date="2012-04-13T16:42:00Z">
                <w:rPr>
                  <w:rFonts w:ascii="Arial" w:hAnsi="Arial" w:cs="Arial"/>
                  <w:sz w:val="20"/>
                  <w:vertAlign w:val="superscript"/>
                </w:rPr>
              </w:rPrChange>
            </w:rPr>
            <w:delText xml:space="preserve"> (</w:delText>
          </w:r>
          <w:r w:rsidR="002832BA" w:rsidRPr="002340E8" w:rsidDel="0027578B">
            <w:rPr>
              <w:rFonts w:ascii="Arial" w:hAnsi="Arial" w:cs="Arial"/>
              <w:sz w:val="20"/>
            </w:rPr>
            <w:delText>preparado por um grupo de trabalho MNE; MJ; MSS)</w:delText>
          </w:r>
        </w:del>
      </w:moveTo>
    </w:p>
    <w:moveToRangeEnd w:id="4170"/>
    <w:p w:rsidR="00000000" w:rsidRDefault="00B332AC">
      <w:pPr>
        <w:pStyle w:val="PargrafodaLista1"/>
        <w:tabs>
          <w:tab w:val="clear" w:pos="1134"/>
          <w:tab w:val="left" w:pos="142"/>
          <w:tab w:val="left" w:pos="180"/>
        </w:tabs>
        <w:spacing w:before="0" w:after="0" w:line="360" w:lineRule="auto"/>
        <w:ind w:left="1570" w:right="1656"/>
        <w:jc w:val="both"/>
        <w:rPr>
          <w:del w:id="4186" w:author="user" w:date="2012-04-13T16:30:00Z"/>
          <w:rFonts w:ascii="Arial" w:hAnsi="Arial" w:cs="Arial"/>
          <w:sz w:val="20"/>
        </w:rPr>
        <w:pPrChange w:id="4187" w:author="user" w:date="2012-04-13T16:26:00Z">
          <w:pPr>
            <w:pStyle w:val="PargrafodaLista1"/>
            <w:numPr>
              <w:numId w:val="2"/>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ins w:id="4188" w:author="user" w:date="2012-04-13T16:26:00Z"/>
          <w:rFonts w:ascii="Arial" w:hAnsi="Arial" w:cs="Arial"/>
          <w:sz w:val="20"/>
        </w:rPr>
        <w:pPrChange w:id="4189" w:author="user" w:date="2012-04-13T16:26:00Z">
          <w:pPr>
            <w:pStyle w:val="PargrafodaLista1"/>
            <w:numPr>
              <w:numId w:val="2"/>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Legislação complementar da </w:t>
      </w:r>
      <w:ins w:id="4190" w:author="user" w:date="2012-04-13T16:26:00Z">
        <w:r w:rsidR="00297C35">
          <w:rPr>
            <w:rFonts w:ascii="Arial" w:hAnsi="Arial" w:cs="Arial"/>
            <w:sz w:val="20"/>
          </w:rPr>
          <w:t>L</w:t>
        </w:r>
      </w:ins>
      <w:del w:id="4191" w:author="user" w:date="2012-04-13T16:26:00Z">
        <w:r w:rsidRPr="002340E8" w:rsidDel="00297C35">
          <w:rPr>
            <w:rFonts w:ascii="Arial" w:hAnsi="Arial" w:cs="Arial"/>
            <w:sz w:val="20"/>
          </w:rPr>
          <w:delText>l</w:delText>
        </w:r>
      </w:del>
      <w:r w:rsidRPr="002340E8">
        <w:rPr>
          <w:rFonts w:ascii="Arial" w:hAnsi="Arial" w:cs="Arial"/>
          <w:sz w:val="20"/>
        </w:rPr>
        <w:t xml:space="preserve">ei de </w:t>
      </w:r>
      <w:ins w:id="4192" w:author="user" w:date="2012-04-13T16:26:00Z">
        <w:r w:rsidR="00297C35">
          <w:rPr>
            <w:rFonts w:ascii="Arial" w:hAnsi="Arial" w:cs="Arial"/>
            <w:sz w:val="20"/>
          </w:rPr>
          <w:t>T</w:t>
        </w:r>
      </w:ins>
      <w:del w:id="4193" w:author="user" w:date="2012-04-13T16:26:00Z">
        <w:r w:rsidRPr="002340E8" w:rsidDel="00297C35">
          <w:rPr>
            <w:rFonts w:ascii="Arial" w:hAnsi="Arial" w:cs="Arial"/>
            <w:sz w:val="20"/>
          </w:rPr>
          <w:delText>t</w:delText>
        </w:r>
      </w:del>
      <w:r w:rsidRPr="002340E8">
        <w:rPr>
          <w:rFonts w:ascii="Arial" w:hAnsi="Arial" w:cs="Arial"/>
          <w:sz w:val="20"/>
        </w:rPr>
        <w:t>erras</w:t>
      </w:r>
      <w:ins w:id="4194" w:author="user" w:date="2012-04-13T16:26:00Z">
        <w:r w:rsidR="00297C35">
          <w:rPr>
            <w:rFonts w:ascii="Arial" w:hAnsi="Arial" w:cs="Arial"/>
            <w:sz w:val="20"/>
          </w:rPr>
          <w:t>:</w:t>
        </w:r>
      </w:ins>
    </w:p>
    <w:p w:rsidR="00000000" w:rsidRDefault="00297C35">
      <w:pPr>
        <w:pStyle w:val="PargrafodaLista1"/>
        <w:numPr>
          <w:ilvl w:val="2"/>
          <w:numId w:val="2"/>
        </w:numPr>
        <w:tabs>
          <w:tab w:val="clear" w:pos="1134"/>
          <w:tab w:val="left" w:pos="142"/>
          <w:tab w:val="left" w:pos="180"/>
        </w:tabs>
        <w:spacing w:before="0" w:after="0" w:line="360" w:lineRule="auto"/>
        <w:ind w:right="1656"/>
        <w:jc w:val="both"/>
        <w:rPr>
          <w:rFonts w:ascii="Arial" w:hAnsi="Arial" w:cs="Arial"/>
          <w:sz w:val="20"/>
        </w:rPr>
        <w:pPrChange w:id="4195" w:author="user" w:date="2012-04-13T16:27:00Z">
          <w:pPr>
            <w:pStyle w:val="PargrafodaLista1"/>
            <w:numPr>
              <w:numId w:val="2"/>
            </w:numPr>
            <w:tabs>
              <w:tab w:val="clear" w:pos="1134"/>
              <w:tab w:val="left" w:pos="142"/>
              <w:tab w:val="left" w:pos="180"/>
            </w:tabs>
            <w:spacing w:before="0" w:after="0" w:line="360" w:lineRule="auto"/>
            <w:ind w:left="780" w:right="1656" w:hanging="360"/>
            <w:jc w:val="both"/>
          </w:pPr>
        </w:pPrChange>
      </w:pPr>
      <w:moveToRangeStart w:id="4196" w:author="user" w:date="2012-04-13T16:27:00Z" w:name="move322097752"/>
      <w:moveTo w:id="4197" w:author="user" w:date="2012-04-13T16:27:00Z">
        <w:r w:rsidRPr="002340E8">
          <w:rPr>
            <w:rFonts w:ascii="Arial" w:hAnsi="Arial" w:cs="Arial"/>
            <w:sz w:val="20"/>
          </w:rPr>
          <w:t>Decreto-Lei sobre o mecanismo de Compensação e Reembolso</w:t>
        </w:r>
      </w:moveTo>
      <w:ins w:id="4198" w:author="user" w:date="2012-04-13T16:51:00Z">
        <w:r w:rsidR="00D85C86">
          <w:rPr>
            <w:rFonts w:ascii="Arial" w:hAnsi="Arial" w:cs="Arial"/>
            <w:sz w:val="20"/>
          </w:rPr>
          <w:t>;</w:t>
        </w:r>
      </w:ins>
      <w:moveTo w:id="4199" w:author="user" w:date="2012-04-13T16:27:00Z">
        <w:del w:id="4200" w:author="user" w:date="2012-04-13T16:51:00Z">
          <w:r w:rsidRPr="002340E8" w:rsidDel="00D85C86">
            <w:rPr>
              <w:rFonts w:ascii="Arial" w:hAnsi="Arial" w:cs="Arial"/>
              <w:sz w:val="20"/>
            </w:rPr>
            <w:delText>.</w:delText>
          </w:r>
        </w:del>
      </w:moveTo>
    </w:p>
    <w:moveToRangeEnd w:id="4196"/>
    <w:p w:rsidR="00000000" w:rsidRDefault="00297C35">
      <w:pPr>
        <w:pStyle w:val="PargrafodaLista1"/>
        <w:numPr>
          <w:ilvl w:val="2"/>
          <w:numId w:val="2"/>
        </w:numPr>
        <w:tabs>
          <w:tab w:val="clear" w:pos="1134"/>
          <w:tab w:val="left" w:pos="142"/>
          <w:tab w:val="left" w:pos="180"/>
        </w:tabs>
        <w:spacing w:before="0" w:after="0" w:line="360" w:lineRule="auto"/>
        <w:ind w:right="1656"/>
        <w:jc w:val="both"/>
        <w:rPr>
          <w:ins w:id="4201" w:author="user" w:date="2012-04-13T16:27:00Z"/>
          <w:rFonts w:ascii="Arial" w:hAnsi="Arial" w:cs="Arial"/>
          <w:sz w:val="20"/>
        </w:rPr>
        <w:pPrChange w:id="4202" w:author="user" w:date="2012-04-13T16:26:00Z">
          <w:pPr>
            <w:pStyle w:val="PargrafodaLista1"/>
            <w:numPr>
              <w:numId w:val="2"/>
            </w:numPr>
            <w:tabs>
              <w:tab w:val="clear" w:pos="1134"/>
              <w:tab w:val="left" w:pos="142"/>
              <w:tab w:val="left" w:pos="180"/>
            </w:tabs>
            <w:spacing w:before="0" w:after="0" w:line="360" w:lineRule="auto"/>
            <w:ind w:left="1134" w:right="1660" w:hanging="360"/>
            <w:jc w:val="both"/>
          </w:pPr>
        </w:pPrChange>
      </w:pPr>
      <w:ins w:id="4203" w:author="user" w:date="2012-04-13T16:27:00Z">
        <w:r w:rsidRPr="002340E8">
          <w:rPr>
            <w:rFonts w:ascii="Arial" w:hAnsi="Arial" w:cs="Arial"/>
            <w:sz w:val="20"/>
          </w:rPr>
          <w:t>Regulamento da Comissão cadastral</w:t>
        </w:r>
      </w:ins>
      <w:ins w:id="4204" w:author="user" w:date="2012-04-13T16:51:00Z">
        <w:r w:rsidR="00D85C86">
          <w:rPr>
            <w:rFonts w:ascii="Arial" w:hAnsi="Arial" w:cs="Arial"/>
            <w:sz w:val="20"/>
          </w:rPr>
          <w:t>;</w:t>
        </w:r>
      </w:ins>
    </w:p>
    <w:p w:rsidR="00000000" w:rsidRDefault="00297C35">
      <w:pPr>
        <w:pStyle w:val="PargrafodaLista1"/>
        <w:numPr>
          <w:ilvl w:val="2"/>
          <w:numId w:val="2"/>
        </w:numPr>
        <w:tabs>
          <w:tab w:val="clear" w:pos="1134"/>
          <w:tab w:val="left" w:pos="142"/>
          <w:tab w:val="left" w:pos="180"/>
        </w:tabs>
        <w:spacing w:before="0" w:after="0" w:line="360" w:lineRule="auto"/>
        <w:ind w:right="1656"/>
        <w:jc w:val="both"/>
        <w:rPr>
          <w:ins w:id="4205" w:author="user" w:date="2012-04-13T16:27:00Z"/>
          <w:rFonts w:ascii="Arial" w:hAnsi="Arial" w:cs="Arial"/>
          <w:sz w:val="20"/>
        </w:rPr>
        <w:pPrChange w:id="4206" w:author="user" w:date="2012-04-13T16:26:00Z">
          <w:pPr>
            <w:pStyle w:val="PargrafodaLista1"/>
            <w:numPr>
              <w:numId w:val="2"/>
            </w:numPr>
            <w:tabs>
              <w:tab w:val="clear" w:pos="1134"/>
              <w:tab w:val="left" w:pos="142"/>
              <w:tab w:val="left" w:pos="180"/>
            </w:tabs>
            <w:spacing w:before="0" w:after="0" w:line="360" w:lineRule="auto"/>
            <w:ind w:left="1134" w:right="1660" w:hanging="360"/>
            <w:jc w:val="both"/>
          </w:pPr>
        </w:pPrChange>
      </w:pPr>
      <w:ins w:id="4207" w:author="user" w:date="2012-04-13T16:27:00Z">
        <w:r w:rsidRPr="002340E8">
          <w:rPr>
            <w:rFonts w:ascii="Arial" w:hAnsi="Arial" w:cs="Arial"/>
            <w:sz w:val="20"/>
          </w:rPr>
          <w:t>Tabela de Valores para Compensação Lei de Terras</w:t>
        </w:r>
      </w:ins>
      <w:ins w:id="4208" w:author="user" w:date="2012-04-13T16:51:00Z">
        <w:r w:rsidR="00D85C86">
          <w:rPr>
            <w:rFonts w:ascii="Arial" w:hAnsi="Arial" w:cs="Arial"/>
            <w:sz w:val="20"/>
          </w:rPr>
          <w:t>;</w:t>
        </w:r>
      </w:ins>
    </w:p>
    <w:p w:rsidR="00000000" w:rsidRDefault="00297C35">
      <w:pPr>
        <w:pStyle w:val="PargrafodaLista1"/>
        <w:numPr>
          <w:ilvl w:val="2"/>
          <w:numId w:val="2"/>
        </w:numPr>
        <w:tabs>
          <w:tab w:val="clear" w:pos="1134"/>
          <w:tab w:val="left" w:pos="142"/>
          <w:tab w:val="left" w:pos="180"/>
        </w:tabs>
        <w:spacing w:before="0" w:after="0" w:line="360" w:lineRule="auto"/>
        <w:ind w:right="1656"/>
        <w:jc w:val="both"/>
        <w:rPr>
          <w:ins w:id="4209" w:author="user" w:date="2012-04-13T16:27:00Z"/>
          <w:rFonts w:ascii="Arial" w:hAnsi="Arial" w:cs="Arial"/>
          <w:sz w:val="20"/>
        </w:rPr>
        <w:pPrChange w:id="4210" w:author="user" w:date="2012-04-13T16:26:00Z">
          <w:pPr>
            <w:pStyle w:val="PargrafodaLista1"/>
            <w:numPr>
              <w:numId w:val="2"/>
            </w:numPr>
            <w:tabs>
              <w:tab w:val="clear" w:pos="1134"/>
              <w:tab w:val="left" w:pos="142"/>
              <w:tab w:val="left" w:pos="180"/>
            </w:tabs>
            <w:spacing w:before="0" w:after="0" w:line="360" w:lineRule="auto"/>
            <w:ind w:left="1134" w:right="1660" w:hanging="360"/>
            <w:jc w:val="both"/>
          </w:pPr>
        </w:pPrChange>
      </w:pPr>
      <w:ins w:id="4211" w:author="user" w:date="2012-04-13T16:27:00Z">
        <w:r>
          <w:rPr>
            <w:rFonts w:ascii="Arial" w:hAnsi="Arial" w:cs="Arial"/>
            <w:sz w:val="20"/>
          </w:rPr>
          <w:t xml:space="preserve">Regime Jurídico do </w:t>
        </w:r>
        <w:r w:rsidRPr="002340E8">
          <w:rPr>
            <w:rFonts w:ascii="Arial" w:hAnsi="Arial" w:cs="Arial"/>
            <w:sz w:val="20"/>
          </w:rPr>
          <w:t>Domínio público do Estado</w:t>
        </w:r>
      </w:ins>
      <w:ins w:id="4212" w:author="user" w:date="2012-04-13T16:51:00Z">
        <w:r w:rsidR="00D85C86">
          <w:rPr>
            <w:rFonts w:ascii="Arial" w:hAnsi="Arial" w:cs="Arial"/>
            <w:sz w:val="20"/>
          </w:rPr>
          <w:t>;</w:t>
        </w:r>
      </w:ins>
    </w:p>
    <w:p w:rsidR="00000000" w:rsidRDefault="00297C35">
      <w:pPr>
        <w:pStyle w:val="PargrafodaLista1"/>
        <w:numPr>
          <w:ilvl w:val="2"/>
          <w:numId w:val="2"/>
        </w:numPr>
        <w:tabs>
          <w:tab w:val="clear" w:pos="1134"/>
          <w:tab w:val="left" w:pos="142"/>
          <w:tab w:val="left" w:pos="180"/>
        </w:tabs>
        <w:spacing w:before="0" w:after="0" w:line="360" w:lineRule="auto"/>
        <w:ind w:right="1656"/>
        <w:jc w:val="both"/>
        <w:rPr>
          <w:rFonts w:ascii="Arial" w:hAnsi="Arial" w:cs="Arial"/>
          <w:sz w:val="20"/>
        </w:rPr>
        <w:pPrChange w:id="4213" w:author="user" w:date="2012-04-13T16:27:00Z">
          <w:pPr>
            <w:pStyle w:val="PargrafodaLista1"/>
            <w:numPr>
              <w:numId w:val="2"/>
            </w:numPr>
            <w:tabs>
              <w:tab w:val="clear" w:pos="1134"/>
              <w:tab w:val="left" w:pos="142"/>
              <w:tab w:val="left" w:pos="180"/>
            </w:tabs>
            <w:spacing w:before="0" w:after="0" w:line="360" w:lineRule="auto"/>
            <w:ind w:left="780" w:right="1656" w:hanging="360"/>
            <w:jc w:val="both"/>
          </w:pPr>
        </w:pPrChange>
      </w:pPr>
      <w:ins w:id="4214" w:author="user" w:date="2012-04-13T16:27:00Z">
        <w:r>
          <w:rPr>
            <w:rFonts w:ascii="Arial" w:hAnsi="Arial" w:cs="Arial"/>
            <w:sz w:val="20"/>
          </w:rPr>
          <w:t xml:space="preserve">Regime Jurídico do </w:t>
        </w:r>
      </w:ins>
      <w:moveToRangeStart w:id="4215" w:author="user" w:date="2012-04-13T16:27:00Z" w:name="move322097778"/>
      <w:moveTo w:id="4216" w:author="user" w:date="2012-04-13T16:27:00Z">
        <w:r w:rsidRPr="002340E8">
          <w:rPr>
            <w:rFonts w:ascii="Arial" w:hAnsi="Arial" w:cs="Arial"/>
            <w:sz w:val="20"/>
          </w:rPr>
          <w:t>Domínio privado do Estado</w:t>
        </w:r>
      </w:moveTo>
      <w:ins w:id="4217" w:author="user" w:date="2012-04-13T16:51:00Z">
        <w:r w:rsidR="00D85C86">
          <w:rPr>
            <w:rFonts w:ascii="Arial" w:hAnsi="Arial" w:cs="Arial"/>
            <w:sz w:val="20"/>
          </w:rPr>
          <w:t>;</w:t>
        </w:r>
      </w:ins>
      <w:moveTo w:id="4218" w:author="user" w:date="2012-04-13T16:27:00Z">
        <w:del w:id="4219" w:author="user" w:date="2012-04-13T16:51:00Z">
          <w:r w:rsidRPr="002340E8" w:rsidDel="00D85C86">
            <w:rPr>
              <w:rFonts w:ascii="Arial" w:hAnsi="Arial" w:cs="Arial"/>
              <w:sz w:val="20"/>
            </w:rPr>
            <w:delText>.</w:delText>
          </w:r>
        </w:del>
      </w:moveTo>
    </w:p>
    <w:moveToRangeEnd w:id="4215"/>
    <w:p w:rsidR="00000000" w:rsidRDefault="00297C35">
      <w:pPr>
        <w:pStyle w:val="PargrafodaLista1"/>
        <w:numPr>
          <w:ilvl w:val="2"/>
          <w:numId w:val="2"/>
        </w:numPr>
        <w:tabs>
          <w:tab w:val="clear" w:pos="1134"/>
          <w:tab w:val="left" w:pos="142"/>
          <w:tab w:val="left" w:pos="180"/>
        </w:tabs>
        <w:spacing w:before="0" w:after="0" w:line="360" w:lineRule="auto"/>
        <w:ind w:right="1656"/>
        <w:jc w:val="both"/>
        <w:rPr>
          <w:ins w:id="4220" w:author="user" w:date="2012-04-13T16:27:00Z"/>
          <w:rFonts w:ascii="Arial" w:hAnsi="Arial" w:cs="Arial"/>
          <w:sz w:val="20"/>
        </w:rPr>
        <w:pPrChange w:id="4221" w:author="user" w:date="2012-04-13T16:26:00Z">
          <w:pPr>
            <w:pStyle w:val="PargrafodaLista1"/>
            <w:numPr>
              <w:numId w:val="2"/>
            </w:numPr>
            <w:tabs>
              <w:tab w:val="clear" w:pos="1134"/>
              <w:tab w:val="left" w:pos="142"/>
              <w:tab w:val="left" w:pos="180"/>
            </w:tabs>
            <w:spacing w:before="0" w:after="0" w:line="360" w:lineRule="auto"/>
            <w:ind w:left="1134" w:right="1660" w:hanging="360"/>
            <w:jc w:val="both"/>
          </w:pPr>
        </w:pPrChange>
      </w:pPr>
      <w:ins w:id="4222" w:author="user" w:date="2012-04-13T16:27:00Z">
        <w:r w:rsidRPr="002340E8">
          <w:rPr>
            <w:rFonts w:ascii="Arial" w:hAnsi="Arial" w:cs="Arial"/>
            <w:sz w:val="20"/>
          </w:rPr>
          <w:t>Diploma re</w:t>
        </w:r>
        <w:r w:rsidR="00D85C86">
          <w:rPr>
            <w:rFonts w:ascii="Arial" w:hAnsi="Arial" w:cs="Arial"/>
            <w:sz w:val="20"/>
          </w:rPr>
          <w:t>lativo a impostos sobre a terra</w:t>
        </w:r>
      </w:ins>
      <w:ins w:id="4223" w:author="user" w:date="2012-04-13T16:51:00Z">
        <w:r w:rsidR="00D85C86">
          <w:rPr>
            <w:rFonts w:ascii="Arial" w:hAnsi="Arial" w:cs="Arial"/>
            <w:sz w:val="20"/>
          </w:rPr>
          <w:t>;</w:t>
        </w:r>
      </w:ins>
    </w:p>
    <w:p w:rsidR="00000000" w:rsidRDefault="00297C35">
      <w:pPr>
        <w:pStyle w:val="PargrafodaLista1"/>
        <w:numPr>
          <w:ilvl w:val="2"/>
          <w:numId w:val="2"/>
        </w:numPr>
        <w:tabs>
          <w:tab w:val="clear" w:pos="1134"/>
          <w:tab w:val="left" w:pos="142"/>
          <w:tab w:val="left" w:pos="180"/>
        </w:tabs>
        <w:spacing w:before="0" w:after="0" w:line="360" w:lineRule="auto"/>
        <w:ind w:right="1656"/>
        <w:jc w:val="both"/>
        <w:rPr>
          <w:rFonts w:ascii="Arial" w:hAnsi="Arial" w:cs="Arial"/>
          <w:sz w:val="20"/>
        </w:rPr>
        <w:pPrChange w:id="4224" w:author="user" w:date="2012-04-13T16:27:00Z">
          <w:pPr>
            <w:pStyle w:val="PargrafodaLista1"/>
            <w:numPr>
              <w:numId w:val="2"/>
            </w:numPr>
            <w:tabs>
              <w:tab w:val="clear" w:pos="1134"/>
              <w:tab w:val="left" w:pos="142"/>
              <w:tab w:val="left" w:pos="180"/>
            </w:tabs>
            <w:spacing w:before="0" w:after="0" w:line="360" w:lineRule="auto"/>
            <w:ind w:left="780" w:right="1656" w:hanging="360"/>
            <w:jc w:val="both"/>
          </w:pPr>
        </w:pPrChange>
      </w:pPr>
      <w:moveToRangeStart w:id="4225" w:author="user" w:date="2012-04-13T16:27:00Z" w:name="move322097798"/>
      <w:moveTo w:id="4226" w:author="user" w:date="2012-04-13T16:27:00Z">
        <w:r w:rsidRPr="002340E8">
          <w:rPr>
            <w:rFonts w:ascii="Arial" w:hAnsi="Arial" w:cs="Arial"/>
            <w:sz w:val="20"/>
          </w:rPr>
          <w:t>Lei sobre as Zonas de Protecção Comunitária e as Terras Comunitárias</w:t>
        </w:r>
      </w:moveTo>
      <w:ins w:id="4227" w:author="user" w:date="2012-04-13T16:51:00Z">
        <w:r w:rsidR="00D85C86">
          <w:rPr>
            <w:rFonts w:ascii="Arial" w:hAnsi="Arial" w:cs="Arial"/>
            <w:sz w:val="20"/>
          </w:rPr>
          <w:t>;</w:t>
        </w:r>
      </w:ins>
      <w:moveTo w:id="4228" w:author="user" w:date="2012-04-13T16:27:00Z">
        <w:del w:id="4229" w:author="user" w:date="2012-04-13T16:51:00Z">
          <w:r w:rsidRPr="002340E8" w:rsidDel="00D85C86">
            <w:rPr>
              <w:rFonts w:ascii="Arial" w:hAnsi="Arial" w:cs="Arial"/>
              <w:sz w:val="20"/>
            </w:rPr>
            <w:delText>.</w:delText>
          </w:r>
        </w:del>
      </w:moveTo>
    </w:p>
    <w:moveToRangeEnd w:id="4225"/>
    <w:p w:rsidR="00000000" w:rsidRDefault="00297C35">
      <w:pPr>
        <w:pStyle w:val="PargrafodaLista1"/>
        <w:numPr>
          <w:ilvl w:val="2"/>
          <w:numId w:val="2"/>
        </w:numPr>
        <w:tabs>
          <w:tab w:val="clear" w:pos="1134"/>
          <w:tab w:val="left" w:pos="142"/>
          <w:tab w:val="left" w:pos="180"/>
        </w:tabs>
        <w:spacing w:before="0" w:after="0" w:line="360" w:lineRule="auto"/>
        <w:ind w:right="1656"/>
        <w:jc w:val="both"/>
        <w:rPr>
          <w:ins w:id="4230" w:author="user" w:date="2012-04-13T16:27:00Z"/>
          <w:rFonts w:ascii="Arial" w:hAnsi="Arial" w:cs="Arial"/>
          <w:sz w:val="20"/>
        </w:rPr>
        <w:pPrChange w:id="4231" w:author="user" w:date="2012-04-13T16:28:00Z">
          <w:pPr>
            <w:pStyle w:val="PargrafodaLista1"/>
            <w:numPr>
              <w:numId w:val="2"/>
            </w:numPr>
            <w:tabs>
              <w:tab w:val="clear" w:pos="1134"/>
              <w:tab w:val="left" w:pos="142"/>
              <w:tab w:val="left" w:pos="180"/>
            </w:tabs>
            <w:spacing w:before="0" w:after="0" w:line="360" w:lineRule="auto"/>
            <w:ind w:left="780" w:right="1656" w:hanging="360"/>
            <w:jc w:val="both"/>
          </w:pPr>
        </w:pPrChange>
      </w:pPr>
      <w:ins w:id="4232" w:author="user" w:date="2012-04-13T16:27:00Z">
        <w:r w:rsidRPr="002340E8">
          <w:rPr>
            <w:rFonts w:ascii="Arial" w:hAnsi="Arial" w:cs="Arial"/>
            <w:sz w:val="20"/>
          </w:rPr>
          <w:t xml:space="preserve">Decreto-Lei </w:t>
        </w:r>
        <w:r w:rsidR="004D0B5D">
          <w:rPr>
            <w:rFonts w:ascii="Arial" w:hAnsi="Arial" w:cs="Arial"/>
            <w:sz w:val="20"/>
          </w:rPr>
          <w:t xml:space="preserve">sobre as áreas Urbanas e </w:t>
        </w:r>
      </w:ins>
      <w:ins w:id="4233" w:author="user" w:date="2012-04-21T17:09:00Z">
        <w:r w:rsidR="004D0B5D">
          <w:rPr>
            <w:rFonts w:ascii="Arial" w:hAnsi="Arial" w:cs="Arial"/>
            <w:sz w:val="20"/>
          </w:rPr>
          <w:t>R</w:t>
        </w:r>
      </w:ins>
      <w:ins w:id="4234" w:author="user" w:date="2012-04-13T16:27:00Z">
        <w:r w:rsidR="00D85C86">
          <w:rPr>
            <w:rFonts w:ascii="Arial" w:hAnsi="Arial" w:cs="Arial"/>
            <w:sz w:val="20"/>
          </w:rPr>
          <w:t>urais</w:t>
        </w:r>
      </w:ins>
      <w:ins w:id="4235" w:author="user" w:date="2012-04-13T16:51:00Z">
        <w:r w:rsidR="00D85C86">
          <w:rPr>
            <w:rFonts w:ascii="Arial" w:hAnsi="Arial" w:cs="Arial"/>
            <w:sz w:val="20"/>
          </w:rPr>
          <w:t>;</w:t>
        </w:r>
      </w:ins>
    </w:p>
    <w:p w:rsidR="00000000" w:rsidRDefault="00D85C86">
      <w:pPr>
        <w:pStyle w:val="PargrafodaLista1"/>
        <w:numPr>
          <w:ilvl w:val="2"/>
          <w:numId w:val="2"/>
        </w:numPr>
        <w:tabs>
          <w:tab w:val="clear" w:pos="1134"/>
          <w:tab w:val="left" w:pos="142"/>
          <w:tab w:val="left" w:pos="180"/>
        </w:tabs>
        <w:spacing w:before="0" w:after="0" w:line="360" w:lineRule="auto"/>
        <w:ind w:right="1656"/>
        <w:jc w:val="both"/>
        <w:rPr>
          <w:ins w:id="4236" w:author="user" w:date="2012-04-13T16:28:00Z"/>
          <w:rFonts w:ascii="Arial" w:hAnsi="Arial" w:cs="Arial"/>
          <w:sz w:val="20"/>
        </w:rPr>
        <w:pPrChange w:id="4237" w:author="user" w:date="2012-04-13T16:28:00Z">
          <w:pPr>
            <w:pStyle w:val="PargrafodaLista1"/>
            <w:numPr>
              <w:numId w:val="2"/>
            </w:numPr>
            <w:tabs>
              <w:tab w:val="clear" w:pos="1134"/>
              <w:tab w:val="left" w:pos="142"/>
              <w:tab w:val="left" w:pos="180"/>
            </w:tabs>
            <w:spacing w:before="0" w:after="0" w:line="360" w:lineRule="auto"/>
            <w:ind w:left="780" w:right="1656" w:hanging="360"/>
            <w:jc w:val="both"/>
          </w:pPr>
        </w:pPrChange>
      </w:pPr>
      <w:ins w:id="4238" w:author="user" w:date="2012-04-13T16:28:00Z">
        <w:r>
          <w:rPr>
            <w:rFonts w:ascii="Arial" w:hAnsi="Arial" w:cs="Arial"/>
            <w:sz w:val="20"/>
          </w:rPr>
          <w:t>Decreto</w:t>
        </w:r>
      </w:ins>
      <w:ins w:id="4239" w:author="user" w:date="2012-04-13T16:51:00Z">
        <w:r>
          <w:rPr>
            <w:rFonts w:ascii="Arial" w:hAnsi="Arial" w:cs="Arial"/>
            <w:sz w:val="20"/>
          </w:rPr>
          <w:t>-</w:t>
        </w:r>
      </w:ins>
      <w:ins w:id="4240" w:author="user" w:date="2012-04-13T16:28:00Z">
        <w:r w:rsidR="00297C35" w:rsidRPr="002340E8">
          <w:rPr>
            <w:rFonts w:ascii="Arial" w:hAnsi="Arial" w:cs="Arial"/>
            <w:sz w:val="20"/>
          </w:rPr>
          <w:t>lei sobre a regulamentação dos solos.</w:t>
        </w:r>
      </w:ins>
    </w:p>
    <w:p w:rsidR="00000000" w:rsidRDefault="009B237D">
      <w:pPr>
        <w:pStyle w:val="ListParagraph"/>
        <w:numPr>
          <w:ilvl w:val="1"/>
          <w:numId w:val="2"/>
        </w:numPr>
        <w:tabs>
          <w:tab w:val="clear" w:pos="1134"/>
          <w:tab w:val="left" w:pos="142"/>
          <w:tab w:val="left" w:pos="180"/>
        </w:tabs>
        <w:spacing w:before="0" w:after="0" w:line="360" w:lineRule="auto"/>
        <w:ind w:left="1570" w:right="1656"/>
        <w:jc w:val="both"/>
        <w:rPr>
          <w:del w:id="4241" w:author="user" w:date="2012-04-13T16:32:00Z"/>
          <w:rFonts w:ascii="Arial" w:hAnsi="Arial" w:cs="Arial"/>
          <w:sz w:val="20"/>
        </w:rPr>
        <w:pPrChange w:id="4242" w:author="user" w:date="2012-04-13T16:32:00Z">
          <w:pPr>
            <w:pStyle w:val="PargrafodaLista1"/>
            <w:numPr>
              <w:numId w:val="2"/>
            </w:numPr>
            <w:tabs>
              <w:tab w:val="clear" w:pos="1134"/>
              <w:tab w:val="left" w:pos="142"/>
              <w:tab w:val="left" w:pos="180"/>
            </w:tabs>
            <w:spacing w:before="0" w:after="0" w:line="360" w:lineRule="auto"/>
            <w:ind w:left="1134" w:right="1660" w:hanging="360"/>
            <w:jc w:val="both"/>
          </w:pPr>
        </w:pPrChange>
      </w:pPr>
      <w:del w:id="4243" w:author="user" w:date="2012-04-13T12:53:00Z">
        <w:r w:rsidRPr="009B237D">
          <w:rPr>
            <w:rFonts w:ascii="Arial" w:hAnsi="Arial" w:cs="Arial"/>
            <w:sz w:val="20"/>
            <w:rPrChange w:id="4244" w:author="user" w:date="2012-04-17T20:01:00Z">
              <w:rPr>
                <w:rFonts w:ascii="Arial" w:hAnsi="Arial" w:cs="Arial"/>
                <w:sz w:val="20"/>
                <w:vertAlign w:val="superscript"/>
              </w:rPr>
            </w:rPrChange>
          </w:rPr>
          <w:delText>:</w:delText>
        </w:r>
      </w:del>
    </w:p>
    <w:p w:rsidR="00000000" w:rsidRDefault="002340E8">
      <w:pPr>
        <w:pStyle w:val="ListParagraph"/>
        <w:rPr>
          <w:del w:id="4245" w:author="user" w:date="2012-04-17T20:00:00Z"/>
          <w:rFonts w:ascii="Arial" w:hAnsi="Arial" w:cs="Arial"/>
          <w:sz w:val="20"/>
        </w:rPr>
        <w:pPrChange w:id="4246"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moveFromRangeStart w:id="4247" w:author="user" w:date="2012-04-13T16:27:00Z" w:name="move322097752"/>
      <w:moveFrom w:id="4248" w:author="user" w:date="2012-04-13T16:27:00Z">
        <w:r w:rsidRPr="002340E8" w:rsidDel="00297C35">
          <w:rPr>
            <w:rFonts w:ascii="Arial" w:hAnsi="Arial" w:cs="Arial"/>
            <w:sz w:val="20"/>
          </w:rPr>
          <w:t>Decreto-Lei sobre o mecanismo de Compensação e Reembolso.</w:t>
        </w:r>
      </w:moveFrom>
    </w:p>
    <w:moveFromRangeEnd w:id="4247"/>
    <w:p w:rsidR="00000000" w:rsidRDefault="002340E8">
      <w:pPr>
        <w:pStyle w:val="ListParagraph"/>
        <w:rPr>
          <w:del w:id="4249" w:author="user" w:date="2012-04-13T16:32:00Z"/>
          <w:rFonts w:ascii="Arial" w:hAnsi="Arial" w:cs="Arial"/>
          <w:sz w:val="20"/>
        </w:rPr>
        <w:pPrChange w:id="4250"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del w:id="4251" w:author="user" w:date="2012-04-13T16:27:00Z">
        <w:r w:rsidRPr="002340E8" w:rsidDel="00297C35">
          <w:rPr>
            <w:rFonts w:ascii="Arial" w:hAnsi="Arial" w:cs="Arial"/>
            <w:sz w:val="20"/>
          </w:rPr>
          <w:delText>Regulamento da Comissão cadastral</w:delText>
        </w:r>
      </w:del>
      <w:del w:id="4252" w:author="user" w:date="2012-04-13T16:32:00Z">
        <w:r w:rsidRPr="002340E8" w:rsidDel="002832BA">
          <w:rPr>
            <w:rFonts w:ascii="Arial" w:hAnsi="Arial" w:cs="Arial"/>
            <w:sz w:val="20"/>
          </w:rPr>
          <w:delText>.</w:delText>
        </w:r>
      </w:del>
    </w:p>
    <w:p w:rsidR="00000000" w:rsidRDefault="009B237D">
      <w:pPr>
        <w:pStyle w:val="ListParagraph"/>
        <w:rPr>
          <w:del w:id="4253" w:author="user" w:date="2012-04-13T16:32:00Z"/>
          <w:rFonts w:ascii="Arial" w:hAnsi="Arial" w:cs="Arial"/>
          <w:sz w:val="20"/>
        </w:rPr>
        <w:pPrChange w:id="4254"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del w:id="4255" w:author="user" w:date="2012-04-13T16:27:00Z">
        <w:r w:rsidRPr="009B237D">
          <w:rPr>
            <w:rFonts w:ascii="Arial" w:hAnsi="Arial" w:cs="Arial"/>
            <w:sz w:val="20"/>
            <w:rPrChange w:id="4256" w:author="user" w:date="2012-04-13T16:32:00Z">
              <w:rPr>
                <w:rFonts w:ascii="Arial" w:hAnsi="Arial" w:cs="Arial"/>
                <w:sz w:val="20"/>
                <w:vertAlign w:val="superscript"/>
              </w:rPr>
            </w:rPrChange>
          </w:rPr>
          <w:delText>Tabela de Valores para Compensação Lei de Terras</w:delText>
        </w:r>
      </w:del>
      <w:del w:id="4257" w:author="user" w:date="2012-04-13T16:28:00Z">
        <w:r w:rsidRPr="009B237D">
          <w:rPr>
            <w:rFonts w:ascii="Arial" w:hAnsi="Arial" w:cs="Arial"/>
            <w:sz w:val="20"/>
            <w:rPrChange w:id="4258" w:author="user" w:date="2012-04-13T16:32:00Z">
              <w:rPr>
                <w:rFonts w:ascii="Arial" w:hAnsi="Arial" w:cs="Arial"/>
                <w:sz w:val="20"/>
                <w:vertAlign w:val="superscript"/>
              </w:rPr>
            </w:rPrChange>
          </w:rPr>
          <w:delText>.</w:delText>
        </w:r>
      </w:del>
    </w:p>
    <w:p w:rsidR="00000000" w:rsidRDefault="009B237D">
      <w:pPr>
        <w:pStyle w:val="ListParagraph"/>
        <w:rPr>
          <w:del w:id="4259" w:author="user" w:date="2012-04-13T16:28:00Z"/>
          <w:rFonts w:ascii="Arial" w:hAnsi="Arial" w:cs="Arial"/>
          <w:sz w:val="20"/>
        </w:rPr>
        <w:pPrChange w:id="4260"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del w:id="4261" w:author="user" w:date="2012-04-13T16:27:00Z">
        <w:r w:rsidRPr="009B237D">
          <w:rPr>
            <w:rFonts w:ascii="Arial" w:hAnsi="Arial" w:cs="Arial"/>
            <w:sz w:val="20"/>
            <w:rPrChange w:id="4262" w:author="user" w:date="2012-04-13T16:32:00Z">
              <w:rPr>
                <w:rFonts w:ascii="Arial" w:hAnsi="Arial" w:cs="Arial"/>
                <w:sz w:val="20"/>
                <w:vertAlign w:val="superscript"/>
              </w:rPr>
            </w:rPrChange>
          </w:rPr>
          <w:delText>Domínio público do Estado</w:delText>
        </w:r>
      </w:del>
      <w:del w:id="4263" w:author="user" w:date="2012-04-13T16:28:00Z">
        <w:r w:rsidRPr="009B237D">
          <w:rPr>
            <w:rFonts w:ascii="Arial" w:hAnsi="Arial" w:cs="Arial"/>
            <w:sz w:val="20"/>
            <w:rPrChange w:id="4264" w:author="user" w:date="2012-04-13T16:32:00Z">
              <w:rPr>
                <w:rFonts w:ascii="Arial" w:hAnsi="Arial" w:cs="Arial"/>
                <w:sz w:val="20"/>
                <w:vertAlign w:val="superscript"/>
              </w:rPr>
            </w:rPrChange>
          </w:rPr>
          <w:delText>.</w:delText>
        </w:r>
      </w:del>
    </w:p>
    <w:p w:rsidR="00000000" w:rsidRDefault="009B237D">
      <w:pPr>
        <w:pStyle w:val="ListParagraph"/>
        <w:rPr>
          <w:del w:id="4265" w:author="user" w:date="2012-04-17T20:00:00Z"/>
          <w:rFonts w:ascii="Arial" w:hAnsi="Arial" w:cs="Arial"/>
          <w:sz w:val="20"/>
        </w:rPr>
        <w:pPrChange w:id="4266"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moveFromRangeStart w:id="4267" w:author="user" w:date="2012-04-13T16:27:00Z" w:name="move322097778"/>
      <w:moveFrom w:id="4268" w:author="user" w:date="2012-04-13T16:27:00Z">
        <w:del w:id="4269" w:author="user" w:date="2012-04-17T20:00:00Z">
          <w:r w:rsidRPr="009B237D">
            <w:rPr>
              <w:rFonts w:ascii="Arial" w:hAnsi="Arial" w:cs="Arial"/>
              <w:sz w:val="20"/>
              <w:rPrChange w:id="4270" w:author="user" w:date="2012-04-13T16:32:00Z">
                <w:rPr>
                  <w:rFonts w:ascii="Arial" w:hAnsi="Arial" w:cs="Arial"/>
                  <w:sz w:val="20"/>
                  <w:vertAlign w:val="superscript"/>
                </w:rPr>
              </w:rPrChange>
            </w:rPr>
            <w:delText>Domínio</w:delText>
          </w:r>
          <w:r w:rsidRPr="009B237D">
            <w:rPr>
              <w:rFonts w:ascii="Arial" w:hAnsi="Arial" w:cs="Arial"/>
              <w:sz w:val="20"/>
              <w:rPrChange w:id="4271" w:author="user" w:date="2012-04-13T16:28:00Z">
                <w:rPr>
                  <w:rFonts w:ascii="Arial" w:hAnsi="Arial" w:cs="Arial"/>
                  <w:sz w:val="20"/>
                  <w:vertAlign w:val="superscript"/>
                </w:rPr>
              </w:rPrChange>
            </w:rPr>
            <w:delText xml:space="preserve"> privado do Estado.</w:delText>
          </w:r>
        </w:del>
      </w:moveFrom>
    </w:p>
    <w:moveFromRangeEnd w:id="4267"/>
    <w:p w:rsidR="00000000" w:rsidRDefault="002340E8">
      <w:pPr>
        <w:pStyle w:val="ListParagraph"/>
        <w:rPr>
          <w:del w:id="4272" w:author="user" w:date="2012-04-13T16:32:00Z"/>
          <w:rFonts w:ascii="Arial" w:hAnsi="Arial" w:cs="Arial"/>
          <w:sz w:val="20"/>
        </w:rPr>
        <w:pPrChange w:id="4273"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del w:id="4274" w:author="user" w:date="2012-04-13T16:27:00Z">
        <w:r w:rsidRPr="002340E8" w:rsidDel="00297C35">
          <w:rPr>
            <w:rFonts w:ascii="Arial" w:hAnsi="Arial" w:cs="Arial"/>
            <w:sz w:val="20"/>
          </w:rPr>
          <w:delText>Diploma relativo a impostos sobre a terra.</w:delText>
        </w:r>
      </w:del>
    </w:p>
    <w:p w:rsidR="00000000" w:rsidRDefault="002340E8">
      <w:pPr>
        <w:pStyle w:val="ListParagraph"/>
        <w:rPr>
          <w:del w:id="4275" w:author="user" w:date="2012-04-17T20:00:00Z"/>
          <w:rFonts w:ascii="Arial" w:hAnsi="Arial" w:cs="Arial"/>
          <w:sz w:val="20"/>
        </w:rPr>
        <w:pPrChange w:id="4276"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moveFromRangeStart w:id="4277" w:author="user" w:date="2012-04-13T16:27:00Z" w:name="move322097798"/>
      <w:moveFrom w:id="4278" w:author="user" w:date="2012-04-13T16:27:00Z">
        <w:del w:id="4279" w:author="user" w:date="2012-04-17T20:00:00Z">
          <w:r w:rsidRPr="002340E8" w:rsidDel="00323F70">
            <w:rPr>
              <w:rFonts w:ascii="Arial" w:hAnsi="Arial" w:cs="Arial"/>
              <w:sz w:val="20"/>
            </w:rPr>
            <w:delText>Lei sobre as Zonas de Protecção Comunitária e as Terras Comunitárias.</w:delText>
          </w:r>
        </w:del>
      </w:moveFrom>
    </w:p>
    <w:moveFromRangeEnd w:id="4277"/>
    <w:p w:rsidR="00000000" w:rsidRDefault="002340E8">
      <w:pPr>
        <w:pStyle w:val="ListParagraph"/>
        <w:rPr>
          <w:del w:id="4280" w:author="user" w:date="2012-04-13T16:27:00Z"/>
          <w:rFonts w:ascii="Arial" w:hAnsi="Arial" w:cs="Arial"/>
          <w:sz w:val="20"/>
        </w:rPr>
        <w:pPrChange w:id="4281"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del w:id="4282" w:author="user" w:date="2012-04-13T16:27:00Z">
        <w:r w:rsidRPr="002340E8" w:rsidDel="00297C35">
          <w:rPr>
            <w:rFonts w:ascii="Arial" w:hAnsi="Arial" w:cs="Arial"/>
            <w:sz w:val="20"/>
          </w:rPr>
          <w:delText>Decreto-Lei sobre as áreas Urbanas e rurais.</w:delText>
        </w:r>
      </w:del>
    </w:p>
    <w:p w:rsidR="00000000" w:rsidRDefault="002340E8">
      <w:pPr>
        <w:pStyle w:val="ListParagraph"/>
        <w:rPr>
          <w:del w:id="4283" w:author="user" w:date="2012-04-13T16:28:00Z"/>
          <w:rFonts w:ascii="Arial" w:hAnsi="Arial" w:cs="Arial"/>
          <w:sz w:val="20"/>
        </w:rPr>
        <w:pPrChange w:id="4284" w:author="user" w:date="2012-04-17T20:01:00Z">
          <w:pPr>
            <w:pStyle w:val="PargrafodaLista1"/>
            <w:numPr>
              <w:numId w:val="14"/>
            </w:numPr>
            <w:tabs>
              <w:tab w:val="clear" w:pos="1134"/>
              <w:tab w:val="left" w:pos="142"/>
              <w:tab w:val="left" w:pos="180"/>
            </w:tabs>
            <w:spacing w:before="0" w:after="0" w:line="360" w:lineRule="auto"/>
            <w:ind w:left="1560" w:right="1660" w:hanging="360"/>
            <w:jc w:val="both"/>
          </w:pPr>
        </w:pPrChange>
      </w:pPr>
      <w:del w:id="4285" w:author="user" w:date="2012-04-13T16:28:00Z">
        <w:r w:rsidRPr="002340E8" w:rsidDel="00297C35">
          <w:rPr>
            <w:rFonts w:ascii="Arial" w:hAnsi="Arial" w:cs="Arial"/>
            <w:sz w:val="20"/>
          </w:rPr>
          <w:delText>Decreto de lei sobre a regulamentação dos solos.</w:delText>
        </w:r>
      </w:del>
    </w:p>
    <w:p w:rsidR="00000000" w:rsidRDefault="002340E8">
      <w:pPr>
        <w:pStyle w:val="ListParagraph"/>
        <w:rPr>
          <w:del w:id="4286" w:author="user" w:date="2012-04-13T16:28:00Z"/>
          <w:rFonts w:ascii="Arial" w:hAnsi="Arial" w:cs="Arial"/>
          <w:sz w:val="20"/>
        </w:rPr>
        <w:pPrChange w:id="4287" w:author="user" w:date="2012-04-17T20:01:00Z">
          <w:pPr>
            <w:pStyle w:val="PargrafodaLista1"/>
            <w:numPr>
              <w:numId w:val="1"/>
            </w:numPr>
            <w:tabs>
              <w:tab w:val="clear" w:pos="1134"/>
              <w:tab w:val="left" w:pos="142"/>
              <w:tab w:val="left" w:pos="180"/>
            </w:tabs>
            <w:spacing w:before="0" w:after="0" w:line="360" w:lineRule="auto"/>
            <w:ind w:left="1134" w:right="1660" w:hanging="360"/>
            <w:jc w:val="both"/>
          </w:pPr>
        </w:pPrChange>
      </w:pPr>
      <w:del w:id="4288" w:author="user" w:date="2012-04-13T16:28:00Z">
        <w:r w:rsidRPr="002340E8" w:rsidDel="00297C35">
          <w:rPr>
            <w:rFonts w:ascii="Arial" w:hAnsi="Arial" w:cs="Arial"/>
            <w:sz w:val="20"/>
          </w:rPr>
          <w:delText xml:space="preserve">Decreto-Lei sobre </w:delText>
        </w:r>
        <w:r w:rsidR="009078E8" w:rsidDel="00297C35">
          <w:rPr>
            <w:rFonts w:ascii="Arial" w:hAnsi="Arial" w:cs="Arial"/>
            <w:sz w:val="20"/>
          </w:rPr>
          <w:delText xml:space="preserve">o </w:delText>
        </w:r>
        <w:r w:rsidRPr="002340E8" w:rsidDel="00297C35">
          <w:rPr>
            <w:rFonts w:ascii="Arial" w:hAnsi="Arial" w:cs="Arial"/>
            <w:sz w:val="20"/>
          </w:rPr>
          <w:delText xml:space="preserve">mecanismo transitório para a transacção de </w:delText>
        </w:r>
        <w:r w:rsidR="009078E8" w:rsidDel="00297C35">
          <w:rPr>
            <w:rFonts w:ascii="Arial" w:hAnsi="Arial" w:cs="Arial"/>
            <w:sz w:val="20"/>
          </w:rPr>
          <w:delText>b</w:delText>
        </w:r>
        <w:r w:rsidRPr="002340E8" w:rsidDel="00297C35">
          <w:rPr>
            <w:rFonts w:ascii="Arial" w:hAnsi="Arial" w:cs="Arial"/>
            <w:sz w:val="20"/>
          </w:rPr>
          <w:delText>ens imóveis registados (aguarda aprovação no CM)</w:delText>
        </w:r>
      </w:del>
    </w:p>
    <w:p w:rsidR="00000000" w:rsidRDefault="009B237D">
      <w:pPr>
        <w:pStyle w:val="ListParagraph"/>
        <w:rPr>
          <w:del w:id="4289" w:author="user" w:date="2012-04-13T16:25:00Z"/>
          <w:rFonts w:ascii="Arial" w:hAnsi="Arial" w:cs="Arial"/>
          <w:sz w:val="20"/>
          <w:highlight w:val="yellow"/>
          <w:rPrChange w:id="4290" w:author="user" w:date="2012-04-13T15:01:00Z">
            <w:rPr>
              <w:del w:id="4291" w:author="user" w:date="2012-04-13T16:25:00Z"/>
              <w:rFonts w:ascii="Arial" w:hAnsi="Arial" w:cs="Arial"/>
              <w:sz w:val="20"/>
            </w:rPr>
          </w:rPrChange>
        </w:rPr>
        <w:pPrChange w:id="4292" w:author="user" w:date="2012-04-17T20:01:00Z">
          <w:pPr>
            <w:pStyle w:val="PargrafodaLista1"/>
            <w:numPr>
              <w:numId w:val="1"/>
            </w:numPr>
            <w:tabs>
              <w:tab w:val="clear" w:pos="1134"/>
              <w:tab w:val="left" w:pos="142"/>
              <w:tab w:val="left" w:pos="180"/>
            </w:tabs>
            <w:spacing w:before="0" w:after="0" w:line="360" w:lineRule="auto"/>
            <w:ind w:left="1134" w:right="1660" w:hanging="360"/>
            <w:jc w:val="both"/>
          </w:pPr>
        </w:pPrChange>
      </w:pPr>
      <w:del w:id="4293" w:author="user" w:date="2012-04-13T16:25:00Z">
        <w:r w:rsidRPr="009B237D">
          <w:rPr>
            <w:rFonts w:ascii="Arial" w:hAnsi="Arial" w:cs="Arial"/>
            <w:sz w:val="20"/>
            <w:highlight w:val="yellow"/>
            <w:rPrChange w:id="4294" w:author="user" w:date="2012-04-13T15:01:00Z">
              <w:rPr>
                <w:rFonts w:ascii="Arial" w:hAnsi="Arial" w:cs="Arial"/>
                <w:sz w:val="20"/>
                <w:vertAlign w:val="superscript"/>
              </w:rPr>
            </w:rPrChange>
          </w:rPr>
          <w:delText>Diplomas complementares ao Regime de regularização da titularidade de bens imóveis em casos não disputados (Decreto-Lei nº 27/2011 de 6/07)</w:delText>
        </w:r>
      </w:del>
    </w:p>
    <w:p w:rsidR="00000000" w:rsidRDefault="002340E8">
      <w:pPr>
        <w:pStyle w:val="ListParagraph"/>
        <w:rPr>
          <w:del w:id="4295" w:author="user" w:date="2012-04-13T16:21:00Z"/>
          <w:rFonts w:ascii="Arial" w:hAnsi="Arial" w:cs="Arial"/>
          <w:sz w:val="20"/>
        </w:rPr>
        <w:pPrChange w:id="4296" w:author="user" w:date="2012-04-17T20:01:00Z">
          <w:pPr>
            <w:pStyle w:val="PargrafodaLista1"/>
            <w:numPr>
              <w:numId w:val="2"/>
            </w:numPr>
            <w:tabs>
              <w:tab w:val="clear" w:pos="1134"/>
              <w:tab w:val="left" w:pos="142"/>
              <w:tab w:val="left" w:pos="180"/>
            </w:tabs>
            <w:spacing w:before="0" w:after="0" w:line="360" w:lineRule="auto"/>
            <w:ind w:left="1134" w:right="1660" w:hanging="360"/>
            <w:jc w:val="both"/>
          </w:pPr>
        </w:pPrChange>
      </w:pPr>
      <w:del w:id="4297" w:author="user" w:date="2012-04-13T16:31:00Z">
        <w:r w:rsidRPr="002340E8" w:rsidDel="002832BA">
          <w:rPr>
            <w:rFonts w:ascii="Arial" w:hAnsi="Arial" w:cs="Arial"/>
            <w:sz w:val="20"/>
          </w:rPr>
          <w:delText>Código dos Direitos da Criança (a</w:delText>
        </w:r>
      </w:del>
      <w:del w:id="4298" w:author="user" w:date="2012-04-13T16:21:00Z">
        <w:r w:rsidRPr="002340E8" w:rsidDel="00297C35">
          <w:rPr>
            <w:rFonts w:ascii="Arial" w:hAnsi="Arial" w:cs="Arial"/>
            <w:sz w:val="20"/>
          </w:rPr>
          <w:delText>guarda aprovação em CM)</w:delText>
        </w:r>
      </w:del>
    </w:p>
    <w:p w:rsidR="00000000" w:rsidRDefault="009B237D">
      <w:pPr>
        <w:pStyle w:val="ListParagraph"/>
        <w:rPr>
          <w:del w:id="4299" w:author="user" w:date="2012-04-13T16:31:00Z"/>
          <w:rFonts w:ascii="Arial" w:hAnsi="Arial" w:cs="Arial"/>
          <w:sz w:val="20"/>
        </w:rPr>
        <w:pPrChange w:id="4300" w:author="user" w:date="2012-04-17T20:01:00Z">
          <w:pPr>
            <w:pStyle w:val="PargrafodaLista1"/>
            <w:numPr>
              <w:numId w:val="2"/>
            </w:numPr>
            <w:tabs>
              <w:tab w:val="clear" w:pos="1134"/>
              <w:tab w:val="left" w:pos="142"/>
              <w:tab w:val="left" w:pos="180"/>
            </w:tabs>
            <w:spacing w:before="0" w:after="0" w:line="360" w:lineRule="auto"/>
            <w:ind w:left="1134" w:right="1660" w:hanging="360"/>
            <w:jc w:val="both"/>
          </w:pPr>
        </w:pPrChange>
      </w:pPr>
      <w:del w:id="4301" w:author="user" w:date="2012-04-13T16:31:00Z">
        <w:r w:rsidRPr="009B237D">
          <w:rPr>
            <w:rFonts w:ascii="Arial" w:hAnsi="Arial" w:cs="Arial"/>
            <w:sz w:val="20"/>
            <w:rPrChange w:id="4302" w:author="user" w:date="2012-04-13T16:21:00Z">
              <w:rPr>
                <w:rFonts w:ascii="Arial" w:hAnsi="Arial" w:cs="Arial"/>
                <w:sz w:val="20"/>
                <w:vertAlign w:val="superscript"/>
              </w:rPr>
            </w:rPrChange>
          </w:rPr>
          <w:delText>Proposta de Lei de Autorização Legislativa em Matéria  de Regime Penal Especial dos Jovens dos 16 aos 21 anos (aguarda aprovação em CM)</w:delText>
        </w:r>
      </w:del>
    </w:p>
    <w:p w:rsidR="00000000" w:rsidRDefault="009B237D">
      <w:pPr>
        <w:pStyle w:val="ListParagraph"/>
        <w:rPr>
          <w:del w:id="4303" w:author="user" w:date="2012-04-13T16:31:00Z"/>
          <w:rFonts w:ascii="Arial" w:hAnsi="Arial" w:cs="Arial"/>
          <w:sz w:val="20"/>
        </w:rPr>
        <w:pPrChange w:id="4304" w:author="user" w:date="2012-04-17T20:01:00Z">
          <w:pPr>
            <w:pStyle w:val="PargrafodaLista1"/>
            <w:numPr>
              <w:numId w:val="2"/>
            </w:numPr>
            <w:tabs>
              <w:tab w:val="clear" w:pos="1134"/>
              <w:tab w:val="left" w:pos="142"/>
              <w:tab w:val="left" w:pos="180"/>
            </w:tabs>
            <w:spacing w:before="0" w:after="0" w:line="360" w:lineRule="auto"/>
            <w:ind w:left="1134" w:right="1660" w:hanging="360"/>
            <w:jc w:val="both"/>
          </w:pPr>
        </w:pPrChange>
      </w:pPr>
      <w:del w:id="4305" w:author="user" w:date="2012-04-13T16:31:00Z">
        <w:r w:rsidRPr="009B237D">
          <w:rPr>
            <w:rFonts w:ascii="Arial" w:hAnsi="Arial" w:cs="Arial"/>
            <w:sz w:val="20"/>
            <w:rPrChange w:id="4306" w:author="user" w:date="2012-04-13T16:21:00Z">
              <w:rPr>
                <w:rFonts w:ascii="Arial" w:hAnsi="Arial" w:cs="Arial"/>
                <w:sz w:val="20"/>
                <w:vertAlign w:val="superscript"/>
              </w:rPr>
            </w:rPrChange>
          </w:rPr>
          <w:delText xml:space="preserve">Regime Penal Especial dos Jovens dos 16 aos 21 anos </w:delText>
        </w:r>
      </w:del>
    </w:p>
    <w:p w:rsidR="00000000" w:rsidRDefault="009B237D">
      <w:pPr>
        <w:pStyle w:val="ListParagraph"/>
        <w:rPr>
          <w:del w:id="4307" w:author="user" w:date="2012-04-13T16:32:00Z"/>
          <w:rFonts w:ascii="Arial" w:hAnsi="Arial" w:cs="Arial"/>
          <w:sz w:val="20"/>
        </w:rPr>
        <w:pPrChange w:id="4308" w:author="user" w:date="2012-04-17T20:01:00Z">
          <w:pPr>
            <w:pStyle w:val="PargrafodaLista1"/>
            <w:numPr>
              <w:numId w:val="2"/>
            </w:numPr>
            <w:tabs>
              <w:tab w:val="clear" w:pos="1134"/>
              <w:tab w:val="left" w:pos="142"/>
              <w:tab w:val="left" w:pos="180"/>
            </w:tabs>
            <w:spacing w:before="0" w:after="0" w:line="360" w:lineRule="auto"/>
            <w:ind w:left="1134" w:right="1660" w:hanging="360"/>
            <w:jc w:val="both"/>
          </w:pPr>
        </w:pPrChange>
      </w:pPr>
      <w:del w:id="4309" w:author="user" w:date="2012-04-13T16:31:00Z">
        <w:r w:rsidRPr="009B237D">
          <w:rPr>
            <w:rFonts w:ascii="Arial" w:hAnsi="Arial" w:cs="Arial"/>
            <w:sz w:val="20"/>
            <w:rPrChange w:id="4310" w:author="user" w:date="2012-04-13T16:21:00Z">
              <w:rPr>
                <w:rFonts w:ascii="Arial" w:hAnsi="Arial" w:cs="Arial"/>
                <w:sz w:val="20"/>
                <w:vertAlign w:val="superscript"/>
              </w:rPr>
            </w:rPrChange>
          </w:rPr>
          <w:delText>Lei da Justi</w:delText>
        </w:r>
        <w:r w:rsidR="002340E8" w:rsidRPr="002340E8" w:rsidDel="002832BA">
          <w:rPr>
            <w:rFonts w:ascii="Arial" w:hAnsi="Arial" w:cs="Arial"/>
            <w:sz w:val="20"/>
          </w:rPr>
          <w:delText>ça Juvenil (em elaboração)</w:delText>
        </w:r>
      </w:del>
    </w:p>
    <w:p w:rsidR="00000000" w:rsidRDefault="002340E8">
      <w:pPr>
        <w:pStyle w:val="ListParagraph"/>
        <w:rPr>
          <w:del w:id="4311" w:author="user" w:date="2012-04-13T16:34:00Z"/>
          <w:rFonts w:ascii="Arial" w:hAnsi="Arial" w:cs="Arial"/>
          <w:sz w:val="20"/>
        </w:rPr>
        <w:pPrChange w:id="4312" w:author="user" w:date="2012-04-17T20:01:00Z">
          <w:pPr>
            <w:pStyle w:val="PargrafodaLista1"/>
            <w:numPr>
              <w:numId w:val="2"/>
            </w:numPr>
            <w:tabs>
              <w:tab w:val="clear" w:pos="1134"/>
              <w:tab w:val="left" w:pos="142"/>
              <w:tab w:val="left" w:pos="180"/>
            </w:tabs>
            <w:spacing w:before="0" w:after="0" w:line="360" w:lineRule="auto"/>
            <w:ind w:left="1134" w:right="1660" w:hanging="360"/>
            <w:jc w:val="both"/>
          </w:pPr>
        </w:pPrChange>
      </w:pPr>
      <w:del w:id="4313" w:author="user" w:date="2012-04-13T16:32:00Z">
        <w:r w:rsidRPr="002340E8" w:rsidDel="002832BA">
          <w:rPr>
            <w:rFonts w:ascii="Arial" w:hAnsi="Arial" w:cs="Arial"/>
            <w:sz w:val="20"/>
          </w:rPr>
          <w:delText>C</w:delText>
        </w:r>
        <w:r w:rsidR="009078E8" w:rsidDel="002832BA">
          <w:rPr>
            <w:rFonts w:ascii="Arial" w:hAnsi="Arial" w:cs="Arial"/>
            <w:sz w:val="20"/>
          </w:rPr>
          <w:delText>ó</w:delText>
        </w:r>
        <w:r w:rsidRPr="002340E8" w:rsidDel="002832BA">
          <w:rPr>
            <w:rFonts w:ascii="Arial" w:hAnsi="Arial" w:cs="Arial"/>
            <w:sz w:val="20"/>
          </w:rPr>
          <w:delText>digo do Registo Comercial e das Entidades Equiparadas</w:delText>
        </w:r>
      </w:del>
    </w:p>
    <w:p w:rsidR="00000000" w:rsidRDefault="00323F70">
      <w:pPr>
        <w:pStyle w:val="PargrafodaLista1"/>
        <w:numPr>
          <w:ilvl w:val="0"/>
          <w:numId w:val="2"/>
        </w:numPr>
        <w:tabs>
          <w:tab w:val="clear" w:pos="1134"/>
          <w:tab w:val="left" w:pos="142"/>
        </w:tabs>
        <w:spacing w:before="0" w:line="360" w:lineRule="auto"/>
        <w:ind w:left="1570" w:right="1656" w:hanging="432"/>
        <w:jc w:val="both"/>
        <w:rPr>
          <w:ins w:id="4314" w:author="user" w:date="2012-04-17T20:01:00Z"/>
          <w:rFonts w:ascii="Arial" w:hAnsi="Arial" w:cs="Arial"/>
          <w:sz w:val="20"/>
        </w:rPr>
        <w:pPrChange w:id="4315" w:author="user" w:date="2012-04-13T12:51:00Z">
          <w:pPr>
            <w:pStyle w:val="PargrafodaLista1"/>
            <w:numPr>
              <w:numId w:val="2"/>
            </w:numPr>
            <w:tabs>
              <w:tab w:val="clear" w:pos="1134"/>
              <w:tab w:val="left" w:pos="142"/>
            </w:tabs>
            <w:spacing w:before="0" w:line="360" w:lineRule="auto"/>
            <w:ind w:left="1418" w:right="1661" w:hanging="284"/>
            <w:jc w:val="both"/>
          </w:pPr>
        </w:pPrChange>
      </w:pPr>
      <w:ins w:id="4316" w:author="user" w:date="2012-04-17T20:01:00Z">
        <w:r>
          <w:rPr>
            <w:rFonts w:ascii="Arial" w:hAnsi="Arial" w:cs="Arial"/>
            <w:sz w:val="20"/>
          </w:rPr>
          <w:t>Código do Registo Predial;</w:t>
        </w:r>
      </w:ins>
    </w:p>
    <w:p w:rsidR="00000000" w:rsidRDefault="004155C8">
      <w:pPr>
        <w:pStyle w:val="PargrafodaLista1"/>
        <w:numPr>
          <w:ilvl w:val="0"/>
          <w:numId w:val="2"/>
        </w:numPr>
        <w:tabs>
          <w:tab w:val="clear" w:pos="1134"/>
          <w:tab w:val="left" w:pos="142"/>
        </w:tabs>
        <w:spacing w:before="0" w:line="360" w:lineRule="auto"/>
        <w:ind w:left="1570" w:right="1656" w:hanging="432"/>
        <w:jc w:val="both"/>
        <w:rPr>
          <w:del w:id="4317" w:author="user" w:date="2012-04-20T17:35:00Z"/>
          <w:rFonts w:ascii="Arial" w:hAnsi="Arial" w:cs="Arial"/>
          <w:sz w:val="20"/>
        </w:rPr>
        <w:pPrChange w:id="4318" w:author="user" w:date="2012-04-13T12:51:00Z">
          <w:pPr>
            <w:pStyle w:val="PargrafodaLista1"/>
            <w:numPr>
              <w:numId w:val="2"/>
            </w:numPr>
            <w:tabs>
              <w:tab w:val="clear" w:pos="1134"/>
              <w:tab w:val="left" w:pos="142"/>
            </w:tabs>
            <w:spacing w:before="0" w:line="360" w:lineRule="auto"/>
            <w:ind w:left="1418" w:right="1661" w:hanging="284"/>
            <w:jc w:val="both"/>
          </w:pPr>
        </w:pPrChange>
      </w:pPr>
      <w:commentRangeStart w:id="4319"/>
      <w:del w:id="4320" w:author="user" w:date="2012-04-20T17:35:00Z">
        <w:r w:rsidRPr="004155C8" w:rsidDel="00AB5E57">
          <w:rPr>
            <w:rFonts w:ascii="Arial" w:hAnsi="Arial" w:cs="Arial"/>
            <w:sz w:val="20"/>
          </w:rPr>
          <w:delText xml:space="preserve">Decreto-Lei </w:delText>
        </w:r>
        <w:commentRangeEnd w:id="4319"/>
        <w:r w:rsidR="009078E8" w:rsidDel="00AB5E57">
          <w:rPr>
            <w:rStyle w:val="CommentReference"/>
          </w:rPr>
          <w:commentReference w:id="4319"/>
        </w:r>
        <w:r w:rsidRPr="004155C8" w:rsidDel="00AB5E57">
          <w:rPr>
            <w:rFonts w:ascii="Arial" w:hAnsi="Arial" w:cs="Arial"/>
            <w:sz w:val="20"/>
          </w:rPr>
          <w:delText>do Novo Sistema de Registo Comercial e que estabelece o SERVE</w:delText>
        </w:r>
      </w:del>
    </w:p>
    <w:p w:rsidR="00000000" w:rsidRDefault="004155C8">
      <w:pPr>
        <w:pStyle w:val="PargrafodaLista1"/>
        <w:numPr>
          <w:ilvl w:val="0"/>
          <w:numId w:val="2"/>
        </w:numPr>
        <w:tabs>
          <w:tab w:val="clear" w:pos="1134"/>
          <w:tab w:val="left" w:pos="142"/>
        </w:tabs>
        <w:spacing w:before="0" w:line="360" w:lineRule="auto"/>
        <w:ind w:left="1570" w:right="1656" w:hanging="432"/>
        <w:jc w:val="both"/>
        <w:rPr>
          <w:del w:id="4321" w:author="user" w:date="2012-04-20T17:35:00Z"/>
          <w:rFonts w:ascii="Arial" w:hAnsi="Arial" w:cs="Arial"/>
          <w:sz w:val="20"/>
        </w:rPr>
        <w:pPrChange w:id="4322" w:author="user" w:date="2012-04-13T12:51:00Z">
          <w:pPr>
            <w:pStyle w:val="PargrafodaLista1"/>
            <w:numPr>
              <w:numId w:val="2"/>
            </w:numPr>
            <w:tabs>
              <w:tab w:val="clear" w:pos="1134"/>
              <w:tab w:val="left" w:pos="142"/>
            </w:tabs>
            <w:spacing w:before="0" w:line="360" w:lineRule="auto"/>
            <w:ind w:left="1418" w:right="1661" w:hanging="284"/>
            <w:jc w:val="both"/>
          </w:pPr>
        </w:pPrChange>
      </w:pPr>
      <w:del w:id="4323" w:author="user" w:date="2012-04-20T17:35:00Z">
        <w:r w:rsidRPr="004155C8" w:rsidDel="00AB5E57">
          <w:rPr>
            <w:rFonts w:ascii="Arial" w:hAnsi="Arial" w:cs="Arial"/>
            <w:sz w:val="20"/>
          </w:rPr>
          <w:delText>Resolução que cria a Comissão Interministerial do SERVE</w:delText>
        </w:r>
      </w:del>
    </w:p>
    <w:p w:rsidR="00000000" w:rsidRDefault="004155C8">
      <w:pPr>
        <w:pStyle w:val="PargrafodaLista1"/>
        <w:numPr>
          <w:ilvl w:val="0"/>
          <w:numId w:val="2"/>
        </w:numPr>
        <w:tabs>
          <w:tab w:val="left" w:pos="142"/>
        </w:tabs>
        <w:spacing w:before="0" w:line="360" w:lineRule="auto"/>
        <w:ind w:left="1570" w:right="1656" w:hanging="432"/>
        <w:rPr>
          <w:rFonts w:ascii="Arial" w:hAnsi="Arial" w:cs="Arial"/>
          <w:sz w:val="20"/>
        </w:rPr>
        <w:pPrChange w:id="4324" w:author="user" w:date="2012-04-13T12:51:00Z">
          <w:pPr>
            <w:pStyle w:val="PargrafodaLista1"/>
            <w:numPr>
              <w:numId w:val="2"/>
            </w:numPr>
            <w:tabs>
              <w:tab w:val="left" w:pos="142"/>
            </w:tabs>
            <w:spacing w:line="360" w:lineRule="auto"/>
            <w:ind w:left="1134" w:right="1660" w:hanging="360"/>
          </w:pPr>
        </w:pPrChange>
      </w:pPr>
      <w:del w:id="4325" w:author="user" w:date="2012-04-13T16:33:00Z">
        <w:r w:rsidDel="002832BA">
          <w:rPr>
            <w:rFonts w:ascii="Arial" w:hAnsi="Arial" w:cs="Arial"/>
            <w:sz w:val="20"/>
          </w:rPr>
          <w:delText>Decretos-</w:delText>
        </w:r>
        <w:r w:rsidR="009078E8" w:rsidDel="002832BA">
          <w:rPr>
            <w:rFonts w:ascii="Arial" w:hAnsi="Arial" w:cs="Arial"/>
            <w:sz w:val="20"/>
          </w:rPr>
          <w:delText>L</w:delText>
        </w:r>
        <w:r w:rsidR="002340E8" w:rsidRPr="002340E8" w:rsidDel="002832BA">
          <w:rPr>
            <w:rFonts w:ascii="Arial" w:hAnsi="Arial" w:cs="Arial"/>
            <w:sz w:val="20"/>
          </w:rPr>
          <w:delText>ei</w:delText>
        </w:r>
        <w:r w:rsidR="009078E8" w:rsidDel="002832BA">
          <w:rPr>
            <w:rFonts w:ascii="Arial" w:hAnsi="Arial" w:cs="Arial"/>
            <w:sz w:val="20"/>
          </w:rPr>
          <w:delText>s</w:delText>
        </w:r>
        <w:r w:rsidR="002340E8" w:rsidRPr="002340E8" w:rsidDel="002832BA">
          <w:rPr>
            <w:rFonts w:ascii="Arial" w:hAnsi="Arial" w:cs="Arial"/>
            <w:sz w:val="20"/>
          </w:rPr>
          <w:delText xml:space="preserve"> que aprovam o </w:delText>
        </w:r>
      </w:del>
      <w:del w:id="4326" w:author="user" w:date="2012-04-20T17:35:00Z">
        <w:r w:rsidR="002340E8" w:rsidRPr="002340E8" w:rsidDel="00AB5E57">
          <w:rPr>
            <w:rFonts w:ascii="Arial" w:hAnsi="Arial" w:cs="Arial"/>
            <w:sz w:val="20"/>
          </w:rPr>
          <w:delText>Novo Código das Pessoas Colectivas e Entidades Equiparadas</w:delText>
        </w:r>
      </w:del>
      <w:ins w:id="4327" w:author="user" w:date="2012-04-13T16:49:00Z">
        <w:r w:rsidR="009B237D" w:rsidRPr="009B237D">
          <w:rPr>
            <w:rFonts w:ascii="Arial" w:hAnsi="Arial" w:cs="Arial"/>
            <w:sz w:val="20"/>
            <w:rPrChange w:id="4328" w:author="user" w:date="2012-04-13T16:49:00Z">
              <w:rPr>
                <w:rFonts w:ascii="Arial" w:hAnsi="Arial" w:cs="Arial"/>
                <w:sz w:val="16"/>
                <w:szCs w:val="16"/>
                <w:vertAlign w:val="superscript"/>
              </w:rPr>
            </w:rPrChange>
          </w:rPr>
          <w:t>Lei das Cooperativas e das Pessoas Colectivas sem fins lucrativos</w:t>
        </w:r>
        <w:r w:rsidR="0027578B">
          <w:rPr>
            <w:rFonts w:ascii="Arial" w:hAnsi="Arial" w:cs="Arial"/>
            <w:sz w:val="20"/>
          </w:rPr>
          <w:t>;</w:t>
        </w:r>
      </w:ins>
    </w:p>
    <w:p w:rsidR="00000000" w:rsidRDefault="002340E8">
      <w:pPr>
        <w:pStyle w:val="PargrafodaLista1"/>
        <w:numPr>
          <w:ilvl w:val="0"/>
          <w:numId w:val="2"/>
        </w:numPr>
        <w:tabs>
          <w:tab w:val="left" w:pos="142"/>
        </w:tabs>
        <w:spacing w:before="0" w:line="360" w:lineRule="auto"/>
        <w:ind w:left="1570" w:right="1656" w:hanging="432"/>
        <w:rPr>
          <w:del w:id="4329" w:author="user" w:date="2012-04-18T09:09:00Z"/>
          <w:rFonts w:ascii="Arial" w:hAnsi="Arial" w:cs="Arial"/>
          <w:sz w:val="20"/>
        </w:rPr>
        <w:pPrChange w:id="4330" w:author="user" w:date="2012-04-13T12:51:00Z">
          <w:pPr>
            <w:pStyle w:val="PargrafodaLista1"/>
            <w:numPr>
              <w:numId w:val="2"/>
            </w:numPr>
            <w:tabs>
              <w:tab w:val="left" w:pos="142"/>
            </w:tabs>
            <w:spacing w:line="360" w:lineRule="auto"/>
            <w:ind w:left="1134" w:right="1660" w:hanging="360"/>
          </w:pPr>
        </w:pPrChange>
      </w:pPr>
      <w:del w:id="4331" w:author="user" w:date="2012-04-18T09:09:00Z">
        <w:r w:rsidRPr="002340E8" w:rsidDel="00BB54DB">
          <w:rPr>
            <w:rFonts w:ascii="Arial" w:hAnsi="Arial" w:cs="Arial"/>
            <w:sz w:val="20"/>
          </w:rPr>
          <w:delText>Decreto</w:delText>
        </w:r>
        <w:r w:rsidR="009078E8" w:rsidDel="00BB54DB">
          <w:rPr>
            <w:rFonts w:ascii="Arial" w:hAnsi="Arial" w:cs="Arial"/>
            <w:sz w:val="20"/>
          </w:rPr>
          <w:delText>-</w:delText>
        </w:r>
        <w:r w:rsidRPr="002340E8" w:rsidDel="00BB54DB">
          <w:rPr>
            <w:rFonts w:ascii="Arial" w:hAnsi="Arial" w:cs="Arial"/>
            <w:sz w:val="20"/>
          </w:rPr>
          <w:delText>Lei que altera o Código das Sociedades Comerciais</w:delText>
        </w:r>
      </w:del>
    </w:p>
    <w:p w:rsidR="00000000" w:rsidRDefault="002340E8">
      <w:pPr>
        <w:pStyle w:val="PargrafodaLista1"/>
        <w:numPr>
          <w:ilvl w:val="0"/>
          <w:numId w:val="2"/>
        </w:numPr>
        <w:tabs>
          <w:tab w:val="left" w:pos="142"/>
        </w:tabs>
        <w:spacing w:before="0" w:line="360" w:lineRule="auto"/>
        <w:ind w:left="1570" w:right="1656" w:hanging="432"/>
        <w:rPr>
          <w:del w:id="4332" w:author="user" w:date="2012-04-18T09:09:00Z"/>
          <w:rFonts w:ascii="Arial" w:hAnsi="Arial" w:cs="Arial"/>
          <w:sz w:val="20"/>
        </w:rPr>
        <w:pPrChange w:id="4333" w:author="user" w:date="2012-04-13T12:51:00Z">
          <w:pPr>
            <w:pStyle w:val="PargrafodaLista1"/>
            <w:numPr>
              <w:numId w:val="2"/>
            </w:numPr>
            <w:tabs>
              <w:tab w:val="left" w:pos="142"/>
            </w:tabs>
            <w:spacing w:line="360" w:lineRule="auto"/>
            <w:ind w:left="1134" w:right="1660" w:hanging="360"/>
          </w:pPr>
        </w:pPrChange>
      </w:pPr>
      <w:del w:id="4334" w:author="user" w:date="2012-04-18T09:09:00Z">
        <w:r w:rsidRPr="002340E8" w:rsidDel="00BB54DB">
          <w:rPr>
            <w:rFonts w:ascii="Arial" w:hAnsi="Arial" w:cs="Arial"/>
            <w:sz w:val="20"/>
          </w:rPr>
          <w:delText>Decreto-</w:delText>
        </w:r>
        <w:r w:rsidR="00D22F99" w:rsidDel="00BB54DB">
          <w:rPr>
            <w:rFonts w:ascii="Arial" w:hAnsi="Arial" w:cs="Arial"/>
            <w:sz w:val="20"/>
          </w:rPr>
          <w:delText>L</w:delText>
        </w:r>
        <w:r w:rsidRPr="002340E8" w:rsidDel="00BB54DB">
          <w:rPr>
            <w:rFonts w:ascii="Arial" w:hAnsi="Arial" w:cs="Arial"/>
            <w:sz w:val="20"/>
          </w:rPr>
          <w:delText>ei que aprova o Regime de Firmas</w:delText>
        </w:r>
      </w:del>
    </w:p>
    <w:p w:rsidR="00000000" w:rsidRDefault="002340E8">
      <w:pPr>
        <w:pStyle w:val="PargrafodaLista1"/>
        <w:numPr>
          <w:ilvl w:val="0"/>
          <w:numId w:val="2"/>
        </w:numPr>
        <w:tabs>
          <w:tab w:val="left" w:pos="142"/>
        </w:tabs>
        <w:spacing w:before="0" w:line="360" w:lineRule="auto"/>
        <w:ind w:left="1570" w:right="1656" w:hanging="432"/>
        <w:rPr>
          <w:ins w:id="4335" w:author="user" w:date="2012-04-19T18:31:00Z"/>
          <w:rFonts w:ascii="Arial" w:hAnsi="Arial" w:cs="Arial"/>
          <w:sz w:val="20"/>
        </w:rPr>
        <w:pPrChange w:id="4336" w:author="user" w:date="2012-04-13T12:51:00Z">
          <w:pPr>
            <w:pStyle w:val="PargrafodaLista1"/>
            <w:numPr>
              <w:numId w:val="2"/>
            </w:numPr>
            <w:tabs>
              <w:tab w:val="left" w:pos="142"/>
            </w:tabs>
            <w:spacing w:line="360" w:lineRule="auto"/>
            <w:ind w:left="1134" w:right="1660" w:hanging="360"/>
          </w:pPr>
        </w:pPrChange>
      </w:pPr>
      <w:r w:rsidRPr="002340E8">
        <w:rPr>
          <w:rFonts w:ascii="Arial" w:hAnsi="Arial" w:cs="Arial"/>
          <w:sz w:val="20"/>
        </w:rPr>
        <w:lastRenderedPageBreak/>
        <w:t>Diploma Ministerial que regulamenta o Código do Registo das Pessoas Cole</w:t>
      </w:r>
      <w:ins w:id="4337" w:author="user" w:date="2012-04-18T09:09:00Z">
        <w:r w:rsidR="00BB54DB">
          <w:rPr>
            <w:rFonts w:ascii="Arial" w:hAnsi="Arial" w:cs="Arial"/>
            <w:sz w:val="20"/>
          </w:rPr>
          <w:t>c</w:t>
        </w:r>
      </w:ins>
      <w:r w:rsidRPr="002340E8">
        <w:rPr>
          <w:rFonts w:ascii="Arial" w:hAnsi="Arial" w:cs="Arial"/>
          <w:sz w:val="20"/>
        </w:rPr>
        <w:t>tivas e Entidades Equiparadas</w:t>
      </w:r>
      <w:ins w:id="4338" w:author="user" w:date="2012-04-19T18:31:00Z">
        <w:r w:rsidR="009F1E81">
          <w:rPr>
            <w:rFonts w:ascii="Arial" w:hAnsi="Arial" w:cs="Arial"/>
            <w:sz w:val="20"/>
          </w:rPr>
          <w:t>;</w:t>
        </w:r>
      </w:ins>
    </w:p>
    <w:p w:rsidR="00000000" w:rsidRDefault="009F1E81">
      <w:pPr>
        <w:pStyle w:val="PargrafodaLista1"/>
        <w:numPr>
          <w:ilvl w:val="0"/>
          <w:numId w:val="2"/>
        </w:numPr>
        <w:tabs>
          <w:tab w:val="clear" w:pos="1134"/>
          <w:tab w:val="left" w:pos="142"/>
          <w:tab w:val="left" w:pos="180"/>
        </w:tabs>
        <w:spacing w:before="0" w:after="0" w:line="360" w:lineRule="auto"/>
        <w:ind w:left="1570" w:right="1656" w:hanging="432"/>
        <w:jc w:val="both"/>
        <w:rPr>
          <w:ins w:id="4339" w:author="user" w:date="2012-05-04T16:52:00Z"/>
          <w:rFonts w:ascii="Arial" w:hAnsi="Arial" w:cs="Arial"/>
          <w:sz w:val="20"/>
        </w:rPr>
        <w:pPrChange w:id="4340" w:author="usuario" w:date="2012-05-04T09:40:00Z">
          <w:pPr>
            <w:tabs>
              <w:tab w:val="left" w:pos="142"/>
            </w:tabs>
            <w:spacing w:after="0"/>
            <w:ind w:left="1134" w:right="1660"/>
          </w:pPr>
        </w:pPrChange>
      </w:pPr>
      <w:ins w:id="4341" w:author="user" w:date="2012-04-19T18:33:00Z">
        <w:r w:rsidRPr="002340E8">
          <w:rPr>
            <w:rFonts w:ascii="Arial" w:hAnsi="Arial" w:cs="Arial"/>
            <w:sz w:val="20"/>
          </w:rPr>
          <w:t>Alteração da Estrutura Org</w:t>
        </w:r>
        <w:r>
          <w:rPr>
            <w:rFonts w:ascii="Arial" w:hAnsi="Arial" w:cs="Arial"/>
            <w:sz w:val="20"/>
          </w:rPr>
          <w:t>â</w:t>
        </w:r>
        <w:r w:rsidRPr="002340E8">
          <w:rPr>
            <w:rFonts w:ascii="Arial" w:hAnsi="Arial" w:cs="Arial"/>
            <w:sz w:val="20"/>
          </w:rPr>
          <w:t>nica da Direc</w:t>
        </w:r>
        <w:r>
          <w:rPr>
            <w:rFonts w:ascii="Arial" w:hAnsi="Arial" w:cs="Arial"/>
            <w:sz w:val="20"/>
          </w:rPr>
          <w:t>çã</w:t>
        </w:r>
        <w:r w:rsidRPr="002340E8">
          <w:rPr>
            <w:rFonts w:ascii="Arial" w:hAnsi="Arial" w:cs="Arial"/>
            <w:sz w:val="20"/>
          </w:rPr>
          <w:t>o Nacional dos Servi</w:t>
        </w:r>
        <w:r>
          <w:rPr>
            <w:rFonts w:ascii="Arial" w:hAnsi="Arial" w:cs="Arial"/>
            <w:sz w:val="20"/>
          </w:rPr>
          <w:t>ç</w:t>
        </w:r>
        <w:r w:rsidRPr="002340E8">
          <w:rPr>
            <w:rFonts w:ascii="Arial" w:hAnsi="Arial" w:cs="Arial"/>
            <w:sz w:val="20"/>
          </w:rPr>
          <w:t xml:space="preserve">os Prisionais e </w:t>
        </w:r>
        <w:r>
          <w:rPr>
            <w:rFonts w:ascii="Arial" w:hAnsi="Arial" w:cs="Arial"/>
            <w:sz w:val="20"/>
          </w:rPr>
          <w:t xml:space="preserve">de </w:t>
        </w:r>
        <w:r w:rsidRPr="002340E8">
          <w:rPr>
            <w:rFonts w:ascii="Arial" w:hAnsi="Arial" w:cs="Arial"/>
            <w:sz w:val="20"/>
          </w:rPr>
          <w:t>Reinser</w:t>
        </w:r>
        <w:r>
          <w:rPr>
            <w:rFonts w:ascii="Arial" w:hAnsi="Arial" w:cs="Arial"/>
            <w:sz w:val="20"/>
          </w:rPr>
          <w:t>ção Social.</w:t>
        </w:r>
      </w:ins>
    </w:p>
    <w:p w:rsidR="009F1E81" w:rsidDel="00D02664" w:rsidRDefault="007E5780" w:rsidP="009F1E81">
      <w:pPr>
        <w:pStyle w:val="PargrafodaLista1"/>
        <w:numPr>
          <w:ilvl w:val="0"/>
          <w:numId w:val="2"/>
        </w:numPr>
        <w:tabs>
          <w:tab w:val="clear" w:pos="1134"/>
          <w:tab w:val="left" w:pos="142"/>
          <w:tab w:val="left" w:pos="180"/>
        </w:tabs>
        <w:spacing w:before="0" w:after="0" w:line="360" w:lineRule="auto"/>
        <w:ind w:left="1570" w:right="1656" w:hanging="432"/>
        <w:jc w:val="both"/>
        <w:rPr>
          <w:ins w:id="4342" w:author="user" w:date="2012-04-21T17:18:00Z"/>
          <w:del w:id="4343" w:author="usuario" w:date="2012-05-04T09:40:00Z"/>
          <w:rFonts w:ascii="Arial" w:hAnsi="Arial" w:cs="Arial"/>
          <w:sz w:val="20"/>
        </w:rPr>
      </w:pPr>
      <w:ins w:id="4344" w:author="usuario" w:date="2012-05-04T10:16:00Z">
        <w:del w:id="4345" w:author="user" w:date="2012-05-04T16:52:00Z">
          <w:r w:rsidDel="00571A69">
            <w:rPr>
              <w:rFonts w:ascii="Arial" w:hAnsi="Arial" w:cs="Arial"/>
              <w:sz w:val="20"/>
            </w:rPr>
            <w:tab/>
          </w:r>
          <w:r w:rsidDel="00571A69">
            <w:rPr>
              <w:rFonts w:ascii="Arial" w:hAnsi="Arial" w:cs="Arial"/>
              <w:sz w:val="20"/>
            </w:rPr>
            <w:tab/>
          </w:r>
          <w:r w:rsidDel="00571A69">
            <w:rPr>
              <w:rFonts w:ascii="Arial" w:hAnsi="Arial" w:cs="Arial"/>
              <w:sz w:val="20"/>
            </w:rPr>
            <w:tab/>
          </w:r>
          <w:r w:rsidDel="00571A69">
            <w:rPr>
              <w:rFonts w:ascii="Arial" w:hAnsi="Arial" w:cs="Arial"/>
              <w:sz w:val="20"/>
            </w:rPr>
            <w:tab/>
          </w:r>
          <w:r w:rsidDel="00571A69">
            <w:rPr>
              <w:rFonts w:ascii="Arial" w:hAnsi="Arial" w:cs="Arial"/>
              <w:sz w:val="20"/>
            </w:rPr>
            <w:tab/>
          </w:r>
          <w:r w:rsidDel="00571A69">
            <w:rPr>
              <w:rFonts w:ascii="Arial" w:hAnsi="Arial" w:cs="Arial"/>
              <w:sz w:val="20"/>
            </w:rPr>
            <w:tab/>
          </w:r>
          <w:r w:rsidDel="00571A69">
            <w:rPr>
              <w:rFonts w:ascii="Arial" w:hAnsi="Arial" w:cs="Arial"/>
              <w:sz w:val="20"/>
            </w:rPr>
            <w:tab/>
          </w:r>
          <w:r w:rsidDel="00571A69">
            <w:rPr>
              <w:rFonts w:ascii="Arial" w:hAnsi="Arial" w:cs="Arial"/>
              <w:sz w:val="20"/>
            </w:rPr>
            <w:tab/>
          </w:r>
          <w:r w:rsidDel="00571A69">
            <w:rPr>
              <w:rFonts w:ascii="Arial" w:hAnsi="Arial" w:cs="Arial"/>
              <w:sz w:val="20"/>
            </w:rPr>
            <w:tab/>
          </w:r>
          <w:r w:rsidDel="00571A69">
            <w:rPr>
              <w:rFonts w:ascii="Arial" w:hAnsi="Arial" w:cs="Arial"/>
              <w:sz w:val="20"/>
            </w:rPr>
            <w:tab/>
            <w:delText>-22-</w:delText>
          </w:r>
        </w:del>
      </w:ins>
    </w:p>
    <w:p w:rsidR="009C4985" w:rsidRDefault="009C4985">
      <w:pPr>
        <w:pStyle w:val="PargrafodaLista1"/>
        <w:numPr>
          <w:ilvl w:val="0"/>
          <w:numId w:val="2"/>
        </w:numPr>
        <w:tabs>
          <w:tab w:val="clear" w:pos="1134"/>
          <w:tab w:val="left" w:pos="142"/>
          <w:tab w:val="left" w:pos="180"/>
        </w:tabs>
        <w:spacing w:before="0" w:after="0" w:line="360" w:lineRule="auto"/>
        <w:ind w:left="1570" w:right="1656" w:hanging="432"/>
        <w:jc w:val="both"/>
        <w:rPr>
          <w:ins w:id="4346" w:author="user" w:date="2012-04-19T18:33:00Z"/>
          <w:del w:id="4347" w:author="usuario" w:date="2012-05-04T09:40:00Z"/>
          <w:rFonts w:ascii="Arial" w:hAnsi="Arial" w:cs="Arial"/>
          <w:sz w:val="20"/>
          <w:rPrChange w:id="4348" w:author="usuario" w:date="2012-05-04T09:40:00Z">
            <w:rPr>
              <w:ins w:id="4349" w:author="user" w:date="2012-04-19T18:33:00Z"/>
              <w:del w:id="4350" w:author="usuario" w:date="2012-05-04T09:40:00Z"/>
            </w:rPr>
          </w:rPrChange>
        </w:rPr>
      </w:pPr>
    </w:p>
    <w:p w:rsidR="00000000" w:rsidRDefault="00B332AC">
      <w:pPr>
        <w:pStyle w:val="PargrafodaLista1"/>
        <w:rPr>
          <w:del w:id="4351" w:author="user" w:date="2012-04-18T09:10:00Z"/>
        </w:rPr>
        <w:pPrChange w:id="4352" w:author="usuario" w:date="2012-05-04T09:40:00Z">
          <w:pPr>
            <w:pStyle w:val="PargrafodaLista1"/>
            <w:numPr>
              <w:numId w:val="2"/>
            </w:numPr>
            <w:tabs>
              <w:tab w:val="left" w:pos="142"/>
            </w:tabs>
            <w:spacing w:line="360" w:lineRule="auto"/>
            <w:ind w:left="1134" w:right="1660" w:hanging="360"/>
          </w:pPr>
        </w:pPrChange>
      </w:pPr>
    </w:p>
    <w:p w:rsidR="00000000" w:rsidRDefault="009B237D">
      <w:pPr>
        <w:pStyle w:val="PargrafodaLista1"/>
        <w:rPr>
          <w:del w:id="4353" w:author="user" w:date="2012-04-13T16:50:00Z"/>
          <w:rFonts w:eastAsiaTheme="minorHAnsi"/>
          <w:noProof w:val="0"/>
          <w:szCs w:val="24"/>
          <w:rPrChange w:id="4354" w:author="user" w:date="2012-05-04T17:51:00Z">
            <w:rPr>
              <w:del w:id="4355" w:author="user" w:date="2012-04-13T16:50:00Z"/>
            </w:rPr>
          </w:rPrChange>
        </w:rPr>
        <w:pPrChange w:id="4356" w:author="usuario" w:date="2012-05-04T09:40:00Z">
          <w:pPr>
            <w:pStyle w:val="PargrafodaLista1"/>
            <w:numPr>
              <w:numId w:val="2"/>
            </w:numPr>
            <w:tabs>
              <w:tab w:val="left" w:pos="142"/>
            </w:tabs>
            <w:spacing w:line="360" w:lineRule="auto"/>
            <w:ind w:left="1134" w:right="1660" w:hanging="360"/>
          </w:pPr>
        </w:pPrChange>
      </w:pPr>
      <w:del w:id="4357" w:author="user" w:date="2012-04-18T09:09:00Z">
        <w:r w:rsidRPr="009B237D">
          <w:rPr>
            <w:rFonts w:eastAsiaTheme="minorHAnsi"/>
            <w:noProof w:val="0"/>
            <w:szCs w:val="24"/>
            <w:rPrChange w:id="4358" w:author="user" w:date="2012-05-04T17:51:00Z">
              <w:rPr>
                <w:rFonts w:ascii="Arial" w:hAnsi="Arial" w:cs="Arial"/>
                <w:sz w:val="20"/>
                <w:vertAlign w:val="superscript"/>
              </w:rPr>
            </w:rPrChange>
          </w:rPr>
          <w:delText>Decreto-Lei sobre Passes de Fronteira</w:delText>
        </w:r>
      </w:del>
      <w:del w:id="4359" w:author="user" w:date="2012-04-13T16:34:00Z">
        <w:r w:rsidRPr="009B237D">
          <w:rPr>
            <w:rFonts w:eastAsiaTheme="minorHAnsi"/>
            <w:noProof w:val="0"/>
            <w:szCs w:val="24"/>
            <w:rPrChange w:id="4360" w:author="user" w:date="2012-05-04T17:51:00Z">
              <w:rPr>
                <w:vertAlign w:val="superscript"/>
              </w:rPr>
            </w:rPrChange>
          </w:rPr>
          <w:delText xml:space="preserve"> </w:delText>
        </w:r>
      </w:del>
      <w:moveFromRangeStart w:id="4361" w:author="user" w:date="2012-04-13T16:36:00Z" w:name="move322098315"/>
    </w:p>
    <w:p w:rsidR="00000000" w:rsidRDefault="009B237D">
      <w:pPr>
        <w:pStyle w:val="PargrafodaLista1"/>
        <w:rPr>
          <w:del w:id="4362" w:author="user" w:date="2012-04-13T16:50:00Z"/>
        </w:rPr>
        <w:pPrChange w:id="4363" w:author="usuario" w:date="2012-05-04T09:40:00Z">
          <w:pPr>
            <w:pStyle w:val="PargrafodaLista1"/>
            <w:numPr>
              <w:numId w:val="2"/>
            </w:numPr>
            <w:tabs>
              <w:tab w:val="left" w:pos="142"/>
            </w:tabs>
            <w:spacing w:line="360" w:lineRule="auto"/>
            <w:ind w:left="1134" w:right="1660" w:hanging="360"/>
            <w:jc w:val="both"/>
          </w:pPr>
        </w:pPrChange>
      </w:pPr>
      <w:moveFrom w:id="4364" w:author="user" w:date="2012-04-13T16:36:00Z">
        <w:del w:id="4365" w:author="user" w:date="2012-04-13T16:50:00Z">
          <w:r w:rsidRPr="009B237D">
            <w:rPr>
              <w:rFonts w:eastAsiaTheme="minorHAnsi"/>
              <w:noProof w:val="0"/>
              <w:szCs w:val="24"/>
              <w:rPrChange w:id="4366" w:author="user" w:date="2012-05-04T17:51:00Z">
                <w:rPr>
                  <w:vertAlign w:val="superscript"/>
                </w:rPr>
              </w:rPrChange>
            </w:rPr>
            <w:delText>Legislação complementar da Câmara de Contas do Tribunal Superior, Administrativo, Fiscal e de Contas, nomeadamente o Estatuto da Carreira de Auditor</w:delText>
          </w:r>
        </w:del>
      </w:moveFrom>
    </w:p>
    <w:p w:rsidR="00000000" w:rsidRDefault="009B237D">
      <w:pPr>
        <w:pStyle w:val="PargrafodaLista1"/>
        <w:rPr>
          <w:del w:id="4367" w:author="user" w:date="2012-04-13T16:50:00Z"/>
        </w:rPr>
        <w:pPrChange w:id="4368" w:author="usuario" w:date="2012-05-04T09:40:00Z">
          <w:pPr>
            <w:pStyle w:val="PargrafodaLista1"/>
            <w:numPr>
              <w:numId w:val="2"/>
            </w:numPr>
            <w:tabs>
              <w:tab w:val="clear" w:pos="1134"/>
              <w:tab w:val="left" w:pos="142"/>
              <w:tab w:val="left" w:pos="180"/>
            </w:tabs>
            <w:spacing w:before="0" w:after="0" w:line="360" w:lineRule="auto"/>
            <w:ind w:left="1134" w:right="1660" w:hanging="360"/>
            <w:jc w:val="both"/>
          </w:pPr>
        </w:pPrChange>
      </w:pPr>
      <w:moveFrom w:id="4369" w:author="user" w:date="2012-04-13T16:36:00Z">
        <w:del w:id="4370" w:author="user" w:date="2012-04-13T16:50:00Z">
          <w:r w:rsidRPr="009B237D">
            <w:rPr>
              <w:rFonts w:eastAsiaTheme="minorHAnsi"/>
              <w:noProof w:val="0"/>
              <w:szCs w:val="24"/>
              <w:rPrChange w:id="4371" w:author="user" w:date="2012-05-04T17:51:00Z">
                <w:rPr>
                  <w:vertAlign w:val="superscript"/>
                </w:rPr>
              </w:rPrChange>
            </w:rPr>
            <w:delText>Lei da Droga</w:delText>
          </w:r>
        </w:del>
      </w:moveFrom>
    </w:p>
    <w:p w:rsidR="00000000" w:rsidRDefault="009B237D">
      <w:pPr>
        <w:pStyle w:val="PargrafodaLista1"/>
        <w:rPr>
          <w:del w:id="4372" w:author="user" w:date="2012-04-13T16:50:00Z"/>
        </w:rPr>
        <w:pPrChange w:id="4373" w:author="usuario" w:date="2012-05-04T09:40:00Z">
          <w:pPr>
            <w:pStyle w:val="PargrafodaLista1"/>
            <w:numPr>
              <w:numId w:val="2"/>
            </w:numPr>
            <w:tabs>
              <w:tab w:val="clear" w:pos="1134"/>
              <w:tab w:val="left" w:pos="142"/>
              <w:tab w:val="left" w:pos="180"/>
            </w:tabs>
            <w:spacing w:before="0" w:after="0" w:line="360" w:lineRule="auto"/>
            <w:ind w:left="1134" w:right="1660" w:hanging="360"/>
            <w:jc w:val="both"/>
          </w:pPr>
        </w:pPrChange>
      </w:pPr>
      <w:moveFrom w:id="4374" w:author="user" w:date="2012-04-13T16:36:00Z">
        <w:del w:id="4375" w:author="user" w:date="2012-04-13T16:50:00Z">
          <w:r w:rsidRPr="009B237D">
            <w:rPr>
              <w:rFonts w:eastAsiaTheme="minorHAnsi"/>
              <w:noProof w:val="0"/>
              <w:szCs w:val="24"/>
              <w:rPrChange w:id="4376" w:author="user" w:date="2012-05-04T17:51:00Z">
                <w:rPr>
                  <w:vertAlign w:val="superscript"/>
                </w:rPr>
              </w:rPrChange>
            </w:rPr>
            <w:delText>Lei do Tráfico de Pessoas (preparado por um grupo de trabalho MNE; MJ; MSS)</w:delText>
          </w:r>
        </w:del>
      </w:moveFrom>
    </w:p>
    <w:moveFromRangeEnd w:id="4361"/>
    <w:p w:rsidR="00000000" w:rsidRDefault="009B237D">
      <w:pPr>
        <w:pStyle w:val="PargrafodaLista1"/>
        <w:rPr>
          <w:del w:id="4377" w:author="user" w:date="2012-04-13T16:34:00Z"/>
        </w:rPr>
        <w:pPrChange w:id="4378" w:author="usuario" w:date="2012-05-04T09:40:00Z">
          <w:pPr>
            <w:pStyle w:val="PargrafodaLista1"/>
            <w:numPr>
              <w:numId w:val="2"/>
            </w:numPr>
            <w:tabs>
              <w:tab w:val="clear" w:pos="1134"/>
              <w:tab w:val="left" w:pos="142"/>
              <w:tab w:val="left" w:pos="180"/>
            </w:tabs>
            <w:spacing w:before="0" w:after="0" w:line="360" w:lineRule="auto"/>
            <w:ind w:left="1134" w:right="1660" w:hanging="360"/>
            <w:jc w:val="both"/>
          </w:pPr>
        </w:pPrChange>
      </w:pPr>
      <w:del w:id="4379" w:author="user" w:date="2012-04-13T16:34:00Z">
        <w:r w:rsidRPr="009B237D">
          <w:rPr>
            <w:rFonts w:eastAsiaTheme="minorHAnsi"/>
            <w:noProof w:val="0"/>
            <w:szCs w:val="24"/>
            <w:rPrChange w:id="4380" w:author="user" w:date="2012-05-04T17:51:00Z">
              <w:rPr>
                <w:vertAlign w:val="superscript"/>
              </w:rPr>
            </w:rPrChange>
          </w:rPr>
          <w:delText>Decreto-Lei sobre representação do estado em Juízo (aguarda aprovação)</w:delText>
        </w:r>
      </w:del>
    </w:p>
    <w:p w:rsidR="00000000" w:rsidRDefault="009B237D">
      <w:pPr>
        <w:pStyle w:val="PargrafodaLista1"/>
        <w:rPr>
          <w:del w:id="4381" w:author="user" w:date="2012-04-13T16:34:00Z"/>
        </w:rPr>
        <w:pPrChange w:id="4382" w:author="usuario" w:date="2012-05-04T09:40:00Z">
          <w:pPr>
            <w:pStyle w:val="PargrafodaLista1"/>
            <w:numPr>
              <w:numId w:val="2"/>
            </w:numPr>
            <w:tabs>
              <w:tab w:val="clear" w:pos="1134"/>
              <w:tab w:val="left" w:pos="142"/>
              <w:tab w:val="left" w:pos="180"/>
            </w:tabs>
            <w:spacing w:before="0" w:after="0" w:line="360" w:lineRule="auto"/>
            <w:ind w:left="1134" w:right="1660" w:hanging="360"/>
            <w:jc w:val="both"/>
          </w:pPr>
        </w:pPrChange>
      </w:pPr>
      <w:del w:id="4383" w:author="user" w:date="2012-04-13T16:34:00Z">
        <w:r w:rsidRPr="009B237D">
          <w:rPr>
            <w:rFonts w:eastAsiaTheme="minorHAnsi"/>
            <w:noProof w:val="0"/>
            <w:szCs w:val="24"/>
            <w:rPrChange w:id="4384" w:author="user" w:date="2012-05-04T17:51:00Z">
              <w:rPr>
                <w:vertAlign w:val="superscript"/>
              </w:rPr>
            </w:rPrChange>
          </w:rPr>
          <w:delText>Orgânica dos Serviços de Apoio aos Tribunais (aguarda aprovação)</w:delText>
        </w:r>
      </w:del>
    </w:p>
    <w:p w:rsidR="00000000" w:rsidRDefault="009B237D">
      <w:pPr>
        <w:pStyle w:val="PargrafodaLista1"/>
        <w:rPr>
          <w:del w:id="4385" w:author="user" w:date="2012-04-13T16:35:00Z"/>
        </w:rPr>
        <w:pPrChange w:id="4386" w:author="usuario" w:date="2012-05-04T09:40:00Z">
          <w:pPr>
            <w:pStyle w:val="PargrafodaLista1"/>
            <w:numPr>
              <w:numId w:val="2"/>
            </w:numPr>
            <w:tabs>
              <w:tab w:val="clear" w:pos="1134"/>
              <w:tab w:val="left" w:pos="142"/>
              <w:tab w:val="left" w:pos="180"/>
            </w:tabs>
            <w:spacing w:before="0" w:after="0" w:line="360" w:lineRule="auto"/>
            <w:ind w:left="1134" w:right="1660" w:hanging="360"/>
            <w:jc w:val="both"/>
          </w:pPr>
        </w:pPrChange>
      </w:pPr>
      <w:del w:id="4387" w:author="user" w:date="2012-04-13T16:35:00Z">
        <w:r w:rsidRPr="009B237D">
          <w:rPr>
            <w:rFonts w:eastAsiaTheme="minorHAnsi"/>
            <w:noProof w:val="0"/>
            <w:szCs w:val="24"/>
            <w:rPrChange w:id="4388" w:author="user" w:date="2012-05-04T17:51:00Z">
              <w:rPr>
                <w:vertAlign w:val="superscript"/>
              </w:rPr>
            </w:rPrChange>
          </w:rPr>
          <w:delText>1.ª Alteração Lei da Advocacia Privada (aguarda aprovação pelo Parlamento Nacional)</w:delText>
        </w:r>
      </w:del>
    </w:p>
    <w:p w:rsidR="00000000" w:rsidRDefault="009B237D">
      <w:pPr>
        <w:pStyle w:val="PargrafodaLista1"/>
        <w:rPr>
          <w:del w:id="4389" w:author="user" w:date="2012-04-13T16:22:00Z"/>
        </w:rPr>
        <w:pPrChange w:id="4390" w:author="usuario" w:date="2012-05-04T09:40:00Z">
          <w:pPr>
            <w:pStyle w:val="PargrafodaLista1"/>
            <w:numPr>
              <w:numId w:val="2"/>
            </w:numPr>
            <w:tabs>
              <w:tab w:val="clear" w:pos="1134"/>
              <w:tab w:val="left" w:pos="142"/>
              <w:tab w:val="left" w:pos="180"/>
            </w:tabs>
            <w:spacing w:before="0" w:after="0" w:line="360" w:lineRule="auto"/>
            <w:ind w:left="1134" w:right="1660" w:hanging="360"/>
            <w:jc w:val="both"/>
          </w:pPr>
        </w:pPrChange>
      </w:pPr>
      <w:moveFromRangeStart w:id="4391" w:author="user" w:date="2012-04-13T16:15:00Z" w:name="move322097055"/>
      <w:moveFrom w:id="4392" w:author="user" w:date="2012-04-13T16:15:00Z">
        <w:del w:id="4393" w:author="user" w:date="2012-04-13T16:22:00Z">
          <w:r w:rsidRPr="009B237D">
            <w:rPr>
              <w:rFonts w:eastAsiaTheme="minorHAnsi"/>
              <w:noProof w:val="0"/>
              <w:szCs w:val="24"/>
              <w:rPrChange w:id="4394" w:author="user" w:date="2012-05-04T17:51:00Z">
                <w:rPr>
                  <w:vertAlign w:val="superscript"/>
                </w:rPr>
              </w:rPrChange>
            </w:rPr>
            <w:delText>Projecto de Decreto-Lei sobre a Representação do Estado em Juízo (aguarda agendamento em Conselho de Ministros).</w:delText>
          </w:r>
        </w:del>
      </w:moveFrom>
    </w:p>
    <w:moveFromRangeEnd w:id="4391"/>
    <w:p w:rsidR="00000000" w:rsidRDefault="00B332AC">
      <w:pPr>
        <w:pStyle w:val="PargrafodaLista1"/>
        <w:rPr>
          <w:del w:id="4395" w:author="user" w:date="2012-04-13T14:49:00Z"/>
          <w:b/>
        </w:rPr>
        <w:pPrChange w:id="4396" w:author="usuario" w:date="2012-05-04T09:40: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rPr>
          <w:del w:id="4397" w:author="user" w:date="2012-04-13T16:53:00Z"/>
          <w:b/>
        </w:rPr>
        <w:pPrChange w:id="4398" w:author="usuario" w:date="2012-05-04T09:40:00Z">
          <w:pPr>
            <w:pStyle w:val="PargrafodaLista1"/>
            <w:numPr>
              <w:numId w:val="1"/>
            </w:numPr>
            <w:tabs>
              <w:tab w:val="clear" w:pos="1134"/>
              <w:tab w:val="left" w:pos="142"/>
              <w:tab w:val="left" w:pos="180"/>
            </w:tabs>
            <w:spacing w:before="0" w:after="0" w:line="360" w:lineRule="auto"/>
            <w:ind w:right="1660" w:hanging="360"/>
            <w:jc w:val="both"/>
          </w:pPr>
        </w:pPrChange>
      </w:pPr>
    </w:p>
    <w:p w:rsidR="00000000" w:rsidRDefault="002340E8">
      <w:pPr>
        <w:pStyle w:val="PargrafodaLista1"/>
        <w:numPr>
          <w:ilvl w:val="0"/>
          <w:numId w:val="2"/>
        </w:numPr>
        <w:tabs>
          <w:tab w:val="clear" w:pos="1134"/>
          <w:tab w:val="left" w:pos="142"/>
          <w:tab w:val="left" w:pos="180"/>
        </w:tabs>
        <w:spacing w:before="0" w:after="0" w:line="360" w:lineRule="auto"/>
        <w:ind w:left="1570" w:right="1656" w:hanging="432"/>
        <w:jc w:val="both"/>
        <w:rPr>
          <w:ins w:id="4399" w:author="user" w:date="2012-04-21T17:18:00Z"/>
          <w:b/>
          <w:color w:val="548DD4"/>
        </w:rPr>
        <w:pPrChange w:id="4400" w:author="usuario" w:date="2012-05-04T09:40:00Z">
          <w:pPr>
            <w:tabs>
              <w:tab w:val="left" w:pos="142"/>
            </w:tabs>
            <w:spacing w:after="0"/>
            <w:ind w:left="1134" w:right="1660"/>
          </w:pPr>
        </w:pPrChange>
      </w:pPr>
      <w:r w:rsidRPr="002340E8">
        <w:rPr>
          <w:b/>
          <w:color w:val="548DD4"/>
        </w:rPr>
        <w:br w:type="page"/>
      </w:r>
    </w:p>
    <w:p w:rsidR="005906E6" w:rsidRPr="002340E8" w:rsidRDefault="005906E6" w:rsidP="002340E8">
      <w:pPr>
        <w:tabs>
          <w:tab w:val="left" w:pos="142"/>
        </w:tabs>
        <w:spacing w:after="0"/>
        <w:ind w:left="1134" w:right="1660"/>
        <w:rPr>
          <w:rFonts w:ascii="Arial" w:hAnsi="Arial" w:cs="Arial"/>
          <w:b/>
          <w:color w:val="548DD4"/>
          <w:sz w:val="20"/>
          <w:szCs w:val="20"/>
        </w:rPr>
      </w:pPr>
    </w:p>
    <w:p w:rsidR="002340E8" w:rsidRPr="00C60CA8" w:rsidRDefault="009B237D"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themeColor="text2" w:themeTint="99"/>
          <w:sz w:val="20"/>
          <w:rPrChange w:id="4401" w:author="user" w:date="2012-04-19T18:38:00Z">
            <w:rPr>
              <w:rFonts w:ascii="Arial" w:hAnsi="Arial" w:cs="Arial"/>
              <w:b/>
              <w:color w:val="548DD4"/>
              <w:sz w:val="20"/>
            </w:rPr>
          </w:rPrChange>
        </w:rPr>
      </w:pPr>
      <w:ins w:id="4402" w:author="user" w:date="2012-04-17T20:02:00Z">
        <w:r w:rsidRPr="009B237D">
          <w:rPr>
            <w:rFonts w:ascii="Arial" w:hAnsi="Arial" w:cs="Arial"/>
            <w:b/>
            <w:color w:val="548DD4" w:themeColor="text2" w:themeTint="99"/>
            <w:sz w:val="20"/>
            <w:rPrChange w:id="4403" w:author="user" w:date="2012-04-19T18:38:00Z">
              <w:rPr>
                <w:rFonts w:ascii="Arial" w:eastAsiaTheme="minorHAnsi" w:hAnsi="Arial" w:cs="Arial"/>
                <w:b/>
                <w:noProof w:val="0"/>
                <w:color w:val="548DD4"/>
                <w:sz w:val="20"/>
                <w:szCs w:val="22"/>
                <w:vertAlign w:val="superscript"/>
              </w:rPr>
            </w:rPrChange>
          </w:rPr>
          <w:t>4</w:t>
        </w:r>
      </w:ins>
      <w:del w:id="4404" w:author="user" w:date="2012-04-17T20:02:00Z">
        <w:r w:rsidRPr="009B237D">
          <w:rPr>
            <w:rFonts w:ascii="Arial" w:hAnsi="Arial" w:cs="Arial"/>
            <w:b/>
            <w:color w:val="548DD4" w:themeColor="text2" w:themeTint="99"/>
            <w:sz w:val="20"/>
            <w:rPrChange w:id="4405" w:author="user" w:date="2012-04-19T18:38:00Z">
              <w:rPr>
                <w:rFonts w:ascii="Arial" w:eastAsiaTheme="minorHAnsi" w:hAnsi="Arial" w:cs="Arial"/>
                <w:b/>
                <w:noProof w:val="0"/>
                <w:color w:val="548DD4"/>
                <w:sz w:val="20"/>
                <w:szCs w:val="22"/>
                <w:vertAlign w:val="superscript"/>
              </w:rPr>
            </w:rPrChange>
          </w:rPr>
          <w:delText>5</w:delText>
        </w:r>
      </w:del>
      <w:r w:rsidRPr="009B237D">
        <w:rPr>
          <w:rFonts w:ascii="Arial" w:hAnsi="Arial" w:cs="Arial"/>
          <w:b/>
          <w:color w:val="548DD4" w:themeColor="text2" w:themeTint="99"/>
          <w:sz w:val="20"/>
          <w:rPrChange w:id="4406" w:author="user" w:date="2012-04-19T18:38:00Z">
            <w:rPr>
              <w:rFonts w:ascii="Arial" w:eastAsiaTheme="minorHAnsi" w:hAnsi="Arial" w:cs="Arial"/>
              <w:b/>
              <w:noProof w:val="0"/>
              <w:color w:val="548DD4"/>
              <w:sz w:val="20"/>
              <w:szCs w:val="22"/>
              <w:vertAlign w:val="superscript"/>
            </w:rPr>
          </w:rPrChange>
        </w:rPr>
        <w:t>. Desenvolvimento de Recursos Humanos</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Actualmente</w:t>
      </w:r>
      <w:r w:rsidR="00546726">
        <w:rPr>
          <w:rFonts w:ascii="Arial" w:hAnsi="Arial" w:cs="Arial"/>
          <w:sz w:val="20"/>
        </w:rPr>
        <w:t>,</w:t>
      </w:r>
      <w:r w:rsidRPr="002340E8">
        <w:rPr>
          <w:rFonts w:ascii="Arial" w:hAnsi="Arial" w:cs="Arial"/>
          <w:sz w:val="20"/>
        </w:rPr>
        <w:t xml:space="preserve"> o sector da justiça </w:t>
      </w:r>
      <w:r w:rsidR="00546726" w:rsidRPr="002340E8">
        <w:rPr>
          <w:rFonts w:ascii="Arial" w:hAnsi="Arial" w:cs="Arial"/>
          <w:sz w:val="20"/>
        </w:rPr>
        <w:t xml:space="preserve">ainda se </w:t>
      </w:r>
      <w:r w:rsidRPr="002340E8">
        <w:rPr>
          <w:rFonts w:ascii="Arial" w:hAnsi="Arial" w:cs="Arial"/>
          <w:sz w:val="20"/>
        </w:rPr>
        <w:t xml:space="preserve">debate com </w:t>
      </w:r>
      <w:del w:id="4407" w:author="user" w:date="2012-04-21T17:18:00Z">
        <w:r w:rsidRPr="002340E8" w:rsidDel="001922ED">
          <w:rPr>
            <w:rFonts w:ascii="Arial" w:hAnsi="Arial" w:cs="Arial"/>
            <w:sz w:val="20"/>
          </w:rPr>
          <w:delText xml:space="preserve">fortes </w:delText>
        </w:r>
      </w:del>
      <w:r w:rsidRPr="002340E8">
        <w:rPr>
          <w:rFonts w:ascii="Arial" w:hAnsi="Arial" w:cs="Arial"/>
          <w:sz w:val="20"/>
        </w:rPr>
        <w:t xml:space="preserve">carências em termos de recursos humanos qualificados e aptos </w:t>
      </w:r>
      <w:r w:rsidR="00546726">
        <w:rPr>
          <w:rFonts w:ascii="Arial" w:hAnsi="Arial" w:cs="Arial"/>
          <w:sz w:val="20"/>
        </w:rPr>
        <w:t>para</w:t>
      </w:r>
      <w:ins w:id="4408" w:author="user" w:date="2012-04-17T20:02:00Z">
        <w:r w:rsidR="00323F70">
          <w:rPr>
            <w:rFonts w:ascii="Arial" w:hAnsi="Arial" w:cs="Arial"/>
            <w:sz w:val="20"/>
          </w:rPr>
          <w:t xml:space="preserve"> </w:t>
        </w:r>
      </w:ins>
      <w:r w:rsidRPr="002340E8">
        <w:rPr>
          <w:rFonts w:ascii="Arial" w:hAnsi="Arial" w:cs="Arial"/>
          <w:sz w:val="20"/>
        </w:rPr>
        <w:t>desempenhar</w:t>
      </w:r>
      <w:ins w:id="4409" w:author="user" w:date="2012-04-17T20:02:00Z">
        <w:r w:rsidR="00323F70">
          <w:rPr>
            <w:rFonts w:ascii="Arial" w:hAnsi="Arial" w:cs="Arial"/>
            <w:sz w:val="20"/>
          </w:rPr>
          <w:t>em</w:t>
        </w:r>
      </w:ins>
      <w:r w:rsidRPr="002340E8">
        <w:rPr>
          <w:rFonts w:ascii="Arial" w:hAnsi="Arial" w:cs="Arial"/>
          <w:sz w:val="20"/>
        </w:rPr>
        <w:t xml:space="preserve"> funções</w:t>
      </w:r>
      <w:ins w:id="4410" w:author="user" w:date="2012-04-17T20:02:00Z">
        <w:r w:rsidR="00323F70">
          <w:rPr>
            <w:rFonts w:ascii="Arial" w:hAnsi="Arial" w:cs="Arial"/>
            <w:sz w:val="20"/>
          </w:rPr>
          <w:t xml:space="preserve"> </w:t>
        </w:r>
      </w:ins>
      <w:ins w:id="4411" w:author="user" w:date="2012-04-17T20:04:00Z">
        <w:r w:rsidR="00323F70">
          <w:rPr>
            <w:rFonts w:ascii="Arial" w:hAnsi="Arial" w:cs="Arial"/>
            <w:sz w:val="20"/>
          </w:rPr>
          <w:t xml:space="preserve">as </w:t>
        </w:r>
      </w:ins>
      <w:ins w:id="4412" w:author="user" w:date="2012-04-17T20:02:00Z">
        <w:r w:rsidR="00323F70">
          <w:rPr>
            <w:rFonts w:ascii="Arial" w:hAnsi="Arial" w:cs="Arial"/>
            <w:sz w:val="20"/>
          </w:rPr>
          <w:t>qu</w:t>
        </w:r>
      </w:ins>
      <w:ins w:id="4413" w:author="user" w:date="2012-04-17T20:04:00Z">
        <w:r w:rsidR="00323F70">
          <w:rPr>
            <w:rFonts w:ascii="Arial" w:hAnsi="Arial" w:cs="Arial"/>
            <w:sz w:val="20"/>
          </w:rPr>
          <w:t>ais</w:t>
        </w:r>
      </w:ins>
      <w:ins w:id="4414" w:author="user" w:date="2012-04-17T20:02:00Z">
        <w:r w:rsidR="00323F70">
          <w:rPr>
            <w:rFonts w:ascii="Arial" w:hAnsi="Arial" w:cs="Arial"/>
            <w:sz w:val="20"/>
          </w:rPr>
          <w:t>, na maioria dos casos, requerem um elevado grau de especializaç</w:t>
        </w:r>
      </w:ins>
      <w:ins w:id="4415" w:author="user" w:date="2012-04-17T20:03:00Z">
        <w:r w:rsidR="00323F70">
          <w:rPr>
            <w:rFonts w:ascii="Arial" w:hAnsi="Arial" w:cs="Arial"/>
            <w:sz w:val="20"/>
          </w:rPr>
          <w:t>ão</w:t>
        </w:r>
      </w:ins>
      <w:r w:rsidRPr="002340E8">
        <w:rPr>
          <w:rFonts w:ascii="Arial" w:hAnsi="Arial" w:cs="Arial"/>
          <w:sz w:val="20"/>
        </w:rPr>
        <w:t>, razão pela qual o funcionamento do sistema judicial tem recorrido ao apoio de profissionais internacionais. O mesmo se passa na área da produção legislativa</w:t>
      </w:r>
      <w:r w:rsidR="00546726">
        <w:rPr>
          <w:rFonts w:ascii="Arial" w:hAnsi="Arial" w:cs="Arial"/>
          <w:sz w:val="20"/>
        </w:rPr>
        <w:t>,</w:t>
      </w:r>
      <w:r w:rsidRPr="002340E8">
        <w:rPr>
          <w:rFonts w:ascii="Arial" w:hAnsi="Arial" w:cs="Arial"/>
          <w:sz w:val="20"/>
        </w:rPr>
        <w:t xml:space="preserve"> na qual a colaboração de juristas lusófonos tem sido fundamental para prosseguir com a grande tarefa d</w:t>
      </w:r>
      <w:r w:rsidR="00815039">
        <w:rPr>
          <w:rFonts w:ascii="Arial" w:hAnsi="Arial" w:cs="Arial"/>
          <w:sz w:val="20"/>
        </w:rPr>
        <w:t>e</w:t>
      </w:r>
      <w:r w:rsidRPr="002340E8">
        <w:rPr>
          <w:rFonts w:ascii="Arial" w:hAnsi="Arial" w:cs="Arial"/>
          <w:sz w:val="20"/>
        </w:rPr>
        <w:t xml:space="preserve"> construção do ordenamento jurídico de Timor-Leste e, em particular, do sistema de justiça.</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991CC3" w:rsidRDefault="002340E8" w:rsidP="00991CC3">
      <w:pPr>
        <w:pStyle w:val="PargrafodaLista1"/>
        <w:tabs>
          <w:tab w:val="clear" w:pos="1134"/>
          <w:tab w:val="left" w:pos="142"/>
          <w:tab w:val="left" w:pos="180"/>
        </w:tabs>
        <w:spacing w:before="0" w:after="0" w:line="360" w:lineRule="auto"/>
        <w:ind w:left="1134" w:right="1660"/>
        <w:jc w:val="both"/>
        <w:rPr>
          <w:ins w:id="4416" w:author="user" w:date="2012-04-18T12:37:00Z"/>
          <w:rFonts w:ascii="Arial" w:hAnsi="Arial" w:cs="Arial"/>
          <w:sz w:val="20"/>
        </w:rPr>
      </w:pPr>
      <w:r w:rsidRPr="002340E8">
        <w:rPr>
          <w:rFonts w:ascii="Arial" w:hAnsi="Arial" w:cs="Arial"/>
          <w:sz w:val="20"/>
        </w:rPr>
        <w:t>No entanto, o Governo está empenhado em alterar, de forma progressiva,</w:t>
      </w:r>
      <w:ins w:id="4417" w:author="user" w:date="2012-04-17T20:05:00Z">
        <w:r w:rsidR="00323F70">
          <w:rPr>
            <w:rFonts w:ascii="Arial" w:hAnsi="Arial" w:cs="Arial"/>
            <w:sz w:val="20"/>
          </w:rPr>
          <w:t xml:space="preserve"> </w:t>
        </w:r>
      </w:ins>
      <w:r w:rsidRPr="002340E8">
        <w:rPr>
          <w:rFonts w:ascii="Arial" w:hAnsi="Arial" w:cs="Arial"/>
          <w:sz w:val="20"/>
        </w:rPr>
        <w:t>esta situação, apostando numa formação de qualidade dos operadores judiciários e dos restantes profissionais do sector, quer através da formação inicial de acesso à profissão</w:t>
      </w:r>
      <w:ins w:id="4418" w:author="user" w:date="2012-04-17T20:10:00Z">
        <w:r w:rsidR="00D86A7A">
          <w:rPr>
            <w:rFonts w:ascii="Arial" w:hAnsi="Arial" w:cs="Arial"/>
            <w:sz w:val="20"/>
          </w:rPr>
          <w:t>,</w:t>
        </w:r>
      </w:ins>
      <w:del w:id="4419" w:author="user" w:date="2012-04-17T20:10:00Z">
        <w:r w:rsidRPr="002340E8" w:rsidDel="00D86A7A">
          <w:rPr>
            <w:rFonts w:ascii="Arial" w:hAnsi="Arial" w:cs="Arial"/>
            <w:sz w:val="20"/>
          </w:rPr>
          <w:delText>,</w:delText>
        </w:r>
      </w:del>
      <w:r w:rsidRPr="002340E8">
        <w:rPr>
          <w:rFonts w:ascii="Arial" w:hAnsi="Arial" w:cs="Arial"/>
          <w:sz w:val="20"/>
        </w:rPr>
        <w:t xml:space="preserve"> quer promovendo a formação complementar e contínua, designadamente no estrangeiro.</w:t>
      </w:r>
      <w:ins w:id="4420" w:author="user" w:date="2012-04-17T20:26:00Z">
        <w:r w:rsidR="00991CC3">
          <w:rPr>
            <w:rFonts w:ascii="Arial" w:hAnsi="Arial" w:cs="Arial"/>
            <w:sz w:val="20"/>
          </w:rPr>
          <w:t xml:space="preserve"> Para o efeito, o Ministério da Justiça</w:t>
        </w:r>
      </w:ins>
      <w:ins w:id="4421" w:author="user" w:date="2012-04-17T20:27:00Z">
        <w:r w:rsidR="00991CC3" w:rsidRPr="00991CC3">
          <w:rPr>
            <w:rFonts w:ascii="Arial" w:hAnsi="Arial" w:cs="Arial"/>
            <w:sz w:val="20"/>
          </w:rPr>
          <w:t xml:space="preserve"> </w:t>
        </w:r>
      </w:ins>
      <w:ins w:id="4422" w:author="user" w:date="2012-04-17T21:33:00Z">
        <w:r w:rsidR="00DE3DB3">
          <w:rPr>
            <w:rFonts w:ascii="Arial" w:hAnsi="Arial" w:cs="Arial"/>
            <w:sz w:val="20"/>
          </w:rPr>
          <w:t xml:space="preserve">celebrou </w:t>
        </w:r>
      </w:ins>
      <w:ins w:id="4423" w:author="user" w:date="2012-04-17T20:27:00Z">
        <w:r w:rsidR="00991CC3">
          <w:rPr>
            <w:rFonts w:ascii="Arial" w:hAnsi="Arial" w:cs="Arial"/>
            <w:sz w:val="20"/>
          </w:rPr>
          <w:t>vários protocolos de cooperação especialmente vocacionados para a qualificação e capacitação técnica dos recursos humanos nacionais</w:t>
        </w:r>
      </w:ins>
      <w:ins w:id="4424" w:author="user" w:date="2012-04-18T12:37:00Z">
        <w:r w:rsidR="00C60CA8">
          <w:rPr>
            <w:rFonts w:ascii="Arial" w:hAnsi="Arial" w:cs="Arial"/>
            <w:sz w:val="20"/>
          </w:rPr>
          <w:t xml:space="preserve"> (vd. capítulo </w:t>
        </w:r>
      </w:ins>
      <w:ins w:id="4425" w:author="user" w:date="2012-04-19T18:36:00Z">
        <w:r w:rsidR="00C60CA8">
          <w:rPr>
            <w:rFonts w:ascii="Arial" w:hAnsi="Arial" w:cs="Arial"/>
            <w:sz w:val="20"/>
          </w:rPr>
          <w:t>8</w:t>
        </w:r>
      </w:ins>
      <w:ins w:id="4426" w:author="user" w:date="2012-04-18T12:37:00Z">
        <w:r w:rsidR="00AC722A">
          <w:rPr>
            <w:rFonts w:ascii="Arial" w:hAnsi="Arial" w:cs="Arial"/>
            <w:sz w:val="20"/>
          </w:rPr>
          <w:t>).</w:t>
        </w:r>
      </w:ins>
    </w:p>
    <w:p w:rsidR="00161075" w:rsidRDefault="002340E8" w:rsidP="002340E8">
      <w:pPr>
        <w:pStyle w:val="PargrafodaLista1"/>
        <w:tabs>
          <w:tab w:val="clear" w:pos="1134"/>
          <w:tab w:val="left" w:pos="142"/>
          <w:tab w:val="left" w:pos="180"/>
        </w:tabs>
        <w:spacing w:before="0" w:after="0" w:line="360" w:lineRule="auto"/>
        <w:ind w:left="1134" w:right="1660"/>
        <w:jc w:val="both"/>
        <w:rPr>
          <w:ins w:id="4427" w:author="user" w:date="2012-04-17T20:26:00Z"/>
          <w:rFonts w:ascii="Arial" w:hAnsi="Arial" w:cs="Arial"/>
          <w:sz w:val="20"/>
        </w:rPr>
      </w:pPr>
      <w:del w:id="4428" w:author="user" w:date="2012-04-17T20:26:00Z">
        <w:r w:rsidRPr="002340E8" w:rsidDel="00991CC3">
          <w:rPr>
            <w:rFonts w:ascii="Arial" w:hAnsi="Arial" w:cs="Arial"/>
            <w:sz w:val="20"/>
          </w:rPr>
          <w:delText xml:space="preserve"> </w:delText>
        </w:r>
      </w:del>
    </w:p>
    <w:p w:rsidR="00E40E25" w:rsidRDefault="002340E8" w:rsidP="00E40E25">
      <w:pPr>
        <w:pStyle w:val="PargrafodaLista1"/>
        <w:tabs>
          <w:tab w:val="clear" w:pos="1134"/>
          <w:tab w:val="left" w:pos="142"/>
          <w:tab w:val="left" w:pos="180"/>
        </w:tabs>
        <w:spacing w:before="0" w:after="0" w:line="360" w:lineRule="auto"/>
        <w:ind w:left="1134" w:right="1660"/>
        <w:jc w:val="both"/>
        <w:rPr>
          <w:ins w:id="4429" w:author="user" w:date="2012-04-17T20:56:00Z"/>
          <w:rFonts w:ascii="Arial" w:hAnsi="Arial" w:cs="Arial"/>
          <w:sz w:val="20"/>
        </w:rPr>
      </w:pPr>
      <w:r w:rsidRPr="002340E8">
        <w:rPr>
          <w:rFonts w:ascii="Arial" w:hAnsi="Arial" w:cs="Arial"/>
          <w:sz w:val="20"/>
        </w:rPr>
        <w:t>O apoio da UNDP</w:t>
      </w:r>
      <w:ins w:id="4430" w:author="user" w:date="2012-04-21T17:20:00Z">
        <w:r w:rsidR="001922ED">
          <w:rPr>
            <w:sz w:val="20"/>
            <w:vertAlign w:val="superscript"/>
          </w:rPr>
          <w:t>20</w:t>
        </w:r>
      </w:ins>
      <w:r w:rsidRPr="002340E8">
        <w:rPr>
          <w:rFonts w:ascii="Arial" w:hAnsi="Arial" w:cs="Arial"/>
          <w:sz w:val="20"/>
        </w:rPr>
        <w:t xml:space="preserve"> e de Portugal tem sido fundamenta</w:t>
      </w:r>
      <w:ins w:id="4431" w:author="user" w:date="2012-04-17T20:05:00Z">
        <w:r w:rsidR="00323F70">
          <w:rPr>
            <w:rFonts w:ascii="Arial" w:hAnsi="Arial" w:cs="Arial"/>
            <w:sz w:val="20"/>
          </w:rPr>
          <w:t xml:space="preserve">l </w:t>
        </w:r>
      </w:ins>
      <w:del w:id="4432" w:author="user" w:date="2012-04-17T20:05:00Z">
        <w:r w:rsidRPr="002340E8" w:rsidDel="00323F70">
          <w:rPr>
            <w:rFonts w:ascii="Arial" w:hAnsi="Arial" w:cs="Arial"/>
            <w:sz w:val="20"/>
          </w:rPr>
          <w:delText xml:space="preserve">l </w:delText>
        </w:r>
      </w:del>
      <w:r w:rsidRPr="002340E8">
        <w:rPr>
          <w:rFonts w:ascii="Arial" w:hAnsi="Arial" w:cs="Arial"/>
          <w:sz w:val="20"/>
        </w:rPr>
        <w:t xml:space="preserve">para implementar o programa de qualificação de recursos humanos da </w:t>
      </w:r>
      <w:ins w:id="4433" w:author="user" w:date="2012-04-17T20:05:00Z">
        <w:r w:rsidR="00323F70">
          <w:rPr>
            <w:rFonts w:ascii="Arial" w:hAnsi="Arial" w:cs="Arial"/>
            <w:sz w:val="20"/>
          </w:rPr>
          <w:t xml:space="preserve">área da </w:t>
        </w:r>
      </w:ins>
      <w:r w:rsidRPr="002340E8">
        <w:rPr>
          <w:rFonts w:ascii="Arial" w:hAnsi="Arial" w:cs="Arial"/>
          <w:sz w:val="20"/>
        </w:rPr>
        <w:t xml:space="preserve">justiça, </w:t>
      </w:r>
      <w:ins w:id="4434" w:author="user" w:date="2012-04-17T20:06:00Z">
        <w:r w:rsidR="00323F70">
          <w:rPr>
            <w:rFonts w:ascii="Arial" w:hAnsi="Arial" w:cs="Arial"/>
            <w:sz w:val="20"/>
          </w:rPr>
          <w:t xml:space="preserve">nomeadamente </w:t>
        </w:r>
      </w:ins>
      <w:r w:rsidRPr="002340E8">
        <w:rPr>
          <w:rFonts w:ascii="Arial" w:hAnsi="Arial" w:cs="Arial"/>
          <w:sz w:val="20"/>
        </w:rPr>
        <w:t xml:space="preserve">através do Centro de Formação Jurídica </w:t>
      </w:r>
      <w:ins w:id="4435" w:author="user" w:date="2012-04-17T20:06:00Z">
        <w:r w:rsidR="00D86A7A">
          <w:rPr>
            <w:rFonts w:ascii="Arial" w:hAnsi="Arial" w:cs="Arial"/>
            <w:sz w:val="20"/>
          </w:rPr>
          <w:t xml:space="preserve">(CFJ) </w:t>
        </w:r>
      </w:ins>
      <w:r w:rsidRPr="002340E8">
        <w:rPr>
          <w:rFonts w:ascii="Arial" w:hAnsi="Arial" w:cs="Arial"/>
          <w:sz w:val="20"/>
        </w:rPr>
        <w:t xml:space="preserve">que se tornou </w:t>
      </w:r>
      <w:r w:rsidR="00815039">
        <w:rPr>
          <w:rFonts w:ascii="Arial" w:hAnsi="Arial" w:cs="Arial"/>
          <w:sz w:val="20"/>
        </w:rPr>
        <w:t>n</w:t>
      </w:r>
      <w:r w:rsidRPr="002340E8">
        <w:rPr>
          <w:rFonts w:ascii="Arial" w:hAnsi="Arial" w:cs="Arial"/>
          <w:sz w:val="20"/>
        </w:rPr>
        <w:t>uma instituição de referência no país</w:t>
      </w:r>
      <w:ins w:id="4436" w:author="user" w:date="2012-04-17T20:10:00Z">
        <w:r w:rsidR="00D86A7A">
          <w:rPr>
            <w:rFonts w:ascii="Arial" w:hAnsi="Arial" w:cs="Arial"/>
            <w:sz w:val="20"/>
          </w:rPr>
          <w:t xml:space="preserve"> no que respeita à formação de magistrados, defensores públicos e, mais recentemente, advogados privados</w:t>
        </w:r>
      </w:ins>
      <w:ins w:id="4437" w:author="user" w:date="2012-04-17T20:11:00Z">
        <w:r w:rsidR="00D86A7A">
          <w:rPr>
            <w:rFonts w:ascii="Arial" w:hAnsi="Arial" w:cs="Arial"/>
            <w:sz w:val="20"/>
          </w:rPr>
          <w:t xml:space="preserve"> e</w:t>
        </w:r>
      </w:ins>
      <w:ins w:id="4438" w:author="user" w:date="2012-04-17T20:10:00Z">
        <w:r w:rsidR="00D86A7A">
          <w:rPr>
            <w:rFonts w:ascii="Arial" w:hAnsi="Arial" w:cs="Arial"/>
            <w:sz w:val="20"/>
          </w:rPr>
          <w:t xml:space="preserve"> conservadores e not</w:t>
        </w:r>
      </w:ins>
      <w:ins w:id="4439" w:author="user" w:date="2012-04-17T20:11:00Z">
        <w:r w:rsidR="00D86A7A">
          <w:rPr>
            <w:rFonts w:ascii="Arial" w:hAnsi="Arial" w:cs="Arial"/>
            <w:sz w:val="20"/>
          </w:rPr>
          <w:t>ários, entre outros.</w:t>
        </w:r>
      </w:ins>
      <w:ins w:id="4440" w:author="user" w:date="2012-04-17T20:54:00Z">
        <w:r w:rsidR="00E40E25">
          <w:rPr>
            <w:rFonts w:ascii="Arial" w:hAnsi="Arial" w:cs="Arial"/>
            <w:sz w:val="20"/>
          </w:rPr>
          <w:t xml:space="preserve"> </w:t>
        </w:r>
      </w:ins>
    </w:p>
    <w:p w:rsidR="00E40E25" w:rsidRDefault="00E40E25" w:rsidP="00E40E25">
      <w:pPr>
        <w:pStyle w:val="PargrafodaLista1"/>
        <w:tabs>
          <w:tab w:val="clear" w:pos="1134"/>
          <w:tab w:val="left" w:pos="142"/>
          <w:tab w:val="left" w:pos="180"/>
        </w:tabs>
        <w:spacing w:before="0" w:after="0" w:line="360" w:lineRule="auto"/>
        <w:ind w:left="1134" w:right="1660"/>
        <w:jc w:val="both"/>
        <w:rPr>
          <w:ins w:id="4441" w:author="user" w:date="2012-04-17T20:56:00Z"/>
          <w:rFonts w:ascii="Arial" w:hAnsi="Arial" w:cs="Arial"/>
          <w:sz w:val="20"/>
        </w:rPr>
      </w:pPr>
    </w:p>
    <w:p w:rsidR="00E40E25" w:rsidRPr="002340E8" w:rsidRDefault="00E40E25" w:rsidP="00E40E25">
      <w:pPr>
        <w:pStyle w:val="PargrafodaLista1"/>
        <w:tabs>
          <w:tab w:val="clear" w:pos="1134"/>
          <w:tab w:val="left" w:pos="142"/>
          <w:tab w:val="left" w:pos="180"/>
        </w:tabs>
        <w:spacing w:before="0" w:after="0" w:line="360" w:lineRule="auto"/>
        <w:ind w:left="1134" w:right="1660"/>
        <w:jc w:val="both"/>
        <w:rPr>
          <w:ins w:id="4442" w:author="user" w:date="2012-04-17T20:55:00Z"/>
          <w:rFonts w:ascii="Arial" w:hAnsi="Arial" w:cs="Arial"/>
          <w:sz w:val="20"/>
        </w:rPr>
      </w:pPr>
      <w:ins w:id="4443" w:author="user" w:date="2012-04-17T20:54:00Z">
        <w:r>
          <w:rPr>
            <w:rFonts w:ascii="Arial" w:hAnsi="Arial" w:cs="Arial"/>
            <w:sz w:val="20"/>
          </w:rPr>
          <w:t xml:space="preserve">A par da </w:t>
        </w:r>
      </w:ins>
      <w:ins w:id="4444" w:author="user" w:date="2012-04-17T20:55:00Z">
        <w:r w:rsidRPr="002340E8">
          <w:rPr>
            <w:rFonts w:ascii="Arial" w:hAnsi="Arial" w:cs="Arial"/>
            <w:sz w:val="20"/>
          </w:rPr>
          <w:t>formação técnica, jurídica, linguística e ética dos agentes da justiça,</w:t>
        </w:r>
        <w:r>
          <w:rPr>
            <w:rFonts w:ascii="Arial" w:hAnsi="Arial" w:cs="Arial"/>
            <w:sz w:val="20"/>
          </w:rPr>
          <w:t xml:space="preserve"> o CFJ tem promovido e </w:t>
        </w:r>
        <w:r w:rsidRPr="002340E8">
          <w:rPr>
            <w:rFonts w:ascii="Arial" w:hAnsi="Arial" w:cs="Arial"/>
            <w:sz w:val="20"/>
          </w:rPr>
          <w:t xml:space="preserve">incentivado a investigação, por parte dos seus formandos, no sentido de estes </w:t>
        </w:r>
        <w:r>
          <w:rPr>
            <w:rFonts w:ascii="Arial" w:hAnsi="Arial" w:cs="Arial"/>
            <w:sz w:val="20"/>
          </w:rPr>
          <w:t xml:space="preserve">ganharem mais autonomia </w:t>
        </w:r>
      </w:ins>
      <w:ins w:id="4445" w:author="user" w:date="2012-04-17T20:57:00Z">
        <w:r>
          <w:rPr>
            <w:rFonts w:ascii="Arial" w:hAnsi="Arial" w:cs="Arial"/>
            <w:sz w:val="20"/>
          </w:rPr>
          <w:t xml:space="preserve">técnica </w:t>
        </w:r>
      </w:ins>
      <w:ins w:id="4446" w:author="user" w:date="2012-04-17T20:56:00Z">
        <w:r>
          <w:rPr>
            <w:rFonts w:ascii="Arial" w:hAnsi="Arial" w:cs="Arial"/>
            <w:sz w:val="20"/>
          </w:rPr>
          <w:t xml:space="preserve">de modo a </w:t>
        </w:r>
      </w:ins>
      <w:ins w:id="4447" w:author="user" w:date="2012-04-17T20:55:00Z">
        <w:r w:rsidRPr="002340E8">
          <w:rPr>
            <w:rFonts w:ascii="Arial" w:hAnsi="Arial" w:cs="Arial"/>
            <w:sz w:val="20"/>
          </w:rPr>
          <w:t xml:space="preserve">poderem contribuir activamente para o </w:t>
        </w:r>
        <w:r>
          <w:rPr>
            <w:rFonts w:ascii="Arial" w:hAnsi="Arial" w:cs="Arial"/>
            <w:sz w:val="20"/>
          </w:rPr>
          <w:t xml:space="preserve">desenvolvimento e </w:t>
        </w:r>
        <w:r w:rsidRPr="002340E8">
          <w:rPr>
            <w:rFonts w:ascii="Arial" w:hAnsi="Arial" w:cs="Arial"/>
            <w:sz w:val="20"/>
          </w:rPr>
          <w:t>funcionamento eficiente e eficaz do sistema e do sector da justiça em Timor-Leste.</w:t>
        </w:r>
      </w:ins>
    </w:p>
    <w:p w:rsidR="000C4622" w:rsidRDefault="000C4622" w:rsidP="002340E8">
      <w:pPr>
        <w:pStyle w:val="PargrafodaLista1"/>
        <w:tabs>
          <w:tab w:val="clear" w:pos="1134"/>
          <w:tab w:val="left" w:pos="142"/>
          <w:tab w:val="left" w:pos="180"/>
        </w:tabs>
        <w:spacing w:before="0" w:after="0" w:line="360" w:lineRule="auto"/>
        <w:ind w:left="1134" w:right="1660"/>
        <w:jc w:val="both"/>
        <w:rPr>
          <w:ins w:id="4448" w:author="user" w:date="2012-04-17T21:12:00Z"/>
          <w:rFonts w:ascii="Arial" w:hAnsi="Arial" w:cs="Arial"/>
          <w:sz w:val="20"/>
        </w:rPr>
      </w:pPr>
    </w:p>
    <w:p w:rsidR="000C4622" w:rsidRDefault="000C4622" w:rsidP="000C4622">
      <w:pPr>
        <w:pStyle w:val="PargrafodaLista1"/>
        <w:tabs>
          <w:tab w:val="clear" w:pos="1134"/>
          <w:tab w:val="left" w:pos="142"/>
          <w:tab w:val="left" w:pos="180"/>
        </w:tabs>
        <w:spacing w:before="0" w:after="0" w:line="360" w:lineRule="auto"/>
        <w:ind w:left="1134" w:right="1660"/>
        <w:jc w:val="both"/>
        <w:rPr>
          <w:ins w:id="4449" w:author="user" w:date="2012-04-17T21:13:00Z"/>
          <w:rFonts w:ascii="Arial" w:hAnsi="Arial" w:cs="Arial"/>
          <w:sz w:val="20"/>
        </w:rPr>
      </w:pPr>
      <w:ins w:id="4450" w:author="user" w:date="2012-04-17T21:13:00Z">
        <w:r>
          <w:rPr>
            <w:rFonts w:ascii="Arial" w:hAnsi="Arial" w:cs="Arial"/>
            <w:sz w:val="20"/>
          </w:rPr>
          <w:t>Para além disso, o CFJ e a U</w:t>
        </w:r>
      </w:ins>
      <w:ins w:id="4451" w:author="user" w:date="2012-04-21T17:21:00Z">
        <w:r w:rsidR="00C33863">
          <w:rPr>
            <w:rFonts w:ascii="Arial" w:hAnsi="Arial" w:cs="Arial"/>
            <w:sz w:val="20"/>
          </w:rPr>
          <w:t xml:space="preserve">niversidade </w:t>
        </w:r>
      </w:ins>
      <w:ins w:id="4452" w:author="user" w:date="2012-04-17T21:13:00Z">
        <w:r>
          <w:rPr>
            <w:rFonts w:ascii="Arial" w:hAnsi="Arial" w:cs="Arial"/>
            <w:sz w:val="20"/>
          </w:rPr>
          <w:t>N</w:t>
        </w:r>
      </w:ins>
      <w:ins w:id="4453" w:author="user" w:date="2012-04-21T17:21:00Z">
        <w:r w:rsidR="00C33863">
          <w:rPr>
            <w:rFonts w:ascii="Arial" w:hAnsi="Arial" w:cs="Arial"/>
            <w:sz w:val="20"/>
          </w:rPr>
          <w:t xml:space="preserve">acional de </w:t>
        </w:r>
      </w:ins>
      <w:ins w:id="4454" w:author="user" w:date="2012-04-17T21:13:00Z">
        <w:r>
          <w:rPr>
            <w:rFonts w:ascii="Arial" w:hAnsi="Arial" w:cs="Arial"/>
            <w:sz w:val="20"/>
          </w:rPr>
          <w:t>T</w:t>
        </w:r>
      </w:ins>
      <w:ins w:id="4455" w:author="user" w:date="2012-04-21T17:21:00Z">
        <w:r w:rsidR="00C33863">
          <w:rPr>
            <w:rFonts w:ascii="Arial" w:hAnsi="Arial" w:cs="Arial"/>
            <w:sz w:val="20"/>
          </w:rPr>
          <w:t xml:space="preserve">imor </w:t>
        </w:r>
      </w:ins>
      <w:ins w:id="4456" w:author="user" w:date="2012-04-17T21:13:00Z">
        <w:r>
          <w:rPr>
            <w:rFonts w:ascii="Arial" w:hAnsi="Arial" w:cs="Arial"/>
            <w:sz w:val="20"/>
          </w:rPr>
          <w:t>L</w:t>
        </w:r>
      </w:ins>
      <w:ins w:id="4457" w:author="user" w:date="2012-04-21T17:22:00Z">
        <w:r w:rsidR="00C33863">
          <w:rPr>
            <w:rFonts w:ascii="Arial" w:hAnsi="Arial" w:cs="Arial"/>
            <w:sz w:val="20"/>
          </w:rPr>
          <w:t>orosa’e</w:t>
        </w:r>
      </w:ins>
      <w:ins w:id="4458" w:author="user" w:date="2012-04-21T17:21:00Z">
        <w:r w:rsidR="00C33863">
          <w:rPr>
            <w:rFonts w:ascii="Arial" w:hAnsi="Arial" w:cs="Arial"/>
            <w:sz w:val="20"/>
          </w:rPr>
          <w:t xml:space="preserve"> (UNTL),</w:t>
        </w:r>
      </w:ins>
      <w:ins w:id="4459" w:author="user" w:date="2012-04-17T21:13:00Z">
        <w:r>
          <w:rPr>
            <w:rFonts w:ascii="Arial" w:hAnsi="Arial" w:cs="Arial"/>
            <w:sz w:val="20"/>
          </w:rPr>
          <w:t xml:space="preserve"> têm vindo a colaborar no sentido de desenvolver sinergias e programas conjuntos de formação. Neste âmbito, não se pode deixar de referir </w:t>
        </w:r>
        <w:r w:rsidRPr="002340E8">
          <w:rPr>
            <w:rFonts w:ascii="Arial" w:hAnsi="Arial" w:cs="Arial"/>
            <w:sz w:val="20"/>
          </w:rPr>
          <w:t>o importante trabalho desenvolvido pelo Ministério da Educação no que respeita à acreditação das Universidades de Direito</w:t>
        </w:r>
        <w:r>
          <w:rPr>
            <w:rFonts w:ascii="Arial" w:hAnsi="Arial" w:cs="Arial"/>
            <w:sz w:val="20"/>
          </w:rPr>
          <w:t xml:space="preserve"> de Timor-Leste.</w:t>
        </w:r>
      </w:ins>
    </w:p>
    <w:p w:rsidR="00C33863" w:rsidRDefault="00C33863" w:rsidP="002340E8">
      <w:pPr>
        <w:pStyle w:val="PargrafodaLista1"/>
        <w:tabs>
          <w:tab w:val="clear" w:pos="1134"/>
          <w:tab w:val="left" w:pos="142"/>
          <w:tab w:val="left" w:pos="180"/>
        </w:tabs>
        <w:spacing w:before="0" w:after="0" w:line="360" w:lineRule="auto"/>
        <w:ind w:left="1134" w:right="1660"/>
        <w:jc w:val="both"/>
        <w:rPr>
          <w:ins w:id="4460" w:author="user" w:date="2012-04-21T17:20:00Z"/>
          <w:rFonts w:ascii="Arial" w:hAnsi="Arial" w:cs="Arial"/>
          <w:sz w:val="20"/>
        </w:rPr>
      </w:pPr>
    </w:p>
    <w:p w:rsidR="001922ED" w:rsidRPr="001922ED" w:rsidRDefault="001922ED" w:rsidP="001922ED">
      <w:pPr>
        <w:pStyle w:val="ListParagraph"/>
        <w:tabs>
          <w:tab w:val="left" w:pos="142"/>
        </w:tabs>
        <w:spacing w:before="0" w:after="0" w:line="360" w:lineRule="auto"/>
        <w:ind w:right="1660"/>
        <w:jc w:val="both"/>
        <w:rPr>
          <w:ins w:id="4461" w:author="user" w:date="2012-04-21T17:20:00Z"/>
          <w:rFonts w:ascii="Arial" w:hAnsi="Arial" w:cs="Arial"/>
          <w:sz w:val="20"/>
          <w:rPrChange w:id="4462" w:author="user" w:date="2012-04-21T17:20:00Z">
            <w:rPr>
              <w:ins w:id="4463" w:author="user" w:date="2012-04-21T17:20:00Z"/>
              <w:rFonts w:ascii="Arial" w:hAnsi="Arial" w:cs="Arial"/>
              <w:sz w:val="20"/>
              <w:lang w:val="en-US"/>
            </w:rPr>
          </w:rPrChange>
        </w:rPr>
      </w:pPr>
      <w:ins w:id="4464" w:author="user" w:date="2012-04-21T17:20:00Z">
        <w:r>
          <w:rPr>
            <w:rFonts w:ascii="Arial" w:hAnsi="Arial" w:cs="Arial"/>
            <w:sz w:val="20"/>
          </w:rPr>
          <w:lastRenderedPageBreak/>
          <w:tab/>
        </w:r>
        <w:r w:rsidR="009B237D" w:rsidRPr="009B237D">
          <w:rPr>
            <w:rFonts w:ascii="Arial" w:hAnsi="Arial" w:cs="Arial"/>
            <w:sz w:val="20"/>
            <w:rPrChange w:id="4465" w:author="user" w:date="2012-04-21T17:20:00Z">
              <w:rPr>
                <w:rFonts w:ascii="Arial" w:eastAsiaTheme="minorHAnsi" w:hAnsi="Arial" w:cs="Arial"/>
                <w:noProof w:val="0"/>
                <w:sz w:val="20"/>
                <w:szCs w:val="22"/>
                <w:vertAlign w:val="superscript"/>
                <w:lang w:val="en-US"/>
              </w:rPr>
            </w:rPrChange>
          </w:rPr>
          <w:t>________________</w:t>
        </w:r>
      </w:ins>
      <w:ins w:id="4466" w:author="usuario" w:date="2012-05-04T10:16:00Z">
        <w:del w:id="4467" w:author="user" w:date="2012-05-04T16:53:00Z">
          <w:r w:rsidR="00214076" w:rsidDel="00B54B11">
            <w:rPr>
              <w:rFonts w:ascii="Arial" w:hAnsi="Arial" w:cs="Arial"/>
              <w:sz w:val="20"/>
            </w:rPr>
            <w:delText xml:space="preserve"> </w:delText>
          </w:r>
        </w:del>
      </w:ins>
      <w:ins w:id="4468" w:author="usuario" w:date="2012-05-04T10:17:00Z">
        <w:del w:id="4469" w:author="user" w:date="2012-05-04T16:53:00Z">
          <w:r w:rsidR="00214076" w:rsidDel="00B54B11">
            <w:rPr>
              <w:rFonts w:ascii="Arial" w:hAnsi="Arial" w:cs="Arial"/>
              <w:sz w:val="20"/>
            </w:rPr>
            <w:tab/>
          </w:r>
          <w:r w:rsidR="00214076" w:rsidDel="00B54B11">
            <w:rPr>
              <w:rFonts w:ascii="Arial" w:hAnsi="Arial" w:cs="Arial"/>
              <w:sz w:val="20"/>
            </w:rPr>
            <w:tab/>
          </w:r>
          <w:r w:rsidR="00214076" w:rsidDel="00B54B11">
            <w:rPr>
              <w:rFonts w:ascii="Arial" w:hAnsi="Arial" w:cs="Arial"/>
              <w:sz w:val="20"/>
            </w:rPr>
            <w:tab/>
          </w:r>
          <w:r w:rsidR="00214076" w:rsidDel="00B54B11">
            <w:rPr>
              <w:rFonts w:ascii="Arial" w:hAnsi="Arial" w:cs="Arial"/>
              <w:sz w:val="20"/>
            </w:rPr>
            <w:tab/>
          </w:r>
          <w:r w:rsidR="00214076" w:rsidDel="00B54B11">
            <w:rPr>
              <w:rFonts w:ascii="Arial" w:hAnsi="Arial" w:cs="Arial"/>
              <w:sz w:val="20"/>
            </w:rPr>
            <w:tab/>
          </w:r>
          <w:r w:rsidR="00214076" w:rsidDel="00B54B11">
            <w:rPr>
              <w:rFonts w:ascii="Arial" w:hAnsi="Arial" w:cs="Arial"/>
              <w:sz w:val="20"/>
            </w:rPr>
            <w:tab/>
          </w:r>
          <w:r w:rsidR="00214076" w:rsidDel="00B54B11">
            <w:rPr>
              <w:rFonts w:ascii="Arial" w:hAnsi="Arial" w:cs="Arial"/>
              <w:sz w:val="20"/>
            </w:rPr>
            <w:tab/>
          </w:r>
          <w:r w:rsidR="00214076" w:rsidDel="00B54B11">
            <w:rPr>
              <w:rFonts w:ascii="Arial" w:hAnsi="Arial" w:cs="Arial"/>
              <w:sz w:val="20"/>
            </w:rPr>
            <w:tab/>
          </w:r>
          <w:r w:rsidR="00214076" w:rsidDel="00B54B11">
            <w:rPr>
              <w:rFonts w:ascii="Arial" w:hAnsi="Arial" w:cs="Arial"/>
              <w:sz w:val="20"/>
            </w:rPr>
            <w:tab/>
            <w:delText xml:space="preserve">      </w:delText>
          </w:r>
        </w:del>
      </w:ins>
      <w:ins w:id="4470" w:author="usuario" w:date="2012-05-04T10:16:00Z">
        <w:del w:id="4471" w:author="user" w:date="2012-05-04T16:53:00Z">
          <w:r w:rsidR="00214076" w:rsidDel="00B54B11">
            <w:rPr>
              <w:rFonts w:ascii="Arial" w:hAnsi="Arial" w:cs="Arial"/>
              <w:sz w:val="20"/>
            </w:rPr>
            <w:delText>-23-</w:delText>
          </w:r>
        </w:del>
      </w:ins>
    </w:p>
    <w:p w:rsidR="001922ED" w:rsidRDefault="001922ED" w:rsidP="001922ED">
      <w:pPr>
        <w:pStyle w:val="ListParagraph"/>
        <w:tabs>
          <w:tab w:val="left" w:pos="142"/>
        </w:tabs>
        <w:ind w:left="1138" w:right="1656"/>
        <w:jc w:val="both"/>
        <w:rPr>
          <w:ins w:id="4472" w:author="user" w:date="2012-04-21T17:20:00Z"/>
          <w:sz w:val="16"/>
          <w:szCs w:val="16"/>
        </w:rPr>
      </w:pPr>
      <w:ins w:id="4473" w:author="user" w:date="2012-04-21T17:20:00Z">
        <w:r>
          <w:rPr>
            <w:sz w:val="20"/>
            <w:vertAlign w:val="superscript"/>
          </w:rPr>
          <w:t>20</w:t>
        </w:r>
        <w:r>
          <w:rPr>
            <w:vertAlign w:val="superscript"/>
          </w:rPr>
          <w:t xml:space="preserve"> </w:t>
        </w:r>
        <w:r w:rsidRPr="0045030F">
          <w:rPr>
            <w:sz w:val="16"/>
            <w:szCs w:val="16"/>
          </w:rPr>
          <w:t>Programa das Nações Unidas para o Desenvolvimento</w:t>
        </w:r>
      </w:ins>
    </w:p>
    <w:p w:rsidR="001922ED" w:rsidRDefault="001922ED" w:rsidP="002340E8">
      <w:pPr>
        <w:pStyle w:val="PargrafodaLista1"/>
        <w:tabs>
          <w:tab w:val="clear" w:pos="1134"/>
          <w:tab w:val="left" w:pos="142"/>
          <w:tab w:val="left" w:pos="180"/>
        </w:tabs>
        <w:spacing w:before="0" w:after="0" w:line="360" w:lineRule="auto"/>
        <w:ind w:left="1134" w:right="1660"/>
        <w:jc w:val="both"/>
        <w:rPr>
          <w:ins w:id="4474" w:author="user" w:date="2012-04-21T17:20:00Z"/>
          <w:rFonts w:ascii="Arial" w:hAnsi="Arial" w:cs="Arial"/>
          <w:sz w:val="20"/>
        </w:rPr>
      </w:pPr>
    </w:p>
    <w:p w:rsidR="002340E8" w:rsidRPr="002340E8" w:rsidDel="00C33863" w:rsidRDefault="002340E8" w:rsidP="002340E8">
      <w:pPr>
        <w:pStyle w:val="PargrafodaLista1"/>
        <w:tabs>
          <w:tab w:val="clear" w:pos="1134"/>
          <w:tab w:val="left" w:pos="142"/>
          <w:tab w:val="left" w:pos="180"/>
        </w:tabs>
        <w:spacing w:before="0" w:after="0" w:line="360" w:lineRule="auto"/>
        <w:ind w:left="1134" w:right="1660"/>
        <w:jc w:val="both"/>
        <w:rPr>
          <w:del w:id="4475" w:author="user" w:date="2012-04-21T17:23:00Z"/>
          <w:rFonts w:ascii="Arial" w:hAnsi="Arial" w:cs="Arial"/>
          <w:sz w:val="20"/>
        </w:rPr>
      </w:pPr>
      <w:del w:id="4476" w:author="user" w:date="2012-04-17T20:10:00Z">
        <w:r w:rsidRPr="002340E8" w:rsidDel="00D86A7A">
          <w:rPr>
            <w:rFonts w:ascii="Arial" w:hAnsi="Arial" w:cs="Arial"/>
            <w:sz w:val="20"/>
          </w:rPr>
          <w:delText>.</w:delText>
        </w:r>
      </w:del>
    </w:p>
    <w:p w:rsidR="00FC7157" w:rsidRDefault="00E40E25" w:rsidP="002340E8">
      <w:pPr>
        <w:pStyle w:val="PargrafodaLista1"/>
        <w:tabs>
          <w:tab w:val="clear" w:pos="1134"/>
          <w:tab w:val="left" w:pos="142"/>
          <w:tab w:val="left" w:pos="180"/>
        </w:tabs>
        <w:spacing w:before="0" w:after="0" w:line="360" w:lineRule="auto"/>
        <w:ind w:left="1134" w:right="1660"/>
        <w:jc w:val="both"/>
        <w:rPr>
          <w:ins w:id="4477" w:author="user" w:date="2012-04-18T12:46:00Z"/>
          <w:rFonts w:ascii="Arial" w:hAnsi="Arial" w:cs="Arial"/>
          <w:sz w:val="20"/>
        </w:rPr>
      </w:pPr>
      <w:ins w:id="4478" w:author="user" w:date="2012-04-17T20:57:00Z">
        <w:r>
          <w:rPr>
            <w:rFonts w:ascii="Arial" w:hAnsi="Arial" w:cs="Arial"/>
            <w:sz w:val="20"/>
          </w:rPr>
          <w:t>Em 2011, o actual Governo criou o Fundo de Desenvolvimento de Capital Humano (FDCH),</w:t>
        </w:r>
      </w:ins>
      <w:ins w:id="4479" w:author="user" w:date="2012-04-17T20:58:00Z">
        <w:r>
          <w:rPr>
            <w:rFonts w:ascii="Arial" w:hAnsi="Arial" w:cs="Arial"/>
            <w:sz w:val="20"/>
          </w:rPr>
          <w:t xml:space="preserve"> cabendo ao sector da Justiça 1,9 milhões de dólares em 2011 e 4,9 milhões em 2012. Este fundo permitiu</w:t>
        </w:r>
      </w:ins>
      <w:ins w:id="4480" w:author="user" w:date="2012-04-17T20:59:00Z">
        <w:r>
          <w:rPr>
            <w:rFonts w:ascii="Arial" w:hAnsi="Arial" w:cs="Arial"/>
            <w:sz w:val="20"/>
          </w:rPr>
          <w:t xml:space="preserve">, pela primeira vez, criar um corpo permanente de formadores/docentes do CFJ financiados </w:t>
        </w:r>
      </w:ins>
      <w:ins w:id="4481" w:author="user" w:date="2012-04-17T21:01:00Z">
        <w:r>
          <w:rPr>
            <w:rFonts w:ascii="Arial" w:hAnsi="Arial" w:cs="Arial"/>
            <w:sz w:val="20"/>
          </w:rPr>
          <w:t xml:space="preserve">maioritariamente </w:t>
        </w:r>
      </w:ins>
      <w:ins w:id="4482" w:author="user" w:date="2012-04-17T20:59:00Z">
        <w:r>
          <w:rPr>
            <w:rFonts w:ascii="Arial" w:hAnsi="Arial" w:cs="Arial"/>
            <w:sz w:val="20"/>
          </w:rPr>
          <w:t>pelo orçamento nacional, reduzindo</w:t>
        </w:r>
      </w:ins>
      <w:ins w:id="4483" w:author="user" w:date="2012-04-17T21:02:00Z">
        <w:r>
          <w:rPr>
            <w:rFonts w:ascii="Arial" w:hAnsi="Arial" w:cs="Arial"/>
            <w:sz w:val="20"/>
          </w:rPr>
          <w:t xml:space="preserve">-se assim </w:t>
        </w:r>
      </w:ins>
      <w:ins w:id="4484" w:author="user" w:date="2012-04-17T20:59:00Z">
        <w:r>
          <w:rPr>
            <w:rFonts w:ascii="Arial" w:hAnsi="Arial" w:cs="Arial"/>
            <w:sz w:val="20"/>
          </w:rPr>
          <w:t>dr</w:t>
        </w:r>
      </w:ins>
      <w:ins w:id="4485" w:author="user" w:date="2012-04-17T21:00:00Z">
        <w:r>
          <w:rPr>
            <w:rFonts w:ascii="Arial" w:hAnsi="Arial" w:cs="Arial"/>
            <w:sz w:val="20"/>
          </w:rPr>
          <w:t>ásticamente a dependência financeira face aos doadores internacionais e criando</w:t>
        </w:r>
      </w:ins>
      <w:ins w:id="4486" w:author="user" w:date="2012-04-17T21:02:00Z">
        <w:r>
          <w:rPr>
            <w:rFonts w:ascii="Arial" w:hAnsi="Arial" w:cs="Arial"/>
            <w:sz w:val="20"/>
          </w:rPr>
          <w:t xml:space="preserve">-se </w:t>
        </w:r>
      </w:ins>
      <w:ins w:id="4487" w:author="user" w:date="2012-04-17T21:00:00Z">
        <w:r>
          <w:rPr>
            <w:rFonts w:ascii="Arial" w:hAnsi="Arial" w:cs="Arial"/>
            <w:sz w:val="20"/>
          </w:rPr>
          <w:t xml:space="preserve">as condições para assegurar a </w:t>
        </w:r>
      </w:ins>
      <w:ins w:id="4488" w:author="user" w:date="2012-04-17T21:01:00Z">
        <w:r>
          <w:rPr>
            <w:rFonts w:ascii="Arial" w:hAnsi="Arial" w:cs="Arial"/>
            <w:sz w:val="20"/>
          </w:rPr>
          <w:t>realizaç</w:t>
        </w:r>
      </w:ins>
      <w:ins w:id="4489" w:author="user" w:date="2012-04-17T21:02:00Z">
        <w:r>
          <w:rPr>
            <w:rFonts w:ascii="Arial" w:hAnsi="Arial" w:cs="Arial"/>
            <w:sz w:val="20"/>
          </w:rPr>
          <w:t xml:space="preserve">ão e </w:t>
        </w:r>
      </w:ins>
      <w:ins w:id="4490" w:author="user" w:date="2012-04-17T21:00:00Z">
        <w:r>
          <w:rPr>
            <w:rFonts w:ascii="Arial" w:hAnsi="Arial" w:cs="Arial"/>
            <w:sz w:val="20"/>
          </w:rPr>
          <w:t xml:space="preserve">continuidade dos cursos de formação </w:t>
        </w:r>
      </w:ins>
      <w:ins w:id="4491" w:author="user" w:date="2012-04-17T21:02:00Z">
        <w:r>
          <w:rPr>
            <w:rFonts w:ascii="Arial" w:hAnsi="Arial" w:cs="Arial"/>
            <w:sz w:val="20"/>
          </w:rPr>
          <w:t xml:space="preserve">conforme o planeado. </w:t>
        </w:r>
      </w:ins>
    </w:p>
    <w:p w:rsidR="00FC7157" w:rsidRDefault="00FC7157" w:rsidP="002340E8">
      <w:pPr>
        <w:pStyle w:val="PargrafodaLista1"/>
        <w:tabs>
          <w:tab w:val="clear" w:pos="1134"/>
          <w:tab w:val="left" w:pos="142"/>
          <w:tab w:val="left" w:pos="180"/>
        </w:tabs>
        <w:spacing w:before="0" w:after="0" w:line="360" w:lineRule="auto"/>
        <w:ind w:left="1134" w:right="1660"/>
        <w:jc w:val="both"/>
        <w:rPr>
          <w:ins w:id="4492" w:author="user" w:date="2012-04-18T12:46:00Z"/>
          <w:rFonts w:ascii="Arial" w:hAnsi="Arial" w:cs="Arial"/>
          <w:sz w:val="20"/>
        </w:rPr>
      </w:pPr>
    </w:p>
    <w:p w:rsidR="00FC7157" w:rsidRDefault="00FD14FD" w:rsidP="002340E8">
      <w:pPr>
        <w:pStyle w:val="PargrafodaLista1"/>
        <w:tabs>
          <w:tab w:val="clear" w:pos="1134"/>
          <w:tab w:val="left" w:pos="142"/>
          <w:tab w:val="left" w:pos="180"/>
        </w:tabs>
        <w:spacing w:before="0" w:after="0" w:line="360" w:lineRule="auto"/>
        <w:ind w:left="1134" w:right="1660"/>
        <w:jc w:val="both"/>
        <w:rPr>
          <w:ins w:id="4493" w:author="user" w:date="2012-04-18T15:00:00Z"/>
          <w:rFonts w:ascii="Arial" w:hAnsi="Arial" w:cs="Arial"/>
          <w:sz w:val="20"/>
        </w:rPr>
      </w:pPr>
      <w:ins w:id="4494" w:author="user" w:date="2012-04-18T14:57:00Z">
        <w:r>
          <w:rPr>
            <w:rFonts w:ascii="Arial" w:hAnsi="Arial" w:cs="Arial"/>
            <w:sz w:val="20"/>
          </w:rPr>
          <w:t>Em 2011, foi executado 92% do montante do FDCH afecto ao sector da Justiça, representando os encargos com os formandos 65% do total gasto e os encargos com os formadores 35%.</w:t>
        </w:r>
      </w:ins>
      <w:ins w:id="4495" w:author="user" w:date="2012-04-18T14:58:00Z">
        <w:r>
          <w:rPr>
            <w:rFonts w:ascii="Arial" w:hAnsi="Arial" w:cs="Arial"/>
            <w:sz w:val="20"/>
          </w:rPr>
          <w:t xml:space="preserve"> Em termos de áreas formativas, </w:t>
        </w:r>
      </w:ins>
      <w:ins w:id="4496" w:author="user" w:date="2012-04-18T14:59:00Z">
        <w:r>
          <w:rPr>
            <w:rFonts w:ascii="Arial" w:hAnsi="Arial" w:cs="Arial"/>
            <w:sz w:val="20"/>
          </w:rPr>
          <w:t xml:space="preserve">os encargos com a formação em </w:t>
        </w:r>
      </w:ins>
      <w:ins w:id="4497" w:author="user" w:date="2012-04-18T14:58:00Z">
        <w:r>
          <w:rPr>
            <w:rFonts w:ascii="Arial" w:hAnsi="Arial" w:cs="Arial"/>
            <w:sz w:val="20"/>
          </w:rPr>
          <w:t xml:space="preserve">investigação criminal </w:t>
        </w:r>
      </w:ins>
      <w:ins w:id="4498" w:author="user" w:date="2012-04-18T14:59:00Z">
        <w:r>
          <w:rPr>
            <w:rFonts w:ascii="Arial" w:hAnsi="Arial" w:cs="Arial"/>
            <w:sz w:val="20"/>
          </w:rPr>
          <w:t xml:space="preserve">e ciências forenses representaram 32% do total executado, seguido da formação </w:t>
        </w:r>
      </w:ins>
      <w:ins w:id="4499" w:author="user" w:date="2012-04-18T15:00:00Z">
        <w:r>
          <w:rPr>
            <w:rFonts w:ascii="Arial" w:hAnsi="Arial" w:cs="Arial"/>
            <w:sz w:val="20"/>
          </w:rPr>
          <w:t xml:space="preserve">inicial </w:t>
        </w:r>
      </w:ins>
      <w:ins w:id="4500" w:author="user" w:date="2012-04-18T14:59:00Z">
        <w:r>
          <w:rPr>
            <w:rFonts w:ascii="Arial" w:hAnsi="Arial" w:cs="Arial"/>
            <w:sz w:val="20"/>
          </w:rPr>
          <w:t>de advogados privados e d</w:t>
        </w:r>
      </w:ins>
      <w:ins w:id="4501" w:author="user" w:date="2012-04-18T15:00:00Z">
        <w:r>
          <w:rPr>
            <w:rFonts w:ascii="Arial" w:hAnsi="Arial" w:cs="Arial"/>
            <w:sz w:val="20"/>
          </w:rPr>
          <w:t>e</w:t>
        </w:r>
      </w:ins>
      <w:ins w:id="4502" w:author="user" w:date="2012-04-18T14:59:00Z">
        <w:r>
          <w:rPr>
            <w:rFonts w:ascii="Arial" w:hAnsi="Arial" w:cs="Arial"/>
            <w:sz w:val="20"/>
          </w:rPr>
          <w:t xml:space="preserve"> auditores da </w:t>
        </w:r>
      </w:ins>
      <w:ins w:id="4503" w:author="user" w:date="2012-04-18T15:00:00Z">
        <w:r>
          <w:rPr>
            <w:rFonts w:ascii="Arial" w:hAnsi="Arial" w:cs="Arial"/>
            <w:sz w:val="20"/>
          </w:rPr>
          <w:t>Câmara de Contas, cada uma destas áreas com 18% do montante total gasto.</w:t>
        </w:r>
      </w:ins>
      <w:ins w:id="4504" w:author="user" w:date="2012-04-18T15:01:00Z">
        <w:r w:rsidR="009B54CA">
          <w:rPr>
            <w:rFonts w:ascii="Arial" w:hAnsi="Arial" w:cs="Arial"/>
            <w:sz w:val="20"/>
          </w:rPr>
          <w:t xml:space="preserve"> </w:t>
        </w:r>
      </w:ins>
      <w:ins w:id="4505" w:author="user" w:date="2012-04-18T15:02:00Z">
        <w:r w:rsidR="009B54CA">
          <w:rPr>
            <w:rFonts w:ascii="Arial" w:hAnsi="Arial" w:cs="Arial"/>
            <w:sz w:val="20"/>
          </w:rPr>
          <w:t>Beneficiaram da formação financiada</w:t>
        </w:r>
      </w:ins>
      <w:ins w:id="4506" w:author="user" w:date="2012-04-18T15:03:00Z">
        <w:r w:rsidR="009B54CA">
          <w:rPr>
            <w:rFonts w:ascii="Arial" w:hAnsi="Arial" w:cs="Arial"/>
            <w:sz w:val="20"/>
          </w:rPr>
          <w:t xml:space="preserve">, através do Fundo, </w:t>
        </w:r>
      </w:ins>
      <w:ins w:id="4507" w:author="user" w:date="2012-04-18T15:02:00Z">
        <w:r w:rsidR="009B54CA">
          <w:rPr>
            <w:rFonts w:ascii="Arial" w:hAnsi="Arial" w:cs="Arial"/>
            <w:sz w:val="20"/>
          </w:rPr>
          <w:t>aproximadamente 350 formandos, conforme detalhado no quadro abaixo.</w:t>
        </w:r>
      </w:ins>
    </w:p>
    <w:p w:rsidR="00FD14FD" w:rsidRDefault="00FD14FD" w:rsidP="002340E8">
      <w:pPr>
        <w:pStyle w:val="PargrafodaLista1"/>
        <w:tabs>
          <w:tab w:val="clear" w:pos="1134"/>
          <w:tab w:val="left" w:pos="142"/>
          <w:tab w:val="left" w:pos="180"/>
        </w:tabs>
        <w:spacing w:before="0" w:after="0" w:line="360" w:lineRule="auto"/>
        <w:ind w:left="1134" w:right="1660"/>
        <w:jc w:val="both"/>
        <w:rPr>
          <w:ins w:id="4508" w:author="user" w:date="2012-04-21T17:25:00Z"/>
          <w:rFonts w:ascii="Arial" w:hAnsi="Arial" w:cs="Arial"/>
          <w:sz w:val="20"/>
        </w:rPr>
      </w:pPr>
    </w:p>
    <w:tbl>
      <w:tblPr>
        <w:tblW w:w="6390" w:type="dxa"/>
        <w:tblInd w:w="2088" w:type="dxa"/>
        <w:tblLook w:val="04A0"/>
      </w:tblPr>
      <w:tblGrid>
        <w:gridCol w:w="6390"/>
      </w:tblGrid>
      <w:tr w:rsidR="00C33863" w:rsidRPr="004C2781" w:rsidTr="0087165A">
        <w:trPr>
          <w:trHeight w:val="315"/>
          <w:ins w:id="4509" w:author="user" w:date="2012-04-21T17:25:00Z"/>
        </w:trPr>
        <w:tc>
          <w:tcPr>
            <w:tcW w:w="6390" w:type="dxa"/>
            <w:tcBorders>
              <w:top w:val="nil"/>
              <w:left w:val="nil"/>
              <w:bottom w:val="nil"/>
              <w:right w:val="nil"/>
            </w:tcBorders>
            <w:shd w:val="clear" w:color="auto" w:fill="auto"/>
            <w:vAlign w:val="center"/>
            <w:hideMark/>
          </w:tcPr>
          <w:p w:rsidR="00C33863" w:rsidRPr="004C2781" w:rsidRDefault="00C33863" w:rsidP="0087165A">
            <w:pPr>
              <w:spacing w:after="0" w:line="240" w:lineRule="auto"/>
              <w:jc w:val="center"/>
              <w:rPr>
                <w:ins w:id="4510" w:author="user" w:date="2012-04-21T17:25:00Z"/>
                <w:rFonts w:ascii="Arial" w:eastAsia="Times New Roman" w:hAnsi="Arial" w:cs="Arial"/>
                <w:color w:val="000000"/>
                <w:sz w:val="16"/>
                <w:szCs w:val="16"/>
                <w:lang w:val="en-US"/>
              </w:rPr>
            </w:pPr>
            <w:ins w:id="4511" w:author="user" w:date="2012-04-21T17:25:00Z">
              <w:r w:rsidRPr="00A66FB3">
                <w:rPr>
                  <w:rFonts w:ascii="Arial" w:eastAsia="Times New Roman" w:hAnsi="Arial" w:cs="Arial"/>
                  <w:color w:val="000000"/>
                  <w:sz w:val="16"/>
                  <w:szCs w:val="16"/>
                  <w:lang w:val="en-US"/>
                </w:rPr>
                <w:t>SECTOR DA JUSTIÇA</w:t>
              </w:r>
            </w:ins>
          </w:p>
        </w:tc>
      </w:tr>
      <w:tr w:rsidR="00C33863" w:rsidRPr="004C2781" w:rsidTr="0087165A">
        <w:trPr>
          <w:trHeight w:val="315"/>
          <w:ins w:id="4512" w:author="user" w:date="2012-04-21T17:25:00Z"/>
        </w:trPr>
        <w:tc>
          <w:tcPr>
            <w:tcW w:w="6390" w:type="dxa"/>
            <w:tcBorders>
              <w:top w:val="nil"/>
              <w:left w:val="nil"/>
              <w:bottom w:val="nil"/>
              <w:right w:val="nil"/>
            </w:tcBorders>
            <w:shd w:val="clear" w:color="auto" w:fill="auto"/>
            <w:vAlign w:val="center"/>
            <w:hideMark/>
          </w:tcPr>
          <w:p w:rsidR="00C33863" w:rsidRPr="004C2781" w:rsidRDefault="00C33863" w:rsidP="0087165A">
            <w:pPr>
              <w:spacing w:after="0" w:line="240" w:lineRule="auto"/>
              <w:jc w:val="center"/>
              <w:rPr>
                <w:ins w:id="4513" w:author="user" w:date="2012-04-21T17:25:00Z"/>
                <w:rFonts w:ascii="Arial" w:eastAsia="Times New Roman" w:hAnsi="Arial" w:cs="Arial"/>
                <w:color w:val="000000"/>
                <w:sz w:val="16"/>
                <w:szCs w:val="16"/>
              </w:rPr>
            </w:pPr>
            <w:ins w:id="4514" w:author="user" w:date="2012-04-21T17:25:00Z">
              <w:r w:rsidRPr="00A66FB3">
                <w:rPr>
                  <w:rFonts w:ascii="Arial" w:eastAsia="Times New Roman" w:hAnsi="Arial" w:cs="Arial"/>
                  <w:color w:val="000000"/>
                  <w:sz w:val="16"/>
                  <w:szCs w:val="16"/>
                </w:rPr>
                <w:t>FUNDO DE DESENVOLVIMENTO DO CAPITAL HUMANO (FDCH) 2011</w:t>
              </w:r>
            </w:ins>
          </w:p>
        </w:tc>
      </w:tr>
    </w:tbl>
    <w:p w:rsidR="00C33863" w:rsidRDefault="00C33863" w:rsidP="002340E8">
      <w:pPr>
        <w:pStyle w:val="PargrafodaLista1"/>
        <w:tabs>
          <w:tab w:val="clear" w:pos="1134"/>
          <w:tab w:val="left" w:pos="142"/>
          <w:tab w:val="left" w:pos="180"/>
        </w:tabs>
        <w:spacing w:before="0" w:after="0" w:line="360" w:lineRule="auto"/>
        <w:ind w:left="1134" w:right="1660"/>
        <w:jc w:val="both"/>
        <w:rPr>
          <w:ins w:id="4515" w:author="user" w:date="2012-04-21T17:25:00Z"/>
          <w:rFonts w:ascii="Arial" w:hAnsi="Arial" w:cs="Arial"/>
          <w:sz w:val="20"/>
        </w:rPr>
      </w:pPr>
    </w:p>
    <w:tbl>
      <w:tblPr>
        <w:tblW w:w="6237" w:type="dxa"/>
        <w:tblInd w:w="2628" w:type="dxa"/>
        <w:tblLook w:val="04A0"/>
        <w:tblPrChange w:id="4516" w:author="user" w:date="2012-04-21T17:26:00Z">
          <w:tblPr>
            <w:tblW w:w="5220" w:type="dxa"/>
            <w:tblInd w:w="3258" w:type="dxa"/>
            <w:tblLook w:val="04A0"/>
          </w:tblPr>
        </w:tblPrChange>
      </w:tblPr>
      <w:tblGrid>
        <w:gridCol w:w="2790"/>
        <w:gridCol w:w="1170"/>
        <w:gridCol w:w="990"/>
        <w:gridCol w:w="1287"/>
        <w:tblGridChange w:id="4517">
          <w:tblGrid>
            <w:gridCol w:w="270"/>
            <w:gridCol w:w="1890"/>
            <w:gridCol w:w="270"/>
            <w:gridCol w:w="900"/>
            <w:gridCol w:w="117"/>
            <w:gridCol w:w="873"/>
            <w:gridCol w:w="117"/>
            <w:gridCol w:w="153"/>
            <w:gridCol w:w="900"/>
            <w:gridCol w:w="117"/>
            <w:gridCol w:w="270"/>
          </w:tblGrid>
        </w:tblGridChange>
      </w:tblGrid>
      <w:tr w:rsidR="00C33863" w:rsidRPr="00FC7157" w:rsidTr="00C33863">
        <w:trPr>
          <w:trHeight w:val="300"/>
          <w:ins w:id="4518" w:author="user" w:date="2012-04-21T17:25:00Z"/>
          <w:trPrChange w:id="4519" w:author="user" w:date="2012-04-21T17:26:00Z">
            <w:trPr>
              <w:gridBefore w:val="1"/>
              <w:gridAfter w:val="0"/>
              <w:trHeight w:val="300"/>
            </w:trPr>
          </w:trPrChange>
        </w:trPr>
        <w:tc>
          <w:tcPr>
            <w:tcW w:w="2790"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Change w:id="4520" w:author="user" w:date="2012-04-21T17:26:00Z">
              <w:tcPr>
                <w:tcW w:w="2160" w:type="dxa"/>
                <w:gridSpan w:val="2"/>
                <w:tcBorders>
                  <w:top w:val="single" w:sz="4" w:space="0" w:color="auto"/>
                  <w:left w:val="single" w:sz="4" w:space="0" w:color="auto"/>
                  <w:bottom w:val="single" w:sz="4" w:space="0" w:color="auto"/>
                  <w:right w:val="nil"/>
                </w:tcBorders>
                <w:shd w:val="clear" w:color="auto" w:fill="C6D9F1" w:themeFill="text2" w:themeFillTint="33"/>
                <w:noWrap/>
                <w:vAlign w:val="bottom"/>
                <w:hideMark/>
              </w:tcPr>
            </w:tcPrChange>
          </w:tcPr>
          <w:p w:rsidR="00C33863" w:rsidRDefault="00C33863" w:rsidP="0087165A">
            <w:pPr>
              <w:spacing w:after="0" w:line="240" w:lineRule="auto"/>
              <w:rPr>
                <w:ins w:id="4521" w:author="user" w:date="2012-04-21T17:25:00Z"/>
                <w:rFonts w:ascii="Arial" w:eastAsia="Times New Roman" w:hAnsi="Arial" w:cs="Arial"/>
                <w:color w:val="000000"/>
                <w:sz w:val="16"/>
                <w:szCs w:val="16"/>
                <w:lang w:val="en-US"/>
              </w:rPr>
            </w:pPr>
            <w:ins w:id="4522" w:author="user" w:date="2012-04-21T17:25:00Z">
              <w:r w:rsidRPr="00A66FB3">
                <w:rPr>
                  <w:rFonts w:ascii="Arial" w:eastAsia="Times New Roman" w:hAnsi="Arial" w:cs="Arial"/>
                  <w:color w:val="000000"/>
                  <w:sz w:val="16"/>
                  <w:szCs w:val="16"/>
                  <w:lang w:val="en-US"/>
                </w:rPr>
                <w:t>Tipo de Despesa</w:t>
              </w:r>
            </w:ins>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Change w:id="4523" w:author="user" w:date="2012-04-21T17:26:00Z">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tcPrChange>
          </w:tcPr>
          <w:p w:rsidR="00C33863" w:rsidRPr="004C2781" w:rsidRDefault="00C33863" w:rsidP="0087165A">
            <w:pPr>
              <w:spacing w:after="0" w:line="240" w:lineRule="auto"/>
              <w:jc w:val="center"/>
              <w:rPr>
                <w:ins w:id="4524" w:author="user" w:date="2012-04-21T17:25:00Z"/>
                <w:rFonts w:ascii="Arial" w:eastAsia="Times New Roman" w:hAnsi="Arial" w:cs="Arial"/>
                <w:color w:val="000000"/>
                <w:sz w:val="16"/>
                <w:szCs w:val="16"/>
                <w:lang w:val="en-US"/>
              </w:rPr>
            </w:pPr>
            <w:ins w:id="4525" w:author="user" w:date="2012-04-21T17:25:00Z">
              <w:r w:rsidRPr="00A66FB3">
                <w:rPr>
                  <w:rFonts w:ascii="Arial" w:eastAsia="Times New Roman" w:hAnsi="Arial" w:cs="Arial"/>
                  <w:color w:val="000000"/>
                  <w:sz w:val="16"/>
                  <w:szCs w:val="16"/>
                  <w:lang w:val="en-US"/>
                </w:rPr>
                <w:t>Montante</w:t>
              </w:r>
            </w:ins>
          </w:p>
        </w:tc>
        <w:tc>
          <w:tcPr>
            <w:tcW w:w="99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Change w:id="4526" w:author="user" w:date="2012-04-21T17:26:00Z">
              <w:tcPr>
                <w:tcW w:w="990"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tcPrChange>
          </w:tcPr>
          <w:p w:rsidR="00C33863" w:rsidRPr="004C2781" w:rsidRDefault="00C33863" w:rsidP="0087165A">
            <w:pPr>
              <w:spacing w:after="0" w:line="240" w:lineRule="auto"/>
              <w:jc w:val="center"/>
              <w:rPr>
                <w:ins w:id="4527" w:author="user" w:date="2012-04-21T17:25:00Z"/>
                <w:rFonts w:ascii="Arial" w:eastAsia="Times New Roman" w:hAnsi="Arial" w:cs="Arial"/>
                <w:color w:val="000000"/>
                <w:sz w:val="16"/>
                <w:szCs w:val="16"/>
                <w:lang w:val="en-US"/>
              </w:rPr>
            </w:pPr>
            <w:ins w:id="4528" w:author="user" w:date="2012-04-21T17:25:00Z">
              <w:r w:rsidRPr="00A66FB3">
                <w:rPr>
                  <w:rFonts w:ascii="Arial" w:eastAsia="Times New Roman" w:hAnsi="Arial" w:cs="Arial"/>
                  <w:color w:val="000000"/>
                  <w:sz w:val="16"/>
                  <w:szCs w:val="16"/>
                  <w:lang w:val="en-US"/>
                </w:rPr>
                <w:t>%</w:t>
              </w:r>
              <w:r>
                <w:rPr>
                  <w:rFonts w:ascii="Arial" w:eastAsia="Times New Roman" w:hAnsi="Arial" w:cs="Arial"/>
                  <w:color w:val="000000"/>
                  <w:sz w:val="16"/>
                  <w:szCs w:val="16"/>
                  <w:lang w:val="en-US"/>
                </w:rPr>
                <w:t xml:space="preserve"> $US</w:t>
              </w:r>
            </w:ins>
          </w:p>
        </w:tc>
        <w:tc>
          <w:tcPr>
            <w:tcW w:w="1287" w:type="dxa"/>
            <w:tcBorders>
              <w:left w:val="single" w:sz="4" w:space="0" w:color="auto"/>
            </w:tcBorders>
            <w:shd w:val="clear" w:color="auto" w:fill="auto"/>
            <w:noWrap/>
            <w:vAlign w:val="bottom"/>
            <w:hideMark/>
            <w:tcPrChange w:id="4529" w:author="user" w:date="2012-04-21T17:26:00Z">
              <w:tcPr>
                <w:tcW w:w="1170" w:type="dxa"/>
                <w:gridSpan w:val="3"/>
                <w:tcBorders>
                  <w:left w:val="single" w:sz="4" w:space="0" w:color="auto"/>
                </w:tcBorders>
                <w:shd w:val="clear" w:color="auto" w:fill="auto"/>
                <w:noWrap/>
                <w:vAlign w:val="bottom"/>
                <w:hideMark/>
              </w:tcPr>
            </w:tcPrChange>
          </w:tcPr>
          <w:p w:rsidR="00C33863" w:rsidRPr="004C2781" w:rsidRDefault="00C33863" w:rsidP="0087165A">
            <w:pPr>
              <w:spacing w:after="0" w:line="240" w:lineRule="auto"/>
              <w:jc w:val="center"/>
              <w:rPr>
                <w:ins w:id="4530" w:author="user" w:date="2012-04-21T17:25:00Z"/>
                <w:rFonts w:ascii="Arial" w:eastAsia="Times New Roman" w:hAnsi="Arial" w:cs="Arial"/>
                <w:color w:val="000000"/>
                <w:sz w:val="16"/>
                <w:szCs w:val="16"/>
                <w:lang w:val="en-US"/>
              </w:rPr>
            </w:pPr>
          </w:p>
        </w:tc>
      </w:tr>
      <w:tr w:rsidR="00C33863" w:rsidRPr="00FC7157" w:rsidTr="00C33863">
        <w:trPr>
          <w:trHeight w:val="300"/>
          <w:ins w:id="4531" w:author="user" w:date="2012-04-21T17:25:00Z"/>
          <w:trPrChange w:id="4532" w:author="user" w:date="2012-04-21T17:26:00Z">
            <w:trPr>
              <w:gridBefore w:val="1"/>
              <w:gridAfter w:val="0"/>
              <w:trHeight w:val="300"/>
            </w:trPr>
          </w:trPrChange>
        </w:trPr>
        <w:tc>
          <w:tcPr>
            <w:tcW w:w="2790" w:type="dxa"/>
            <w:tcBorders>
              <w:top w:val="nil"/>
              <w:left w:val="single" w:sz="4" w:space="0" w:color="auto"/>
              <w:bottom w:val="nil"/>
              <w:right w:val="nil"/>
            </w:tcBorders>
            <w:shd w:val="clear" w:color="auto" w:fill="F2F2F2" w:themeFill="background1" w:themeFillShade="F2"/>
            <w:noWrap/>
            <w:vAlign w:val="bottom"/>
            <w:hideMark/>
            <w:tcPrChange w:id="4533" w:author="user" w:date="2012-04-21T17:26:00Z">
              <w:tcPr>
                <w:tcW w:w="2160" w:type="dxa"/>
                <w:gridSpan w:val="2"/>
                <w:tcBorders>
                  <w:top w:val="nil"/>
                  <w:left w:val="single" w:sz="4" w:space="0" w:color="auto"/>
                  <w:bottom w:val="nil"/>
                  <w:right w:val="nil"/>
                </w:tcBorders>
                <w:shd w:val="clear" w:color="auto" w:fill="F2F2F2" w:themeFill="background1" w:themeFillShade="F2"/>
                <w:noWrap/>
                <w:vAlign w:val="bottom"/>
                <w:hideMark/>
              </w:tcPr>
            </w:tcPrChange>
          </w:tcPr>
          <w:p w:rsidR="00C33863" w:rsidRDefault="00C33863" w:rsidP="0087165A">
            <w:pPr>
              <w:spacing w:after="0" w:line="240" w:lineRule="auto"/>
              <w:rPr>
                <w:ins w:id="4534" w:author="user" w:date="2012-04-21T17:25:00Z"/>
                <w:rFonts w:ascii="Arial" w:eastAsia="Times New Roman" w:hAnsi="Arial" w:cs="Arial"/>
                <w:color w:val="000000"/>
                <w:sz w:val="16"/>
                <w:szCs w:val="16"/>
                <w:lang w:val="en-US"/>
              </w:rPr>
            </w:pPr>
            <w:ins w:id="4535" w:author="user" w:date="2012-04-21T17:25:00Z">
              <w:r w:rsidRPr="00A66FB3">
                <w:rPr>
                  <w:rFonts w:ascii="Arial" w:eastAsia="Times New Roman" w:hAnsi="Arial" w:cs="Arial"/>
                  <w:color w:val="000000"/>
                  <w:sz w:val="16"/>
                  <w:szCs w:val="16"/>
                  <w:lang w:val="en-US"/>
                </w:rPr>
                <w:t xml:space="preserve">Encargos com Formandos </w:t>
              </w:r>
              <w:r w:rsidR="009B237D" w:rsidRPr="009B237D">
                <w:rPr>
                  <w:rFonts w:ascii="Arial" w:eastAsia="Times New Roman" w:hAnsi="Arial" w:cs="Arial"/>
                  <w:color w:val="000000"/>
                  <w:sz w:val="14"/>
                  <w:szCs w:val="14"/>
                  <w:lang w:val="en-US"/>
                  <w:rPrChange w:id="4536" w:author="user" w:date="2012-04-21T17:27:00Z">
                    <w:rPr>
                      <w:rFonts w:ascii="Arial" w:eastAsia="Times New Roman" w:hAnsi="Arial" w:cs="Arial"/>
                      <w:noProof/>
                      <w:color w:val="000000"/>
                      <w:sz w:val="16"/>
                      <w:szCs w:val="16"/>
                      <w:vertAlign w:val="superscript"/>
                      <w:lang w:val="en-US"/>
                    </w:rPr>
                  </w:rPrChange>
                </w:rPr>
                <w:t>(a)</w:t>
              </w:r>
            </w:ins>
          </w:p>
        </w:tc>
        <w:tc>
          <w:tcPr>
            <w:tcW w:w="1170" w:type="dxa"/>
            <w:tcBorders>
              <w:top w:val="nil"/>
              <w:left w:val="single" w:sz="4" w:space="0" w:color="auto"/>
              <w:bottom w:val="nil"/>
              <w:right w:val="single" w:sz="4" w:space="0" w:color="auto"/>
            </w:tcBorders>
            <w:shd w:val="clear" w:color="auto" w:fill="F2F2F2" w:themeFill="background1" w:themeFillShade="F2"/>
            <w:noWrap/>
            <w:vAlign w:val="bottom"/>
            <w:hideMark/>
            <w:tcPrChange w:id="4537" w:author="user" w:date="2012-04-21T17:26:00Z">
              <w:tcPr>
                <w:tcW w:w="900" w:type="dxa"/>
                <w:gridSpan w:val="2"/>
                <w:tcBorders>
                  <w:top w:val="nil"/>
                  <w:left w:val="single" w:sz="4" w:space="0" w:color="auto"/>
                  <w:bottom w:val="nil"/>
                  <w:right w:val="single" w:sz="4" w:space="0" w:color="auto"/>
                </w:tcBorders>
                <w:shd w:val="clear" w:color="auto" w:fill="F2F2F2" w:themeFill="background1" w:themeFillShade="F2"/>
                <w:noWrap/>
                <w:vAlign w:val="bottom"/>
                <w:hideMark/>
              </w:tcPr>
            </w:tcPrChange>
          </w:tcPr>
          <w:p w:rsidR="00C33863" w:rsidRPr="004C2781" w:rsidRDefault="00C33863" w:rsidP="0087165A">
            <w:pPr>
              <w:spacing w:after="0" w:line="240" w:lineRule="auto"/>
              <w:jc w:val="right"/>
              <w:rPr>
                <w:ins w:id="4538" w:author="user" w:date="2012-04-21T17:25:00Z"/>
                <w:rFonts w:ascii="Arial" w:eastAsia="Times New Roman" w:hAnsi="Arial" w:cs="Arial"/>
                <w:color w:val="000000"/>
                <w:sz w:val="16"/>
                <w:szCs w:val="16"/>
                <w:lang w:val="en-US"/>
              </w:rPr>
            </w:pPr>
            <w:ins w:id="4539" w:author="user" w:date="2012-04-21T17:25:00Z">
              <w:r w:rsidRPr="00A66FB3">
                <w:rPr>
                  <w:rFonts w:ascii="Arial" w:eastAsia="Times New Roman" w:hAnsi="Arial" w:cs="Arial"/>
                  <w:color w:val="000000"/>
                  <w:sz w:val="16"/>
                  <w:szCs w:val="16"/>
                  <w:lang w:val="en-US"/>
                </w:rPr>
                <w:t>$1,131,208</w:t>
              </w:r>
            </w:ins>
          </w:p>
        </w:tc>
        <w:tc>
          <w:tcPr>
            <w:tcW w:w="990" w:type="dxa"/>
            <w:tcBorders>
              <w:top w:val="nil"/>
              <w:left w:val="nil"/>
              <w:bottom w:val="nil"/>
              <w:right w:val="single" w:sz="4" w:space="0" w:color="auto"/>
            </w:tcBorders>
            <w:shd w:val="clear" w:color="auto" w:fill="F2F2F2" w:themeFill="background1" w:themeFillShade="F2"/>
            <w:noWrap/>
            <w:vAlign w:val="bottom"/>
            <w:hideMark/>
            <w:tcPrChange w:id="4540" w:author="user" w:date="2012-04-21T17:26:00Z">
              <w:tcPr>
                <w:tcW w:w="990" w:type="dxa"/>
                <w:gridSpan w:val="2"/>
                <w:tcBorders>
                  <w:top w:val="nil"/>
                  <w:left w:val="nil"/>
                  <w:bottom w:val="nil"/>
                  <w:right w:val="single" w:sz="4" w:space="0" w:color="auto"/>
                </w:tcBorders>
                <w:shd w:val="clear" w:color="auto" w:fill="F2F2F2" w:themeFill="background1" w:themeFillShade="F2"/>
                <w:noWrap/>
                <w:vAlign w:val="bottom"/>
                <w:hideMark/>
              </w:tcPr>
            </w:tcPrChange>
          </w:tcPr>
          <w:p w:rsidR="00C33863" w:rsidRPr="004C2781" w:rsidRDefault="00C33863" w:rsidP="0087165A">
            <w:pPr>
              <w:spacing w:after="0" w:line="240" w:lineRule="auto"/>
              <w:jc w:val="center"/>
              <w:rPr>
                <w:ins w:id="4541" w:author="user" w:date="2012-04-21T17:25:00Z"/>
                <w:rFonts w:ascii="Arial" w:eastAsia="Times New Roman" w:hAnsi="Arial" w:cs="Arial"/>
                <w:color w:val="000000"/>
                <w:sz w:val="16"/>
                <w:szCs w:val="16"/>
                <w:lang w:val="en-US"/>
              </w:rPr>
            </w:pPr>
            <w:ins w:id="4542" w:author="user" w:date="2012-04-21T17:25:00Z">
              <w:r w:rsidRPr="00A66FB3">
                <w:rPr>
                  <w:rFonts w:ascii="Arial" w:eastAsia="Times New Roman" w:hAnsi="Arial" w:cs="Arial"/>
                  <w:color w:val="000000"/>
                  <w:sz w:val="16"/>
                  <w:szCs w:val="16"/>
                  <w:lang w:val="en-US"/>
                </w:rPr>
                <w:t>65%</w:t>
              </w:r>
            </w:ins>
          </w:p>
        </w:tc>
        <w:tc>
          <w:tcPr>
            <w:tcW w:w="1287" w:type="dxa"/>
            <w:tcBorders>
              <w:top w:val="nil"/>
              <w:left w:val="single" w:sz="4" w:space="0" w:color="auto"/>
              <w:bottom w:val="nil"/>
            </w:tcBorders>
            <w:shd w:val="clear" w:color="auto" w:fill="auto"/>
            <w:noWrap/>
            <w:vAlign w:val="bottom"/>
            <w:hideMark/>
            <w:tcPrChange w:id="4543" w:author="user" w:date="2012-04-21T17:26:00Z">
              <w:tcPr>
                <w:tcW w:w="1170" w:type="dxa"/>
                <w:gridSpan w:val="3"/>
                <w:tcBorders>
                  <w:top w:val="nil"/>
                  <w:left w:val="single" w:sz="4" w:space="0" w:color="auto"/>
                  <w:bottom w:val="nil"/>
                </w:tcBorders>
                <w:shd w:val="clear" w:color="auto" w:fill="auto"/>
                <w:noWrap/>
                <w:vAlign w:val="bottom"/>
                <w:hideMark/>
              </w:tcPr>
            </w:tcPrChange>
          </w:tcPr>
          <w:p w:rsidR="00C33863" w:rsidRPr="004C2781" w:rsidRDefault="00C33863" w:rsidP="0087165A">
            <w:pPr>
              <w:spacing w:after="0" w:line="240" w:lineRule="auto"/>
              <w:jc w:val="center"/>
              <w:rPr>
                <w:ins w:id="4544" w:author="user" w:date="2012-04-21T17:25:00Z"/>
                <w:rFonts w:ascii="Arial" w:eastAsia="Times New Roman" w:hAnsi="Arial" w:cs="Arial"/>
                <w:color w:val="000000"/>
                <w:sz w:val="16"/>
                <w:szCs w:val="16"/>
                <w:lang w:val="en-US"/>
              </w:rPr>
            </w:pPr>
          </w:p>
        </w:tc>
      </w:tr>
      <w:tr w:rsidR="00C33863" w:rsidRPr="00FC7157" w:rsidTr="00C33863">
        <w:trPr>
          <w:trHeight w:val="300"/>
          <w:ins w:id="4545" w:author="user" w:date="2012-04-21T17:25:00Z"/>
          <w:trPrChange w:id="4546" w:author="user" w:date="2012-04-21T17:26:00Z">
            <w:trPr>
              <w:gridBefore w:val="1"/>
              <w:gridAfter w:val="0"/>
              <w:trHeight w:val="300"/>
            </w:trPr>
          </w:trPrChange>
        </w:trPr>
        <w:tc>
          <w:tcPr>
            <w:tcW w:w="2790" w:type="dxa"/>
            <w:tcBorders>
              <w:top w:val="nil"/>
              <w:left w:val="single" w:sz="4" w:space="0" w:color="auto"/>
              <w:bottom w:val="nil"/>
              <w:right w:val="nil"/>
            </w:tcBorders>
            <w:shd w:val="clear" w:color="auto" w:fill="F2F2F2" w:themeFill="background1" w:themeFillShade="F2"/>
            <w:noWrap/>
            <w:vAlign w:val="bottom"/>
            <w:hideMark/>
            <w:tcPrChange w:id="4547" w:author="user" w:date="2012-04-21T17:26:00Z">
              <w:tcPr>
                <w:tcW w:w="2160" w:type="dxa"/>
                <w:gridSpan w:val="2"/>
                <w:tcBorders>
                  <w:top w:val="nil"/>
                  <w:left w:val="single" w:sz="4" w:space="0" w:color="auto"/>
                  <w:bottom w:val="nil"/>
                  <w:right w:val="nil"/>
                </w:tcBorders>
                <w:shd w:val="clear" w:color="auto" w:fill="F2F2F2" w:themeFill="background1" w:themeFillShade="F2"/>
                <w:noWrap/>
                <w:vAlign w:val="bottom"/>
                <w:hideMark/>
              </w:tcPr>
            </w:tcPrChange>
          </w:tcPr>
          <w:p w:rsidR="00C33863" w:rsidRDefault="00C33863" w:rsidP="0087165A">
            <w:pPr>
              <w:spacing w:after="0" w:line="240" w:lineRule="auto"/>
              <w:rPr>
                <w:ins w:id="4548" w:author="user" w:date="2012-04-21T17:25:00Z"/>
                <w:rFonts w:ascii="Arial" w:eastAsia="Times New Roman" w:hAnsi="Arial" w:cs="Arial"/>
                <w:color w:val="000000"/>
                <w:sz w:val="16"/>
                <w:szCs w:val="16"/>
                <w:lang w:val="en-US"/>
              </w:rPr>
            </w:pPr>
            <w:ins w:id="4549" w:author="user" w:date="2012-04-21T17:25:00Z">
              <w:r w:rsidRPr="00A66FB3">
                <w:rPr>
                  <w:rFonts w:ascii="Arial" w:eastAsia="Times New Roman" w:hAnsi="Arial" w:cs="Arial"/>
                  <w:color w:val="000000"/>
                  <w:sz w:val="16"/>
                  <w:szCs w:val="16"/>
                  <w:lang w:val="en-US"/>
                </w:rPr>
                <w:t>Salários dos Formadores</w:t>
              </w:r>
            </w:ins>
          </w:p>
        </w:tc>
        <w:tc>
          <w:tcPr>
            <w:tcW w:w="1170" w:type="dxa"/>
            <w:tcBorders>
              <w:top w:val="nil"/>
              <w:left w:val="single" w:sz="4" w:space="0" w:color="auto"/>
              <w:bottom w:val="nil"/>
              <w:right w:val="single" w:sz="4" w:space="0" w:color="auto"/>
            </w:tcBorders>
            <w:shd w:val="clear" w:color="auto" w:fill="F2F2F2" w:themeFill="background1" w:themeFillShade="F2"/>
            <w:noWrap/>
            <w:vAlign w:val="bottom"/>
            <w:hideMark/>
            <w:tcPrChange w:id="4550" w:author="user" w:date="2012-04-21T17:26:00Z">
              <w:tcPr>
                <w:tcW w:w="900" w:type="dxa"/>
                <w:gridSpan w:val="2"/>
                <w:tcBorders>
                  <w:top w:val="nil"/>
                  <w:left w:val="single" w:sz="4" w:space="0" w:color="auto"/>
                  <w:bottom w:val="nil"/>
                  <w:right w:val="single" w:sz="4" w:space="0" w:color="auto"/>
                </w:tcBorders>
                <w:shd w:val="clear" w:color="auto" w:fill="F2F2F2" w:themeFill="background1" w:themeFillShade="F2"/>
                <w:noWrap/>
                <w:vAlign w:val="bottom"/>
                <w:hideMark/>
              </w:tcPr>
            </w:tcPrChange>
          </w:tcPr>
          <w:p w:rsidR="00C33863" w:rsidRPr="004C2781" w:rsidRDefault="00C33863" w:rsidP="0087165A">
            <w:pPr>
              <w:spacing w:after="0" w:line="240" w:lineRule="auto"/>
              <w:jc w:val="right"/>
              <w:rPr>
                <w:ins w:id="4551" w:author="user" w:date="2012-04-21T17:25:00Z"/>
                <w:rFonts w:ascii="Arial" w:eastAsia="Times New Roman" w:hAnsi="Arial" w:cs="Arial"/>
                <w:color w:val="000000"/>
                <w:sz w:val="16"/>
                <w:szCs w:val="16"/>
                <w:lang w:val="en-US"/>
              </w:rPr>
            </w:pPr>
            <w:ins w:id="4552" w:author="user" w:date="2012-04-21T17:25:00Z">
              <w:r w:rsidRPr="00A66FB3">
                <w:rPr>
                  <w:rFonts w:ascii="Arial" w:eastAsia="Times New Roman" w:hAnsi="Arial" w:cs="Arial"/>
                  <w:color w:val="000000"/>
                  <w:sz w:val="16"/>
                  <w:szCs w:val="16"/>
                  <w:lang w:val="en-US"/>
                </w:rPr>
                <w:t>$603,151</w:t>
              </w:r>
            </w:ins>
          </w:p>
        </w:tc>
        <w:tc>
          <w:tcPr>
            <w:tcW w:w="990" w:type="dxa"/>
            <w:tcBorders>
              <w:top w:val="nil"/>
              <w:left w:val="nil"/>
              <w:bottom w:val="nil"/>
              <w:right w:val="single" w:sz="4" w:space="0" w:color="auto"/>
            </w:tcBorders>
            <w:shd w:val="clear" w:color="auto" w:fill="F2F2F2" w:themeFill="background1" w:themeFillShade="F2"/>
            <w:noWrap/>
            <w:vAlign w:val="bottom"/>
            <w:hideMark/>
            <w:tcPrChange w:id="4553" w:author="user" w:date="2012-04-21T17:26:00Z">
              <w:tcPr>
                <w:tcW w:w="990" w:type="dxa"/>
                <w:gridSpan w:val="2"/>
                <w:tcBorders>
                  <w:top w:val="nil"/>
                  <w:left w:val="nil"/>
                  <w:bottom w:val="nil"/>
                  <w:right w:val="single" w:sz="4" w:space="0" w:color="auto"/>
                </w:tcBorders>
                <w:shd w:val="clear" w:color="auto" w:fill="F2F2F2" w:themeFill="background1" w:themeFillShade="F2"/>
                <w:noWrap/>
                <w:vAlign w:val="bottom"/>
                <w:hideMark/>
              </w:tcPr>
            </w:tcPrChange>
          </w:tcPr>
          <w:p w:rsidR="00C33863" w:rsidRPr="004C2781" w:rsidRDefault="00C33863" w:rsidP="0087165A">
            <w:pPr>
              <w:spacing w:after="0" w:line="240" w:lineRule="auto"/>
              <w:jc w:val="center"/>
              <w:rPr>
                <w:ins w:id="4554" w:author="user" w:date="2012-04-21T17:25:00Z"/>
                <w:rFonts w:ascii="Arial" w:eastAsia="Times New Roman" w:hAnsi="Arial" w:cs="Arial"/>
                <w:color w:val="000000"/>
                <w:sz w:val="16"/>
                <w:szCs w:val="16"/>
                <w:lang w:val="en-US"/>
              </w:rPr>
            </w:pPr>
            <w:ins w:id="4555" w:author="user" w:date="2012-04-21T17:25:00Z">
              <w:r w:rsidRPr="00A66FB3">
                <w:rPr>
                  <w:rFonts w:ascii="Arial" w:eastAsia="Times New Roman" w:hAnsi="Arial" w:cs="Arial"/>
                  <w:color w:val="000000"/>
                  <w:sz w:val="16"/>
                  <w:szCs w:val="16"/>
                  <w:lang w:val="en-US"/>
                </w:rPr>
                <w:t>35%</w:t>
              </w:r>
            </w:ins>
          </w:p>
        </w:tc>
        <w:tc>
          <w:tcPr>
            <w:tcW w:w="1287" w:type="dxa"/>
            <w:tcBorders>
              <w:top w:val="nil"/>
              <w:left w:val="single" w:sz="4" w:space="0" w:color="auto"/>
              <w:bottom w:val="nil"/>
            </w:tcBorders>
            <w:shd w:val="clear" w:color="auto" w:fill="auto"/>
            <w:noWrap/>
            <w:vAlign w:val="bottom"/>
            <w:hideMark/>
            <w:tcPrChange w:id="4556" w:author="user" w:date="2012-04-21T17:26:00Z">
              <w:tcPr>
                <w:tcW w:w="1170" w:type="dxa"/>
                <w:gridSpan w:val="3"/>
                <w:tcBorders>
                  <w:top w:val="nil"/>
                  <w:left w:val="single" w:sz="4" w:space="0" w:color="auto"/>
                  <w:bottom w:val="nil"/>
                </w:tcBorders>
                <w:shd w:val="clear" w:color="auto" w:fill="auto"/>
                <w:noWrap/>
                <w:vAlign w:val="bottom"/>
                <w:hideMark/>
              </w:tcPr>
            </w:tcPrChange>
          </w:tcPr>
          <w:p w:rsidR="00C33863" w:rsidRPr="004C2781" w:rsidRDefault="00C33863" w:rsidP="0087165A">
            <w:pPr>
              <w:spacing w:after="0" w:line="240" w:lineRule="auto"/>
              <w:jc w:val="center"/>
              <w:rPr>
                <w:ins w:id="4557" w:author="user" w:date="2012-04-21T17:25:00Z"/>
                <w:rFonts w:ascii="Arial" w:eastAsia="Times New Roman" w:hAnsi="Arial" w:cs="Arial"/>
                <w:color w:val="000000"/>
                <w:sz w:val="16"/>
                <w:szCs w:val="16"/>
                <w:lang w:val="en-US"/>
              </w:rPr>
            </w:pPr>
          </w:p>
        </w:tc>
      </w:tr>
      <w:tr w:rsidR="00C33863" w:rsidRPr="00FC7157" w:rsidTr="00C33863">
        <w:trPr>
          <w:trHeight w:val="300"/>
          <w:ins w:id="4558" w:author="user" w:date="2012-04-21T17:25:00Z"/>
          <w:trPrChange w:id="4559" w:author="user" w:date="2012-04-21T17:26:00Z">
            <w:trPr>
              <w:gridBefore w:val="1"/>
              <w:gridAfter w:val="0"/>
              <w:trHeight w:val="300"/>
            </w:trPr>
          </w:trPrChange>
        </w:trPr>
        <w:tc>
          <w:tcPr>
            <w:tcW w:w="2790"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Change w:id="4560" w:author="user" w:date="2012-04-21T17:26:00Z">
              <w:tcPr>
                <w:tcW w:w="2160" w:type="dxa"/>
                <w:gridSpan w:val="2"/>
                <w:tcBorders>
                  <w:top w:val="single" w:sz="4" w:space="0" w:color="auto"/>
                  <w:left w:val="single" w:sz="4" w:space="0" w:color="auto"/>
                  <w:bottom w:val="single" w:sz="4" w:space="0" w:color="auto"/>
                  <w:right w:val="nil"/>
                </w:tcBorders>
                <w:shd w:val="clear" w:color="auto" w:fill="C6D9F1" w:themeFill="text2" w:themeFillTint="33"/>
                <w:noWrap/>
                <w:vAlign w:val="bottom"/>
                <w:hideMark/>
              </w:tcPr>
            </w:tcPrChange>
          </w:tcPr>
          <w:p w:rsidR="00C33863" w:rsidRDefault="00C33863" w:rsidP="0087165A">
            <w:pPr>
              <w:spacing w:after="0" w:line="240" w:lineRule="auto"/>
              <w:rPr>
                <w:ins w:id="4561" w:author="user" w:date="2012-04-21T17:25:00Z"/>
                <w:rFonts w:ascii="Arial" w:eastAsia="Times New Roman" w:hAnsi="Arial" w:cs="Arial"/>
                <w:color w:val="000000"/>
                <w:sz w:val="16"/>
                <w:szCs w:val="16"/>
                <w:lang w:val="en-US"/>
              </w:rPr>
            </w:pPr>
            <w:ins w:id="4562" w:author="user" w:date="2012-04-21T17:25:00Z">
              <w:r w:rsidRPr="00A66FB3">
                <w:rPr>
                  <w:rFonts w:ascii="Arial" w:eastAsia="Times New Roman" w:hAnsi="Arial" w:cs="Arial"/>
                  <w:color w:val="000000"/>
                  <w:sz w:val="16"/>
                  <w:szCs w:val="16"/>
                  <w:lang w:val="en-US"/>
                </w:rPr>
                <w:t>Total executado</w:t>
              </w:r>
            </w:ins>
          </w:p>
        </w:tc>
        <w:tc>
          <w:tcPr>
            <w:tcW w:w="117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Change w:id="4563" w:author="user" w:date="2012-04-21T17:26:00Z">
              <w:tcPr>
                <w:tcW w:w="90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tcPrChange>
          </w:tcPr>
          <w:p w:rsidR="00C33863" w:rsidRPr="004C2781" w:rsidRDefault="00C33863" w:rsidP="0087165A">
            <w:pPr>
              <w:spacing w:after="0" w:line="240" w:lineRule="auto"/>
              <w:jc w:val="right"/>
              <w:rPr>
                <w:ins w:id="4564" w:author="user" w:date="2012-04-21T17:25:00Z"/>
                <w:rFonts w:ascii="Arial" w:eastAsia="Times New Roman" w:hAnsi="Arial" w:cs="Arial"/>
                <w:color w:val="000000"/>
                <w:sz w:val="16"/>
                <w:szCs w:val="16"/>
                <w:lang w:val="en-US"/>
              </w:rPr>
            </w:pPr>
            <w:ins w:id="4565" w:author="user" w:date="2012-04-21T17:25:00Z">
              <w:r w:rsidRPr="00A66FB3">
                <w:rPr>
                  <w:rFonts w:ascii="Arial" w:eastAsia="Times New Roman" w:hAnsi="Arial" w:cs="Arial"/>
                  <w:color w:val="000000"/>
                  <w:sz w:val="16"/>
                  <w:szCs w:val="16"/>
                  <w:lang w:val="en-US"/>
                </w:rPr>
                <w:t>$1,734,359</w:t>
              </w:r>
            </w:ins>
          </w:p>
        </w:tc>
        <w:tc>
          <w:tcPr>
            <w:tcW w:w="99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Change w:id="4566" w:author="user" w:date="2012-04-21T17:26:00Z">
              <w:tcPr>
                <w:tcW w:w="990" w:type="dxa"/>
                <w:gridSpan w:val="2"/>
                <w:tcBorders>
                  <w:top w:val="single" w:sz="4" w:space="0" w:color="auto"/>
                  <w:left w:val="nil"/>
                  <w:bottom w:val="single" w:sz="4" w:space="0" w:color="auto"/>
                  <w:right w:val="single" w:sz="4" w:space="0" w:color="auto"/>
                </w:tcBorders>
                <w:shd w:val="clear" w:color="auto" w:fill="C6D9F1" w:themeFill="text2" w:themeFillTint="33"/>
                <w:noWrap/>
                <w:vAlign w:val="bottom"/>
                <w:hideMark/>
              </w:tcPr>
            </w:tcPrChange>
          </w:tcPr>
          <w:p w:rsidR="00C33863" w:rsidRPr="004C2781" w:rsidRDefault="00C33863" w:rsidP="0087165A">
            <w:pPr>
              <w:spacing w:after="0" w:line="240" w:lineRule="auto"/>
              <w:jc w:val="center"/>
              <w:rPr>
                <w:ins w:id="4567" w:author="user" w:date="2012-04-21T17:25:00Z"/>
                <w:rFonts w:ascii="Arial" w:eastAsia="Times New Roman" w:hAnsi="Arial" w:cs="Arial"/>
                <w:color w:val="000000"/>
                <w:sz w:val="16"/>
                <w:szCs w:val="16"/>
                <w:lang w:val="en-US"/>
              </w:rPr>
            </w:pPr>
            <w:ins w:id="4568" w:author="user" w:date="2012-04-21T17:25:00Z">
              <w:r w:rsidRPr="00A66FB3">
                <w:rPr>
                  <w:rFonts w:ascii="Arial" w:eastAsia="Times New Roman" w:hAnsi="Arial" w:cs="Arial"/>
                  <w:color w:val="000000"/>
                  <w:sz w:val="16"/>
                  <w:szCs w:val="16"/>
                  <w:lang w:val="en-US"/>
                </w:rPr>
                <w:t>92%</w:t>
              </w:r>
            </w:ins>
          </w:p>
        </w:tc>
        <w:tc>
          <w:tcPr>
            <w:tcW w:w="1287" w:type="dxa"/>
            <w:tcBorders>
              <w:left w:val="single" w:sz="4" w:space="0" w:color="auto"/>
            </w:tcBorders>
            <w:shd w:val="clear" w:color="auto" w:fill="auto"/>
            <w:noWrap/>
            <w:vAlign w:val="bottom"/>
            <w:hideMark/>
            <w:tcPrChange w:id="4569" w:author="user" w:date="2012-04-21T17:26:00Z">
              <w:tcPr>
                <w:tcW w:w="1170" w:type="dxa"/>
                <w:gridSpan w:val="3"/>
                <w:tcBorders>
                  <w:left w:val="single" w:sz="4" w:space="0" w:color="auto"/>
                </w:tcBorders>
                <w:shd w:val="clear" w:color="auto" w:fill="auto"/>
                <w:noWrap/>
                <w:vAlign w:val="bottom"/>
                <w:hideMark/>
              </w:tcPr>
            </w:tcPrChange>
          </w:tcPr>
          <w:p w:rsidR="00C33863" w:rsidRPr="004C2781" w:rsidRDefault="00C33863" w:rsidP="0087165A">
            <w:pPr>
              <w:spacing w:after="0" w:line="240" w:lineRule="auto"/>
              <w:jc w:val="center"/>
              <w:rPr>
                <w:ins w:id="4570" w:author="user" w:date="2012-04-21T17:25:00Z"/>
                <w:rFonts w:ascii="Arial" w:eastAsia="Times New Roman" w:hAnsi="Arial" w:cs="Arial"/>
                <w:color w:val="000000"/>
                <w:sz w:val="16"/>
                <w:szCs w:val="16"/>
                <w:lang w:val="en-US"/>
              </w:rPr>
            </w:pPr>
          </w:p>
        </w:tc>
      </w:tr>
      <w:tr w:rsidR="00C33863" w:rsidRPr="00FC7157" w:rsidTr="00C33863">
        <w:trPr>
          <w:trHeight w:val="300"/>
          <w:ins w:id="4571" w:author="user" w:date="2012-04-21T17:25:00Z"/>
          <w:trPrChange w:id="4572" w:author="user" w:date="2012-04-21T17:26:00Z">
            <w:trPr>
              <w:gridBefore w:val="1"/>
              <w:gridAfter w:val="0"/>
              <w:trHeight w:val="300"/>
            </w:trPr>
          </w:trPrChange>
        </w:trPr>
        <w:tc>
          <w:tcPr>
            <w:tcW w:w="2790" w:type="dxa"/>
            <w:tcBorders>
              <w:top w:val="nil"/>
              <w:left w:val="single" w:sz="4" w:space="0" w:color="auto"/>
              <w:bottom w:val="single" w:sz="4" w:space="0" w:color="auto"/>
              <w:right w:val="nil"/>
            </w:tcBorders>
            <w:shd w:val="clear" w:color="auto" w:fill="F2F2F2" w:themeFill="background1" w:themeFillShade="F2"/>
            <w:noWrap/>
            <w:vAlign w:val="bottom"/>
            <w:hideMark/>
            <w:tcPrChange w:id="4573" w:author="user" w:date="2012-04-21T17:26:00Z">
              <w:tcPr>
                <w:tcW w:w="1890" w:type="dxa"/>
                <w:tcBorders>
                  <w:top w:val="nil"/>
                  <w:left w:val="single" w:sz="4" w:space="0" w:color="auto"/>
                  <w:bottom w:val="single" w:sz="4" w:space="0" w:color="auto"/>
                  <w:right w:val="nil"/>
                </w:tcBorders>
                <w:shd w:val="clear" w:color="auto" w:fill="F2F2F2" w:themeFill="background1" w:themeFillShade="F2"/>
                <w:noWrap/>
                <w:vAlign w:val="bottom"/>
                <w:hideMark/>
              </w:tcPr>
            </w:tcPrChange>
          </w:tcPr>
          <w:p w:rsidR="00C33863" w:rsidRDefault="00C33863" w:rsidP="0087165A">
            <w:pPr>
              <w:spacing w:after="0" w:line="240" w:lineRule="auto"/>
              <w:rPr>
                <w:ins w:id="4574" w:author="user" w:date="2012-04-21T17:25:00Z"/>
                <w:rFonts w:ascii="Arial" w:eastAsia="Times New Roman" w:hAnsi="Arial" w:cs="Arial"/>
                <w:color w:val="000000"/>
                <w:sz w:val="16"/>
                <w:szCs w:val="16"/>
              </w:rPr>
            </w:pPr>
            <w:ins w:id="4575" w:author="user" w:date="2012-04-21T17:25:00Z">
              <w:r w:rsidRPr="00A66FB3">
                <w:rPr>
                  <w:rFonts w:ascii="Arial" w:eastAsia="Times New Roman" w:hAnsi="Arial" w:cs="Arial"/>
                  <w:color w:val="000000"/>
                  <w:sz w:val="16"/>
                  <w:szCs w:val="16"/>
                </w:rPr>
                <w:t>Orçamento do FDCH Sector Justiça</w:t>
              </w:r>
            </w:ins>
          </w:p>
        </w:tc>
        <w:tc>
          <w:tcPr>
            <w:tcW w:w="117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Change w:id="4576" w:author="user" w:date="2012-04-21T17:26:00Z">
              <w:tcPr>
                <w:tcW w:w="1170" w:type="dxa"/>
                <w:gridSpan w:val="2"/>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tcPrChange>
          </w:tcPr>
          <w:p w:rsidR="00C33863" w:rsidRPr="004C2781" w:rsidRDefault="00C33863" w:rsidP="0087165A">
            <w:pPr>
              <w:spacing w:after="0" w:line="240" w:lineRule="auto"/>
              <w:jc w:val="right"/>
              <w:rPr>
                <w:ins w:id="4577" w:author="user" w:date="2012-04-21T17:25:00Z"/>
                <w:rFonts w:ascii="Arial" w:eastAsia="Times New Roman" w:hAnsi="Arial" w:cs="Arial"/>
                <w:color w:val="000000"/>
                <w:sz w:val="16"/>
                <w:szCs w:val="16"/>
                <w:lang w:val="en-US"/>
              </w:rPr>
            </w:pPr>
            <w:ins w:id="4578" w:author="user" w:date="2012-04-21T17:25:00Z">
              <w:r w:rsidRPr="00A66FB3">
                <w:rPr>
                  <w:rFonts w:ascii="Arial" w:eastAsia="Times New Roman" w:hAnsi="Arial" w:cs="Arial"/>
                  <w:color w:val="000000"/>
                  <w:sz w:val="16"/>
                  <w:szCs w:val="16"/>
                  <w:lang w:val="en-US"/>
                </w:rPr>
                <w:t>$1,889,833</w:t>
              </w:r>
            </w:ins>
          </w:p>
        </w:tc>
        <w:tc>
          <w:tcPr>
            <w:tcW w:w="990" w:type="dxa"/>
            <w:tcBorders>
              <w:top w:val="nil"/>
              <w:left w:val="nil"/>
              <w:bottom w:val="single" w:sz="4" w:space="0" w:color="auto"/>
              <w:right w:val="single" w:sz="4" w:space="0" w:color="auto"/>
            </w:tcBorders>
            <w:shd w:val="clear" w:color="auto" w:fill="F2F2F2" w:themeFill="background1" w:themeFillShade="F2"/>
            <w:noWrap/>
            <w:vAlign w:val="bottom"/>
            <w:hideMark/>
            <w:tcPrChange w:id="4579" w:author="user" w:date="2012-04-21T17:26:00Z">
              <w:tcPr>
                <w:tcW w:w="990"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tcPrChange>
          </w:tcPr>
          <w:p w:rsidR="00C33863" w:rsidRPr="004C2781" w:rsidRDefault="00C33863" w:rsidP="0087165A">
            <w:pPr>
              <w:spacing w:after="0" w:line="240" w:lineRule="auto"/>
              <w:jc w:val="center"/>
              <w:rPr>
                <w:ins w:id="4580" w:author="user" w:date="2012-04-21T17:25:00Z"/>
                <w:rFonts w:ascii="Arial" w:eastAsia="Times New Roman" w:hAnsi="Arial" w:cs="Arial"/>
                <w:color w:val="000000"/>
                <w:sz w:val="16"/>
                <w:szCs w:val="16"/>
                <w:lang w:val="en-US"/>
              </w:rPr>
            </w:pPr>
            <w:ins w:id="4581" w:author="user" w:date="2012-04-21T17:25:00Z">
              <w:r w:rsidRPr="00A66FB3">
                <w:rPr>
                  <w:rFonts w:ascii="Arial" w:eastAsia="Times New Roman" w:hAnsi="Arial" w:cs="Arial"/>
                  <w:color w:val="000000"/>
                  <w:sz w:val="16"/>
                  <w:szCs w:val="16"/>
                  <w:lang w:val="en-US"/>
                </w:rPr>
                <w:t>-</w:t>
              </w:r>
            </w:ins>
          </w:p>
        </w:tc>
        <w:tc>
          <w:tcPr>
            <w:tcW w:w="1287" w:type="dxa"/>
            <w:tcBorders>
              <w:top w:val="nil"/>
              <w:left w:val="single" w:sz="4" w:space="0" w:color="auto"/>
            </w:tcBorders>
            <w:shd w:val="clear" w:color="auto" w:fill="auto"/>
            <w:noWrap/>
            <w:vAlign w:val="bottom"/>
            <w:hideMark/>
            <w:tcPrChange w:id="4582" w:author="user" w:date="2012-04-21T17:26:00Z">
              <w:tcPr>
                <w:tcW w:w="1170" w:type="dxa"/>
                <w:gridSpan w:val="3"/>
                <w:tcBorders>
                  <w:top w:val="nil"/>
                  <w:left w:val="single" w:sz="4" w:space="0" w:color="auto"/>
                </w:tcBorders>
                <w:shd w:val="clear" w:color="auto" w:fill="auto"/>
                <w:noWrap/>
                <w:vAlign w:val="bottom"/>
                <w:hideMark/>
              </w:tcPr>
            </w:tcPrChange>
          </w:tcPr>
          <w:p w:rsidR="00C33863" w:rsidRPr="00A66FB3" w:rsidRDefault="00C33863" w:rsidP="0087165A">
            <w:pPr>
              <w:spacing w:after="0" w:line="240" w:lineRule="auto"/>
              <w:rPr>
                <w:ins w:id="4583" w:author="user" w:date="2012-04-21T17:25:00Z"/>
                <w:rFonts w:ascii="Arial" w:eastAsia="Times New Roman" w:hAnsi="Arial" w:cs="Arial"/>
                <w:color w:val="000000"/>
                <w:sz w:val="16"/>
                <w:szCs w:val="16"/>
                <w:lang w:val="en-US"/>
              </w:rPr>
            </w:pPr>
          </w:p>
        </w:tc>
      </w:tr>
      <w:tr w:rsidR="00C33863" w:rsidRPr="00FC7157" w:rsidTr="00C33863">
        <w:tblPrEx>
          <w:tblPrExChange w:id="4584" w:author="user" w:date="2012-04-21T17:26:00Z">
            <w:tblPrEx>
              <w:tblW w:w="5877" w:type="dxa"/>
              <w:tblInd w:w="2988" w:type="dxa"/>
            </w:tblPrEx>
          </w:tblPrExChange>
        </w:tblPrEx>
        <w:trPr>
          <w:trHeight w:val="300"/>
          <w:ins w:id="4585" w:author="user" w:date="2012-04-21T17:25:00Z"/>
          <w:trPrChange w:id="4586" w:author="user" w:date="2012-04-21T17:26:00Z">
            <w:trPr>
              <w:trHeight w:val="300"/>
            </w:trPr>
          </w:trPrChange>
        </w:trPr>
        <w:tc>
          <w:tcPr>
            <w:tcW w:w="4950" w:type="dxa"/>
            <w:gridSpan w:val="3"/>
            <w:tcBorders>
              <w:top w:val="nil"/>
              <w:left w:val="nil"/>
              <w:bottom w:val="nil"/>
              <w:right w:val="nil"/>
            </w:tcBorders>
            <w:shd w:val="clear" w:color="auto" w:fill="auto"/>
            <w:noWrap/>
            <w:vAlign w:val="bottom"/>
            <w:hideMark/>
            <w:tcPrChange w:id="4587" w:author="user" w:date="2012-04-21T17:26:00Z">
              <w:tcPr>
                <w:tcW w:w="4590" w:type="dxa"/>
                <w:gridSpan w:val="8"/>
                <w:tcBorders>
                  <w:top w:val="nil"/>
                  <w:left w:val="nil"/>
                  <w:bottom w:val="nil"/>
                  <w:right w:val="nil"/>
                </w:tcBorders>
                <w:shd w:val="clear" w:color="auto" w:fill="auto"/>
                <w:noWrap/>
                <w:vAlign w:val="bottom"/>
                <w:hideMark/>
              </w:tcPr>
            </w:tcPrChange>
          </w:tcPr>
          <w:p w:rsidR="00C33863" w:rsidRPr="00C33863" w:rsidRDefault="00C33863" w:rsidP="0087165A">
            <w:pPr>
              <w:spacing w:after="0" w:line="240" w:lineRule="auto"/>
              <w:rPr>
                <w:ins w:id="4588" w:author="user" w:date="2012-04-21T17:25:00Z"/>
                <w:rFonts w:ascii="Arial" w:eastAsia="Times New Roman" w:hAnsi="Arial" w:cs="Arial"/>
                <w:color w:val="000000"/>
                <w:sz w:val="14"/>
                <w:szCs w:val="14"/>
              </w:rPr>
            </w:pPr>
            <w:ins w:id="4589" w:author="user" w:date="2012-04-21T17:25:00Z">
              <w:r w:rsidRPr="00C33863">
                <w:rPr>
                  <w:rFonts w:ascii="Arial" w:eastAsia="Times New Roman" w:hAnsi="Arial" w:cs="Arial"/>
                  <w:color w:val="000000"/>
                  <w:sz w:val="14"/>
                  <w:szCs w:val="14"/>
                </w:rPr>
                <w:t>(a) bolsas de estudo, viagens e alojamento, catering, seguros</w:t>
              </w:r>
            </w:ins>
          </w:p>
        </w:tc>
        <w:tc>
          <w:tcPr>
            <w:tcW w:w="1287" w:type="dxa"/>
            <w:tcBorders>
              <w:left w:val="nil"/>
              <w:bottom w:val="nil"/>
              <w:right w:val="nil"/>
            </w:tcBorders>
            <w:shd w:val="clear" w:color="auto" w:fill="auto"/>
            <w:noWrap/>
            <w:vAlign w:val="bottom"/>
            <w:hideMark/>
            <w:tcPrChange w:id="4590" w:author="user" w:date="2012-04-21T17:26:00Z">
              <w:tcPr>
                <w:tcW w:w="1287" w:type="dxa"/>
                <w:gridSpan w:val="3"/>
                <w:tcBorders>
                  <w:left w:val="nil"/>
                  <w:bottom w:val="nil"/>
                  <w:right w:val="nil"/>
                </w:tcBorders>
                <w:shd w:val="clear" w:color="auto" w:fill="auto"/>
                <w:noWrap/>
                <w:vAlign w:val="bottom"/>
                <w:hideMark/>
              </w:tcPr>
            </w:tcPrChange>
          </w:tcPr>
          <w:p w:rsidR="00C33863" w:rsidRPr="004C2781" w:rsidRDefault="00C33863" w:rsidP="0087165A">
            <w:pPr>
              <w:spacing w:after="0" w:line="240" w:lineRule="auto"/>
              <w:rPr>
                <w:ins w:id="4591" w:author="user" w:date="2012-04-21T17:25:00Z"/>
                <w:rFonts w:ascii="Arial" w:eastAsia="Times New Roman" w:hAnsi="Arial" w:cs="Arial"/>
                <w:color w:val="000000"/>
                <w:sz w:val="16"/>
                <w:szCs w:val="16"/>
              </w:rPr>
            </w:pPr>
          </w:p>
        </w:tc>
      </w:tr>
    </w:tbl>
    <w:p w:rsidR="00000000" w:rsidRDefault="00B332AC">
      <w:pPr>
        <w:pStyle w:val="PargrafodaLista1"/>
        <w:tabs>
          <w:tab w:val="clear" w:pos="1134"/>
          <w:tab w:val="left" w:pos="142"/>
          <w:tab w:val="left" w:pos="180"/>
        </w:tabs>
        <w:spacing w:before="0" w:after="0" w:line="360" w:lineRule="auto"/>
        <w:ind w:left="1134" w:right="1660"/>
        <w:rPr>
          <w:ins w:id="4592" w:author="user" w:date="2012-05-04T18:10:00Z"/>
          <w:rFonts w:ascii="Arial" w:hAnsi="Arial" w:cs="Arial"/>
          <w:sz w:val="16"/>
          <w:szCs w:val="16"/>
          <w:rPrChange w:id="4593" w:author="user" w:date="2012-05-04T18:12:00Z">
            <w:rPr>
              <w:ins w:id="4594" w:author="user" w:date="2012-05-04T18:10:00Z"/>
              <w:rFonts w:ascii="Arial" w:hAnsi="Arial" w:cs="Arial"/>
              <w:sz w:val="20"/>
            </w:rPr>
          </w:rPrChange>
        </w:rPr>
        <w:pPrChange w:id="4595" w:author="user" w:date="2012-05-04T18:12:00Z">
          <w:pPr>
            <w:pStyle w:val="PargrafodaLista1"/>
            <w:tabs>
              <w:tab w:val="clear" w:pos="1134"/>
              <w:tab w:val="left" w:pos="142"/>
              <w:tab w:val="left" w:pos="180"/>
            </w:tabs>
            <w:spacing w:before="0" w:after="0" w:line="360" w:lineRule="auto"/>
            <w:ind w:left="1134" w:right="1660"/>
            <w:jc w:val="both"/>
          </w:pPr>
        </w:pPrChange>
      </w:pPr>
    </w:p>
    <w:tbl>
      <w:tblPr>
        <w:tblW w:w="7110" w:type="dxa"/>
        <w:tblInd w:w="1638" w:type="dxa"/>
        <w:tblLook w:val="04A0"/>
        <w:tblPrChange w:id="4596" w:author="user" w:date="2012-05-04T18:13:00Z">
          <w:tblPr>
            <w:tblW w:w="6570" w:type="dxa"/>
            <w:tblInd w:w="1638" w:type="dxa"/>
            <w:tblLook w:val="04A0"/>
          </w:tblPr>
        </w:tblPrChange>
      </w:tblPr>
      <w:tblGrid>
        <w:gridCol w:w="3330"/>
        <w:gridCol w:w="1530"/>
        <w:gridCol w:w="1080"/>
        <w:gridCol w:w="1170"/>
        <w:tblGridChange w:id="4597">
          <w:tblGrid>
            <w:gridCol w:w="1638"/>
            <w:gridCol w:w="1040"/>
            <w:gridCol w:w="1282"/>
            <w:gridCol w:w="1080"/>
            <w:gridCol w:w="1530"/>
          </w:tblGrid>
        </w:tblGridChange>
      </w:tblGrid>
      <w:tr w:rsidR="00406AE4" w:rsidRPr="00CD0F44" w:rsidTr="00406AE4">
        <w:trPr>
          <w:trHeight w:val="600"/>
          <w:ins w:id="4598" w:author="user" w:date="2012-05-04T18:12:00Z"/>
          <w:trPrChange w:id="4599" w:author="user" w:date="2012-05-04T18:13:00Z">
            <w:trPr>
              <w:trHeight w:val="600"/>
            </w:trPr>
          </w:trPrChange>
        </w:trPr>
        <w:tc>
          <w:tcPr>
            <w:tcW w:w="3330" w:type="dxa"/>
            <w:tcBorders>
              <w:top w:val="single" w:sz="4" w:space="0" w:color="auto"/>
              <w:left w:val="single" w:sz="4" w:space="0" w:color="auto"/>
              <w:bottom w:val="single" w:sz="4" w:space="0" w:color="auto"/>
              <w:right w:val="nil"/>
            </w:tcBorders>
            <w:shd w:val="clear" w:color="auto" w:fill="C6D9F1" w:themeFill="text2" w:themeFillTint="33"/>
            <w:vAlign w:val="center"/>
            <w:hideMark/>
            <w:tcPrChange w:id="4600" w:author="user" w:date="2012-05-04T18:13:00Z">
              <w:tcPr>
                <w:tcW w:w="1638" w:type="dxa"/>
                <w:tcBorders>
                  <w:top w:val="single" w:sz="4" w:space="0" w:color="auto"/>
                  <w:left w:val="single" w:sz="4" w:space="0" w:color="auto"/>
                  <w:bottom w:val="single" w:sz="4" w:space="0" w:color="auto"/>
                  <w:right w:val="nil"/>
                </w:tcBorders>
                <w:shd w:val="clear" w:color="000000" w:fill="538ED5"/>
                <w:vAlign w:val="center"/>
                <w:hideMark/>
              </w:tcPr>
            </w:tcPrChange>
          </w:tcPr>
          <w:p w:rsidR="0051650F" w:rsidRPr="0051650F" w:rsidRDefault="009B237D">
            <w:pPr>
              <w:spacing w:after="0" w:line="240" w:lineRule="auto"/>
              <w:rPr>
                <w:ins w:id="4601" w:author="user" w:date="2012-05-04T18:12:00Z"/>
                <w:rFonts w:ascii="Arial" w:eastAsia="Times New Roman" w:hAnsi="Arial" w:cs="Arial"/>
                <w:color w:val="000000"/>
                <w:sz w:val="16"/>
                <w:szCs w:val="16"/>
                <w:rPrChange w:id="4602" w:author="user" w:date="2012-05-04T18:12:00Z">
                  <w:rPr>
                    <w:ins w:id="4603" w:author="user" w:date="2012-05-04T18:12:00Z"/>
                    <w:rFonts w:ascii="Calibri" w:eastAsia="Times New Roman" w:hAnsi="Calibri" w:cs="Calibri"/>
                    <w:color w:val="000000"/>
                    <w:sz w:val="20"/>
                    <w:szCs w:val="20"/>
                    <w:lang w:val="en-US"/>
                  </w:rPr>
                </w:rPrChange>
              </w:rPr>
            </w:pPr>
            <w:ins w:id="4604" w:author="user" w:date="2012-05-04T18:12:00Z">
              <w:r w:rsidRPr="009B237D">
                <w:rPr>
                  <w:rFonts w:ascii="Arial" w:eastAsia="Times New Roman" w:hAnsi="Arial" w:cs="Arial"/>
                  <w:color w:val="000000"/>
                  <w:sz w:val="16"/>
                  <w:szCs w:val="16"/>
                  <w:rPrChange w:id="4605" w:author="user" w:date="2012-05-04T18:12:00Z">
                    <w:rPr>
                      <w:rFonts w:ascii="Calibri" w:eastAsia="Times New Roman" w:hAnsi="Calibri" w:cs="Calibri"/>
                      <w:noProof/>
                      <w:color w:val="000000"/>
                      <w:sz w:val="20"/>
                      <w:szCs w:val="20"/>
                      <w:vertAlign w:val="superscript"/>
                      <w:lang w:val="en-US"/>
                    </w:rPr>
                  </w:rPrChange>
                </w:rPr>
                <w:t>Despesa e nr. formandos por área de formação</w:t>
              </w:r>
            </w:ins>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Change w:id="4606" w:author="user" w:date="2012-05-04T18:13:00Z">
              <w:tcPr>
                <w:tcW w:w="1040" w:type="dxa"/>
                <w:tcBorders>
                  <w:top w:val="single" w:sz="4" w:space="0" w:color="auto"/>
                  <w:left w:val="single" w:sz="4" w:space="0" w:color="auto"/>
                  <w:bottom w:val="single" w:sz="4" w:space="0" w:color="auto"/>
                  <w:right w:val="single" w:sz="4" w:space="0" w:color="auto"/>
                </w:tcBorders>
                <w:shd w:val="clear" w:color="000000" w:fill="538ED5"/>
                <w:vAlign w:val="center"/>
                <w:hideMark/>
              </w:tcPr>
            </w:tcPrChange>
          </w:tcPr>
          <w:p w:rsidR="00000000" w:rsidRDefault="009B237D">
            <w:pPr>
              <w:spacing w:after="0" w:line="240" w:lineRule="auto"/>
              <w:rPr>
                <w:ins w:id="4607" w:author="user" w:date="2012-05-04T18:12:00Z"/>
                <w:rFonts w:ascii="Arial" w:eastAsia="Times New Roman" w:hAnsi="Arial" w:cs="Arial"/>
                <w:color w:val="000000"/>
                <w:sz w:val="16"/>
                <w:szCs w:val="16"/>
                <w:lang w:val="en-US"/>
                <w:rPrChange w:id="4608" w:author="user" w:date="2012-05-04T18:12:00Z">
                  <w:rPr>
                    <w:ins w:id="4609" w:author="user" w:date="2012-05-04T18:12:00Z"/>
                    <w:rFonts w:ascii="Calibri" w:eastAsia="Times New Roman" w:hAnsi="Calibri" w:cs="Calibri"/>
                    <w:color w:val="000000"/>
                    <w:sz w:val="20"/>
                    <w:szCs w:val="20"/>
                    <w:lang w:val="en-US"/>
                  </w:rPr>
                </w:rPrChange>
              </w:rPr>
              <w:pPrChange w:id="4610" w:author="user" w:date="2012-05-04T18:12:00Z">
                <w:pPr>
                  <w:spacing w:after="0" w:line="240" w:lineRule="auto"/>
                  <w:jc w:val="center"/>
                </w:pPr>
              </w:pPrChange>
            </w:pPr>
            <w:ins w:id="4611" w:author="user" w:date="2012-05-04T18:12:00Z">
              <w:r w:rsidRPr="009B237D">
                <w:rPr>
                  <w:rFonts w:ascii="Arial" w:eastAsia="Times New Roman" w:hAnsi="Arial" w:cs="Arial"/>
                  <w:color w:val="000000"/>
                  <w:sz w:val="16"/>
                  <w:szCs w:val="16"/>
                  <w:lang w:val="en-US"/>
                  <w:rPrChange w:id="4612" w:author="user" w:date="2012-05-04T18:12:00Z">
                    <w:rPr>
                      <w:rFonts w:ascii="Calibri" w:eastAsia="Times New Roman" w:hAnsi="Calibri" w:cs="Calibri"/>
                      <w:color w:val="000000"/>
                      <w:sz w:val="20"/>
                      <w:szCs w:val="20"/>
                      <w:vertAlign w:val="superscript"/>
                      <w:lang w:val="en-US"/>
                    </w:rPr>
                  </w:rPrChange>
                </w:rPr>
                <w:t>Montante</w:t>
              </w:r>
            </w:ins>
          </w:p>
        </w:tc>
        <w:tc>
          <w:tcPr>
            <w:tcW w:w="1080" w:type="dxa"/>
            <w:tcBorders>
              <w:top w:val="single" w:sz="4" w:space="0" w:color="auto"/>
              <w:left w:val="nil"/>
              <w:bottom w:val="single" w:sz="4" w:space="0" w:color="auto"/>
              <w:right w:val="single" w:sz="4" w:space="0" w:color="auto"/>
            </w:tcBorders>
            <w:shd w:val="clear" w:color="auto" w:fill="C6D9F1" w:themeFill="text2" w:themeFillTint="33"/>
            <w:vAlign w:val="center"/>
            <w:hideMark/>
            <w:tcPrChange w:id="4613" w:author="user" w:date="2012-05-04T18:13:00Z">
              <w:tcPr>
                <w:tcW w:w="2362" w:type="dxa"/>
                <w:gridSpan w:val="2"/>
                <w:tcBorders>
                  <w:top w:val="single" w:sz="4" w:space="0" w:color="auto"/>
                  <w:left w:val="nil"/>
                  <w:bottom w:val="single" w:sz="4" w:space="0" w:color="auto"/>
                  <w:right w:val="single" w:sz="4" w:space="0" w:color="auto"/>
                </w:tcBorders>
                <w:shd w:val="clear" w:color="000000" w:fill="538ED5"/>
                <w:vAlign w:val="center"/>
                <w:hideMark/>
              </w:tcPr>
            </w:tcPrChange>
          </w:tcPr>
          <w:p w:rsidR="0051650F" w:rsidRPr="0051650F" w:rsidRDefault="009B237D">
            <w:pPr>
              <w:spacing w:after="0" w:line="240" w:lineRule="auto"/>
              <w:jc w:val="center"/>
              <w:rPr>
                <w:ins w:id="4614" w:author="user" w:date="2012-05-04T18:12:00Z"/>
                <w:rFonts w:ascii="Arial" w:eastAsia="Times New Roman" w:hAnsi="Arial" w:cs="Arial"/>
                <w:color w:val="000000"/>
                <w:sz w:val="16"/>
                <w:szCs w:val="16"/>
                <w:lang w:val="en-US"/>
                <w:rPrChange w:id="4615" w:author="user" w:date="2012-05-04T18:12:00Z">
                  <w:rPr>
                    <w:ins w:id="4616" w:author="user" w:date="2012-05-04T18:12:00Z"/>
                    <w:rFonts w:ascii="Calibri" w:eastAsia="Times New Roman" w:hAnsi="Calibri" w:cs="Calibri"/>
                    <w:color w:val="000000"/>
                    <w:sz w:val="20"/>
                    <w:szCs w:val="20"/>
                    <w:lang w:val="en-US"/>
                  </w:rPr>
                </w:rPrChange>
              </w:rPr>
            </w:pPr>
            <w:ins w:id="4617" w:author="user" w:date="2012-05-04T18:12:00Z">
              <w:r w:rsidRPr="009B237D">
                <w:rPr>
                  <w:rFonts w:ascii="Arial" w:eastAsia="Times New Roman" w:hAnsi="Arial" w:cs="Arial"/>
                  <w:color w:val="000000"/>
                  <w:sz w:val="16"/>
                  <w:szCs w:val="16"/>
                  <w:lang w:val="en-US"/>
                  <w:rPrChange w:id="4618" w:author="user" w:date="2012-05-04T18:12:00Z">
                    <w:rPr>
                      <w:rFonts w:ascii="Calibri" w:eastAsia="Times New Roman" w:hAnsi="Calibri" w:cs="Calibri"/>
                      <w:color w:val="000000"/>
                      <w:sz w:val="20"/>
                      <w:szCs w:val="20"/>
                      <w:vertAlign w:val="superscript"/>
                      <w:lang w:val="en-US"/>
                    </w:rPr>
                  </w:rPrChange>
                </w:rPr>
                <w:t>%</w:t>
              </w:r>
            </w:ins>
          </w:p>
        </w:tc>
        <w:tc>
          <w:tcPr>
            <w:tcW w:w="1170" w:type="dxa"/>
            <w:tcBorders>
              <w:top w:val="single" w:sz="4" w:space="0" w:color="auto"/>
              <w:left w:val="nil"/>
              <w:bottom w:val="single" w:sz="4" w:space="0" w:color="auto"/>
              <w:right w:val="single" w:sz="4" w:space="0" w:color="auto"/>
            </w:tcBorders>
            <w:shd w:val="clear" w:color="auto" w:fill="C6D9F1" w:themeFill="text2" w:themeFillTint="33"/>
            <w:vAlign w:val="center"/>
            <w:hideMark/>
            <w:tcPrChange w:id="4619" w:author="user" w:date="2012-05-04T18:13:00Z">
              <w:tcPr>
                <w:tcW w:w="1530" w:type="dxa"/>
                <w:tcBorders>
                  <w:top w:val="single" w:sz="4" w:space="0" w:color="auto"/>
                  <w:left w:val="nil"/>
                  <w:bottom w:val="single" w:sz="4" w:space="0" w:color="auto"/>
                  <w:right w:val="single" w:sz="4" w:space="0" w:color="auto"/>
                </w:tcBorders>
                <w:shd w:val="clear" w:color="000000" w:fill="538ED5"/>
                <w:vAlign w:val="center"/>
                <w:hideMark/>
              </w:tcPr>
            </w:tcPrChange>
          </w:tcPr>
          <w:p w:rsidR="0051650F" w:rsidRPr="0051650F" w:rsidRDefault="009B237D">
            <w:pPr>
              <w:spacing w:after="0" w:line="240" w:lineRule="auto"/>
              <w:jc w:val="center"/>
              <w:rPr>
                <w:ins w:id="4620" w:author="user" w:date="2012-05-04T18:12:00Z"/>
                <w:rFonts w:ascii="Arial" w:eastAsia="Times New Roman" w:hAnsi="Arial" w:cs="Arial"/>
                <w:color w:val="000000"/>
                <w:sz w:val="16"/>
                <w:szCs w:val="16"/>
                <w:lang w:val="en-US"/>
                <w:rPrChange w:id="4621" w:author="user" w:date="2012-05-04T18:12:00Z">
                  <w:rPr>
                    <w:ins w:id="4622" w:author="user" w:date="2012-05-04T18:12:00Z"/>
                    <w:rFonts w:ascii="Calibri" w:eastAsia="Times New Roman" w:hAnsi="Calibri" w:cs="Calibri"/>
                    <w:color w:val="000000"/>
                    <w:sz w:val="20"/>
                    <w:szCs w:val="20"/>
                    <w:lang w:val="en-US"/>
                  </w:rPr>
                </w:rPrChange>
              </w:rPr>
            </w:pPr>
            <w:ins w:id="4623" w:author="user" w:date="2012-05-04T18:12:00Z">
              <w:r w:rsidRPr="009B237D">
                <w:rPr>
                  <w:rFonts w:ascii="Arial" w:eastAsia="Times New Roman" w:hAnsi="Arial" w:cs="Arial"/>
                  <w:color w:val="000000"/>
                  <w:sz w:val="16"/>
                  <w:szCs w:val="16"/>
                  <w:lang w:val="en-US"/>
                  <w:rPrChange w:id="4624" w:author="user" w:date="2012-05-04T18:12:00Z">
                    <w:rPr>
                      <w:rFonts w:ascii="Calibri" w:eastAsia="Times New Roman" w:hAnsi="Calibri" w:cs="Calibri"/>
                      <w:color w:val="000000"/>
                      <w:sz w:val="20"/>
                      <w:szCs w:val="20"/>
                      <w:vertAlign w:val="superscript"/>
                      <w:lang w:val="en-US"/>
                    </w:rPr>
                  </w:rPrChange>
                </w:rPr>
                <w:t>Nr. Formandos</w:t>
              </w:r>
            </w:ins>
          </w:p>
        </w:tc>
      </w:tr>
      <w:tr w:rsidR="00406AE4" w:rsidRPr="00CD0F44" w:rsidTr="00406AE4">
        <w:trPr>
          <w:trHeight w:val="300"/>
          <w:ins w:id="4625" w:author="user" w:date="2012-05-04T18:12:00Z"/>
          <w:trPrChange w:id="4626"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627"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628" w:author="user" w:date="2012-05-04T18:12:00Z"/>
                <w:rFonts w:ascii="Arial" w:eastAsia="Times New Roman" w:hAnsi="Arial" w:cs="Arial"/>
                <w:color w:val="000000"/>
                <w:sz w:val="16"/>
                <w:szCs w:val="16"/>
                <w:rPrChange w:id="4629" w:author="user" w:date="2012-05-04T18:12:00Z">
                  <w:rPr>
                    <w:ins w:id="4630" w:author="user" w:date="2012-05-04T18:12:00Z"/>
                    <w:rFonts w:ascii="Calibri" w:eastAsia="Times New Roman" w:hAnsi="Calibri" w:cs="Calibri"/>
                    <w:color w:val="000000"/>
                    <w:sz w:val="20"/>
                    <w:szCs w:val="20"/>
                    <w:lang w:val="en-US"/>
                  </w:rPr>
                </w:rPrChange>
              </w:rPr>
            </w:pPr>
            <w:ins w:id="4631" w:author="user" w:date="2012-05-04T18:12:00Z">
              <w:r w:rsidRPr="009B237D">
                <w:rPr>
                  <w:rFonts w:ascii="Arial" w:eastAsia="Times New Roman" w:hAnsi="Arial" w:cs="Arial"/>
                  <w:color w:val="000000"/>
                  <w:sz w:val="16"/>
                  <w:szCs w:val="16"/>
                  <w:rPrChange w:id="4632" w:author="user" w:date="2012-05-04T18:12:00Z">
                    <w:rPr>
                      <w:rFonts w:ascii="Calibri" w:eastAsia="Times New Roman" w:hAnsi="Calibri" w:cs="Calibri"/>
                      <w:color w:val="000000"/>
                      <w:sz w:val="20"/>
                      <w:szCs w:val="20"/>
                      <w:vertAlign w:val="superscript"/>
                      <w:lang w:val="en-US"/>
                    </w:rPr>
                  </w:rPrChange>
                </w:rPr>
                <w:t>Investigação Criminal e Medicina Legal</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633"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634" w:author="user" w:date="2012-05-04T18:12:00Z"/>
                <w:rFonts w:ascii="Arial" w:eastAsia="Times New Roman" w:hAnsi="Arial" w:cs="Arial"/>
                <w:color w:val="000000"/>
                <w:sz w:val="16"/>
                <w:szCs w:val="16"/>
                <w:lang w:val="en-US"/>
                <w:rPrChange w:id="4635" w:author="user" w:date="2012-05-04T18:12:00Z">
                  <w:rPr>
                    <w:ins w:id="4636" w:author="user" w:date="2012-05-04T18:12:00Z"/>
                    <w:rFonts w:ascii="Calibri" w:eastAsia="Times New Roman" w:hAnsi="Calibri" w:cs="Calibri"/>
                    <w:color w:val="000000"/>
                    <w:sz w:val="20"/>
                    <w:szCs w:val="20"/>
                    <w:lang w:val="en-US"/>
                  </w:rPr>
                </w:rPrChange>
              </w:rPr>
              <w:pPrChange w:id="4637" w:author="user" w:date="2012-05-04T18:12:00Z">
                <w:pPr>
                  <w:spacing w:after="0" w:line="240" w:lineRule="auto"/>
                  <w:jc w:val="right"/>
                </w:pPr>
              </w:pPrChange>
            </w:pPr>
            <w:ins w:id="4638" w:author="user" w:date="2012-05-04T18:12:00Z">
              <w:r w:rsidRPr="009B237D">
                <w:rPr>
                  <w:rFonts w:ascii="Arial" w:eastAsia="Times New Roman" w:hAnsi="Arial" w:cs="Arial"/>
                  <w:color w:val="000000"/>
                  <w:sz w:val="16"/>
                  <w:szCs w:val="16"/>
                  <w:lang w:val="en-US"/>
                  <w:rPrChange w:id="4639" w:author="user" w:date="2012-05-04T18:12:00Z">
                    <w:rPr>
                      <w:rFonts w:ascii="Calibri" w:eastAsia="Times New Roman" w:hAnsi="Calibri" w:cs="Calibri"/>
                      <w:color w:val="000000"/>
                      <w:sz w:val="20"/>
                      <w:szCs w:val="20"/>
                      <w:vertAlign w:val="superscript"/>
                      <w:lang w:val="en-US"/>
                    </w:rPr>
                  </w:rPrChange>
                </w:rPr>
                <w:t>$557,476</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640"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641" w:author="user" w:date="2012-05-04T18:12:00Z"/>
                <w:rFonts w:ascii="Arial" w:eastAsia="Times New Roman" w:hAnsi="Arial" w:cs="Arial"/>
                <w:color w:val="000000"/>
                <w:sz w:val="16"/>
                <w:szCs w:val="16"/>
                <w:lang w:val="en-US"/>
                <w:rPrChange w:id="4642" w:author="user" w:date="2012-05-04T18:12:00Z">
                  <w:rPr>
                    <w:ins w:id="4643" w:author="user" w:date="2012-05-04T18:12:00Z"/>
                    <w:rFonts w:ascii="Calibri" w:eastAsia="Times New Roman" w:hAnsi="Calibri" w:cs="Calibri"/>
                    <w:color w:val="000000"/>
                    <w:sz w:val="20"/>
                    <w:szCs w:val="20"/>
                    <w:lang w:val="en-US"/>
                  </w:rPr>
                </w:rPrChange>
              </w:rPr>
            </w:pPr>
            <w:ins w:id="4644" w:author="user" w:date="2012-05-04T18:12:00Z">
              <w:r w:rsidRPr="009B237D">
                <w:rPr>
                  <w:rFonts w:ascii="Arial" w:eastAsia="Times New Roman" w:hAnsi="Arial" w:cs="Arial"/>
                  <w:color w:val="000000"/>
                  <w:sz w:val="16"/>
                  <w:szCs w:val="16"/>
                  <w:lang w:val="en-US"/>
                  <w:rPrChange w:id="4645" w:author="user" w:date="2012-05-04T18:12:00Z">
                    <w:rPr>
                      <w:rFonts w:ascii="Calibri" w:eastAsia="Times New Roman" w:hAnsi="Calibri" w:cs="Calibri"/>
                      <w:color w:val="000000"/>
                      <w:sz w:val="20"/>
                      <w:szCs w:val="20"/>
                      <w:vertAlign w:val="superscript"/>
                      <w:lang w:val="en-US"/>
                    </w:rPr>
                  </w:rPrChange>
                </w:rPr>
                <w:t>32%</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646"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647" w:author="user" w:date="2012-05-04T18:12:00Z"/>
                <w:rFonts w:ascii="Arial" w:eastAsia="Times New Roman" w:hAnsi="Arial" w:cs="Arial"/>
                <w:color w:val="000000"/>
                <w:sz w:val="16"/>
                <w:szCs w:val="16"/>
                <w:lang w:val="en-US"/>
                <w:rPrChange w:id="4648" w:author="user" w:date="2012-05-04T18:12:00Z">
                  <w:rPr>
                    <w:ins w:id="4649" w:author="user" w:date="2012-05-04T18:12:00Z"/>
                    <w:rFonts w:ascii="Calibri" w:eastAsia="Times New Roman" w:hAnsi="Calibri" w:cs="Calibri"/>
                    <w:color w:val="000000"/>
                    <w:sz w:val="20"/>
                    <w:szCs w:val="20"/>
                    <w:lang w:val="en-US"/>
                  </w:rPr>
                </w:rPrChange>
              </w:rPr>
            </w:pPr>
            <w:ins w:id="4650" w:author="user" w:date="2012-05-04T18:12:00Z">
              <w:r w:rsidRPr="009B237D">
                <w:rPr>
                  <w:rFonts w:ascii="Arial" w:eastAsia="Times New Roman" w:hAnsi="Arial" w:cs="Arial"/>
                  <w:color w:val="000000"/>
                  <w:sz w:val="16"/>
                  <w:szCs w:val="16"/>
                  <w:lang w:val="en-US"/>
                  <w:rPrChange w:id="4651" w:author="user" w:date="2012-05-04T18:12:00Z">
                    <w:rPr>
                      <w:rFonts w:ascii="Calibri" w:eastAsia="Times New Roman" w:hAnsi="Calibri" w:cs="Calibri"/>
                      <w:color w:val="000000"/>
                      <w:sz w:val="20"/>
                      <w:szCs w:val="20"/>
                      <w:vertAlign w:val="superscript"/>
                      <w:lang w:val="en-US"/>
                    </w:rPr>
                  </w:rPrChange>
                </w:rPr>
                <w:t>69</w:t>
              </w:r>
            </w:ins>
          </w:p>
        </w:tc>
      </w:tr>
      <w:tr w:rsidR="00406AE4" w:rsidRPr="00CD0F44" w:rsidTr="00406AE4">
        <w:trPr>
          <w:trHeight w:val="300"/>
          <w:ins w:id="4652" w:author="user" w:date="2012-05-04T18:12:00Z"/>
          <w:trPrChange w:id="4653"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654"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655" w:author="user" w:date="2012-05-04T18:12:00Z"/>
                <w:rFonts w:ascii="Arial" w:eastAsia="Times New Roman" w:hAnsi="Arial" w:cs="Arial"/>
                <w:color w:val="000000"/>
                <w:sz w:val="16"/>
                <w:szCs w:val="16"/>
                <w:lang w:val="en-US"/>
                <w:rPrChange w:id="4656" w:author="user" w:date="2012-05-04T18:12:00Z">
                  <w:rPr>
                    <w:ins w:id="4657" w:author="user" w:date="2012-05-04T18:12:00Z"/>
                    <w:rFonts w:ascii="Calibri" w:eastAsia="Times New Roman" w:hAnsi="Calibri" w:cs="Calibri"/>
                    <w:color w:val="000000"/>
                    <w:sz w:val="20"/>
                    <w:szCs w:val="20"/>
                    <w:lang w:val="en-US"/>
                  </w:rPr>
                </w:rPrChange>
              </w:rPr>
            </w:pPr>
            <w:ins w:id="4658" w:author="user" w:date="2012-05-04T18:12:00Z">
              <w:r w:rsidRPr="009B237D">
                <w:rPr>
                  <w:rFonts w:ascii="Arial" w:eastAsia="Times New Roman" w:hAnsi="Arial" w:cs="Arial"/>
                  <w:color w:val="000000"/>
                  <w:sz w:val="16"/>
                  <w:szCs w:val="16"/>
                  <w:lang w:val="en-US"/>
                  <w:rPrChange w:id="4659" w:author="user" w:date="2012-05-04T18:12:00Z">
                    <w:rPr>
                      <w:rFonts w:ascii="Calibri" w:eastAsia="Times New Roman" w:hAnsi="Calibri" w:cs="Calibri"/>
                      <w:color w:val="000000"/>
                      <w:sz w:val="20"/>
                      <w:szCs w:val="20"/>
                      <w:vertAlign w:val="superscript"/>
                      <w:lang w:val="en-US"/>
                    </w:rPr>
                  </w:rPrChange>
                </w:rPr>
                <w:t>Advogados Privados</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660"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661" w:author="user" w:date="2012-05-04T18:12:00Z"/>
                <w:rFonts w:ascii="Arial" w:eastAsia="Times New Roman" w:hAnsi="Arial" w:cs="Arial"/>
                <w:color w:val="000000"/>
                <w:sz w:val="16"/>
                <w:szCs w:val="16"/>
                <w:lang w:val="en-US"/>
                <w:rPrChange w:id="4662" w:author="user" w:date="2012-05-04T18:12:00Z">
                  <w:rPr>
                    <w:ins w:id="4663" w:author="user" w:date="2012-05-04T18:12:00Z"/>
                    <w:rFonts w:ascii="Calibri" w:eastAsia="Times New Roman" w:hAnsi="Calibri" w:cs="Calibri"/>
                    <w:color w:val="000000"/>
                    <w:sz w:val="20"/>
                    <w:szCs w:val="20"/>
                    <w:lang w:val="en-US"/>
                  </w:rPr>
                </w:rPrChange>
              </w:rPr>
              <w:pPrChange w:id="4664" w:author="user" w:date="2012-05-04T18:12:00Z">
                <w:pPr>
                  <w:spacing w:after="0" w:line="240" w:lineRule="auto"/>
                  <w:jc w:val="right"/>
                </w:pPr>
              </w:pPrChange>
            </w:pPr>
            <w:ins w:id="4665" w:author="user" w:date="2012-05-04T18:12:00Z">
              <w:r w:rsidRPr="009B237D">
                <w:rPr>
                  <w:rFonts w:ascii="Arial" w:eastAsia="Times New Roman" w:hAnsi="Arial" w:cs="Arial"/>
                  <w:color w:val="000000"/>
                  <w:sz w:val="16"/>
                  <w:szCs w:val="16"/>
                  <w:lang w:val="en-US"/>
                  <w:rPrChange w:id="4666" w:author="user" w:date="2012-05-04T18:12:00Z">
                    <w:rPr>
                      <w:rFonts w:ascii="Calibri" w:eastAsia="Times New Roman" w:hAnsi="Calibri" w:cs="Calibri"/>
                      <w:color w:val="000000"/>
                      <w:sz w:val="20"/>
                      <w:szCs w:val="20"/>
                      <w:vertAlign w:val="superscript"/>
                      <w:lang w:val="en-US"/>
                    </w:rPr>
                  </w:rPrChange>
                </w:rPr>
                <w:t>$307,926</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667"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668" w:author="user" w:date="2012-05-04T18:12:00Z"/>
                <w:rFonts w:ascii="Arial" w:eastAsia="Times New Roman" w:hAnsi="Arial" w:cs="Arial"/>
                <w:color w:val="000000"/>
                <w:sz w:val="16"/>
                <w:szCs w:val="16"/>
                <w:lang w:val="en-US"/>
                <w:rPrChange w:id="4669" w:author="user" w:date="2012-05-04T18:12:00Z">
                  <w:rPr>
                    <w:ins w:id="4670" w:author="user" w:date="2012-05-04T18:12:00Z"/>
                    <w:rFonts w:ascii="Calibri" w:eastAsia="Times New Roman" w:hAnsi="Calibri" w:cs="Calibri"/>
                    <w:color w:val="000000"/>
                    <w:sz w:val="20"/>
                    <w:szCs w:val="20"/>
                    <w:lang w:val="en-US"/>
                  </w:rPr>
                </w:rPrChange>
              </w:rPr>
            </w:pPr>
            <w:ins w:id="4671" w:author="user" w:date="2012-05-04T18:12:00Z">
              <w:r w:rsidRPr="009B237D">
                <w:rPr>
                  <w:rFonts w:ascii="Arial" w:eastAsia="Times New Roman" w:hAnsi="Arial" w:cs="Arial"/>
                  <w:color w:val="000000"/>
                  <w:sz w:val="16"/>
                  <w:szCs w:val="16"/>
                  <w:lang w:val="en-US"/>
                  <w:rPrChange w:id="4672" w:author="user" w:date="2012-05-04T18:12:00Z">
                    <w:rPr>
                      <w:rFonts w:ascii="Calibri" w:eastAsia="Times New Roman" w:hAnsi="Calibri" w:cs="Calibri"/>
                      <w:color w:val="000000"/>
                      <w:sz w:val="20"/>
                      <w:szCs w:val="20"/>
                      <w:vertAlign w:val="superscript"/>
                      <w:lang w:val="en-US"/>
                    </w:rPr>
                  </w:rPrChange>
                </w:rPr>
                <w:t>18%</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673"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674" w:author="user" w:date="2012-05-04T18:12:00Z"/>
                <w:rFonts w:ascii="Arial" w:eastAsia="Times New Roman" w:hAnsi="Arial" w:cs="Arial"/>
                <w:color w:val="000000"/>
                <w:sz w:val="16"/>
                <w:szCs w:val="16"/>
                <w:lang w:val="en-US"/>
                <w:rPrChange w:id="4675" w:author="user" w:date="2012-05-04T18:12:00Z">
                  <w:rPr>
                    <w:ins w:id="4676" w:author="user" w:date="2012-05-04T18:12:00Z"/>
                    <w:rFonts w:ascii="Calibri" w:eastAsia="Times New Roman" w:hAnsi="Calibri" w:cs="Calibri"/>
                    <w:color w:val="000000"/>
                    <w:sz w:val="20"/>
                    <w:szCs w:val="20"/>
                    <w:lang w:val="en-US"/>
                  </w:rPr>
                </w:rPrChange>
              </w:rPr>
            </w:pPr>
            <w:ins w:id="4677" w:author="user" w:date="2012-05-04T18:12:00Z">
              <w:r w:rsidRPr="009B237D">
                <w:rPr>
                  <w:rFonts w:ascii="Arial" w:eastAsia="Times New Roman" w:hAnsi="Arial" w:cs="Arial"/>
                  <w:color w:val="000000"/>
                  <w:sz w:val="16"/>
                  <w:szCs w:val="16"/>
                  <w:lang w:val="en-US"/>
                  <w:rPrChange w:id="4678" w:author="user" w:date="2012-05-04T18:12:00Z">
                    <w:rPr>
                      <w:rFonts w:ascii="Calibri" w:eastAsia="Times New Roman" w:hAnsi="Calibri" w:cs="Calibri"/>
                      <w:color w:val="000000"/>
                      <w:sz w:val="20"/>
                      <w:szCs w:val="20"/>
                      <w:vertAlign w:val="superscript"/>
                      <w:lang w:val="en-US"/>
                    </w:rPr>
                  </w:rPrChange>
                </w:rPr>
                <w:t>42</w:t>
              </w:r>
            </w:ins>
          </w:p>
        </w:tc>
      </w:tr>
      <w:tr w:rsidR="00406AE4" w:rsidRPr="00CD0F44" w:rsidTr="00406AE4">
        <w:trPr>
          <w:trHeight w:val="300"/>
          <w:ins w:id="4679" w:author="user" w:date="2012-05-04T18:12:00Z"/>
          <w:trPrChange w:id="4680"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681"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682" w:author="user" w:date="2012-05-04T18:12:00Z"/>
                <w:rFonts w:ascii="Arial" w:eastAsia="Times New Roman" w:hAnsi="Arial" w:cs="Arial"/>
                <w:color w:val="000000"/>
                <w:sz w:val="16"/>
                <w:szCs w:val="16"/>
                <w:lang w:val="en-US"/>
                <w:rPrChange w:id="4683" w:author="user" w:date="2012-05-04T18:12:00Z">
                  <w:rPr>
                    <w:ins w:id="4684" w:author="user" w:date="2012-05-04T18:12:00Z"/>
                    <w:rFonts w:ascii="Calibri" w:eastAsia="Times New Roman" w:hAnsi="Calibri" w:cs="Calibri"/>
                    <w:color w:val="000000"/>
                    <w:sz w:val="20"/>
                    <w:szCs w:val="20"/>
                    <w:lang w:val="en-US"/>
                  </w:rPr>
                </w:rPrChange>
              </w:rPr>
            </w:pPr>
            <w:ins w:id="4685" w:author="user" w:date="2012-05-04T18:12:00Z">
              <w:r w:rsidRPr="009B237D">
                <w:rPr>
                  <w:rFonts w:ascii="Arial" w:eastAsia="Times New Roman" w:hAnsi="Arial" w:cs="Arial"/>
                  <w:color w:val="000000"/>
                  <w:sz w:val="16"/>
                  <w:szCs w:val="16"/>
                  <w:lang w:val="en-US"/>
                  <w:rPrChange w:id="4686" w:author="user" w:date="2012-05-04T18:12:00Z">
                    <w:rPr>
                      <w:rFonts w:ascii="Calibri" w:eastAsia="Times New Roman" w:hAnsi="Calibri" w:cs="Calibri"/>
                      <w:color w:val="000000"/>
                      <w:sz w:val="20"/>
                      <w:szCs w:val="20"/>
                      <w:vertAlign w:val="superscript"/>
                      <w:lang w:val="en-US"/>
                    </w:rPr>
                  </w:rPrChange>
                </w:rPr>
                <w:t>Auditores (Câmara de Contas)</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687"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688" w:author="user" w:date="2012-05-04T18:12:00Z"/>
                <w:rFonts w:ascii="Arial" w:eastAsia="Times New Roman" w:hAnsi="Arial" w:cs="Arial"/>
                <w:color w:val="000000"/>
                <w:sz w:val="16"/>
                <w:szCs w:val="16"/>
                <w:lang w:val="en-US"/>
                <w:rPrChange w:id="4689" w:author="user" w:date="2012-05-04T18:12:00Z">
                  <w:rPr>
                    <w:ins w:id="4690" w:author="user" w:date="2012-05-04T18:12:00Z"/>
                    <w:rFonts w:ascii="Calibri" w:eastAsia="Times New Roman" w:hAnsi="Calibri" w:cs="Calibri"/>
                    <w:color w:val="000000"/>
                    <w:sz w:val="20"/>
                    <w:szCs w:val="20"/>
                    <w:lang w:val="en-US"/>
                  </w:rPr>
                </w:rPrChange>
              </w:rPr>
              <w:pPrChange w:id="4691" w:author="user" w:date="2012-05-04T18:12:00Z">
                <w:pPr>
                  <w:spacing w:after="0" w:line="240" w:lineRule="auto"/>
                  <w:jc w:val="right"/>
                </w:pPr>
              </w:pPrChange>
            </w:pPr>
            <w:ins w:id="4692" w:author="user" w:date="2012-05-04T18:12:00Z">
              <w:r w:rsidRPr="009B237D">
                <w:rPr>
                  <w:rFonts w:ascii="Arial" w:eastAsia="Times New Roman" w:hAnsi="Arial" w:cs="Arial"/>
                  <w:color w:val="000000"/>
                  <w:sz w:val="16"/>
                  <w:szCs w:val="16"/>
                  <w:lang w:val="en-US"/>
                  <w:rPrChange w:id="4693" w:author="user" w:date="2012-05-04T18:12:00Z">
                    <w:rPr>
                      <w:rFonts w:ascii="Calibri" w:eastAsia="Times New Roman" w:hAnsi="Calibri" w:cs="Calibri"/>
                      <w:color w:val="000000"/>
                      <w:sz w:val="20"/>
                      <w:szCs w:val="20"/>
                      <w:vertAlign w:val="superscript"/>
                      <w:lang w:val="en-US"/>
                    </w:rPr>
                  </w:rPrChange>
                </w:rPr>
                <w:t>$306,463</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694"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695" w:author="user" w:date="2012-05-04T18:12:00Z"/>
                <w:rFonts w:ascii="Arial" w:eastAsia="Times New Roman" w:hAnsi="Arial" w:cs="Arial"/>
                <w:color w:val="000000"/>
                <w:sz w:val="16"/>
                <w:szCs w:val="16"/>
                <w:lang w:val="en-US"/>
                <w:rPrChange w:id="4696" w:author="user" w:date="2012-05-04T18:12:00Z">
                  <w:rPr>
                    <w:ins w:id="4697" w:author="user" w:date="2012-05-04T18:12:00Z"/>
                    <w:rFonts w:ascii="Calibri" w:eastAsia="Times New Roman" w:hAnsi="Calibri" w:cs="Calibri"/>
                    <w:color w:val="000000"/>
                    <w:sz w:val="20"/>
                    <w:szCs w:val="20"/>
                    <w:lang w:val="en-US"/>
                  </w:rPr>
                </w:rPrChange>
              </w:rPr>
            </w:pPr>
            <w:ins w:id="4698" w:author="user" w:date="2012-05-04T18:12:00Z">
              <w:r w:rsidRPr="009B237D">
                <w:rPr>
                  <w:rFonts w:ascii="Arial" w:eastAsia="Times New Roman" w:hAnsi="Arial" w:cs="Arial"/>
                  <w:color w:val="000000"/>
                  <w:sz w:val="16"/>
                  <w:szCs w:val="16"/>
                  <w:lang w:val="en-US"/>
                  <w:rPrChange w:id="4699" w:author="user" w:date="2012-05-04T18:12:00Z">
                    <w:rPr>
                      <w:rFonts w:ascii="Calibri" w:eastAsia="Times New Roman" w:hAnsi="Calibri" w:cs="Calibri"/>
                      <w:color w:val="000000"/>
                      <w:sz w:val="20"/>
                      <w:szCs w:val="20"/>
                      <w:vertAlign w:val="superscript"/>
                      <w:lang w:val="en-US"/>
                    </w:rPr>
                  </w:rPrChange>
                </w:rPr>
                <w:t>18%</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700"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701" w:author="user" w:date="2012-05-04T18:12:00Z"/>
                <w:rFonts w:ascii="Arial" w:eastAsia="Times New Roman" w:hAnsi="Arial" w:cs="Arial"/>
                <w:color w:val="000000"/>
                <w:sz w:val="16"/>
                <w:szCs w:val="16"/>
                <w:lang w:val="en-US"/>
                <w:rPrChange w:id="4702" w:author="user" w:date="2012-05-04T18:12:00Z">
                  <w:rPr>
                    <w:ins w:id="4703" w:author="user" w:date="2012-05-04T18:12:00Z"/>
                    <w:rFonts w:ascii="Calibri" w:eastAsia="Times New Roman" w:hAnsi="Calibri" w:cs="Calibri"/>
                    <w:color w:val="000000"/>
                    <w:sz w:val="20"/>
                    <w:szCs w:val="20"/>
                    <w:lang w:val="en-US"/>
                  </w:rPr>
                </w:rPrChange>
              </w:rPr>
            </w:pPr>
            <w:ins w:id="4704" w:author="user" w:date="2012-05-04T18:12:00Z">
              <w:r w:rsidRPr="009B237D">
                <w:rPr>
                  <w:rFonts w:ascii="Arial" w:eastAsia="Times New Roman" w:hAnsi="Arial" w:cs="Arial"/>
                  <w:color w:val="000000"/>
                  <w:sz w:val="16"/>
                  <w:szCs w:val="16"/>
                  <w:lang w:val="en-US"/>
                  <w:rPrChange w:id="4705" w:author="user" w:date="2012-05-04T18:12:00Z">
                    <w:rPr>
                      <w:rFonts w:ascii="Calibri" w:eastAsia="Times New Roman" w:hAnsi="Calibri" w:cs="Calibri"/>
                      <w:color w:val="000000"/>
                      <w:sz w:val="20"/>
                      <w:szCs w:val="20"/>
                      <w:vertAlign w:val="superscript"/>
                      <w:lang w:val="en-US"/>
                    </w:rPr>
                  </w:rPrChange>
                </w:rPr>
                <w:t>15</w:t>
              </w:r>
            </w:ins>
          </w:p>
        </w:tc>
      </w:tr>
      <w:tr w:rsidR="00406AE4" w:rsidRPr="00CD0F44" w:rsidTr="00406AE4">
        <w:trPr>
          <w:trHeight w:val="300"/>
          <w:ins w:id="4706" w:author="user" w:date="2012-05-04T18:12:00Z"/>
          <w:trPrChange w:id="4707"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708"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709" w:author="user" w:date="2012-05-04T18:12:00Z"/>
                <w:rFonts w:ascii="Arial" w:eastAsia="Times New Roman" w:hAnsi="Arial" w:cs="Arial"/>
                <w:color w:val="000000"/>
                <w:sz w:val="16"/>
                <w:szCs w:val="16"/>
                <w:lang w:val="en-US"/>
                <w:rPrChange w:id="4710" w:author="user" w:date="2012-05-04T18:12:00Z">
                  <w:rPr>
                    <w:ins w:id="4711" w:author="user" w:date="2012-05-04T18:12:00Z"/>
                    <w:rFonts w:ascii="Calibri" w:eastAsia="Times New Roman" w:hAnsi="Calibri" w:cs="Calibri"/>
                    <w:color w:val="000000"/>
                    <w:sz w:val="20"/>
                    <w:szCs w:val="20"/>
                    <w:lang w:val="en-US"/>
                  </w:rPr>
                </w:rPrChange>
              </w:rPr>
            </w:pPr>
            <w:ins w:id="4712" w:author="user" w:date="2012-05-04T18:12:00Z">
              <w:r w:rsidRPr="009B237D">
                <w:rPr>
                  <w:rFonts w:ascii="Arial" w:eastAsia="Times New Roman" w:hAnsi="Arial" w:cs="Arial"/>
                  <w:color w:val="000000"/>
                  <w:sz w:val="16"/>
                  <w:szCs w:val="16"/>
                  <w:lang w:val="en-US"/>
                  <w:rPrChange w:id="4713" w:author="user" w:date="2012-05-04T18:12:00Z">
                    <w:rPr>
                      <w:rFonts w:ascii="Calibri" w:eastAsia="Times New Roman" w:hAnsi="Calibri" w:cs="Calibri"/>
                      <w:color w:val="000000"/>
                      <w:sz w:val="20"/>
                      <w:szCs w:val="20"/>
                      <w:vertAlign w:val="superscript"/>
                      <w:lang w:val="en-US"/>
                    </w:rPr>
                  </w:rPrChange>
                </w:rPr>
                <w:t>Formação em L. Portuguesa</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714"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715" w:author="user" w:date="2012-05-04T18:12:00Z"/>
                <w:rFonts w:ascii="Arial" w:eastAsia="Times New Roman" w:hAnsi="Arial" w:cs="Arial"/>
                <w:color w:val="000000"/>
                <w:sz w:val="16"/>
                <w:szCs w:val="16"/>
                <w:lang w:val="en-US"/>
                <w:rPrChange w:id="4716" w:author="user" w:date="2012-05-04T18:12:00Z">
                  <w:rPr>
                    <w:ins w:id="4717" w:author="user" w:date="2012-05-04T18:12:00Z"/>
                    <w:rFonts w:ascii="Calibri" w:eastAsia="Times New Roman" w:hAnsi="Calibri" w:cs="Calibri"/>
                    <w:color w:val="000000"/>
                    <w:sz w:val="20"/>
                    <w:szCs w:val="20"/>
                    <w:lang w:val="en-US"/>
                  </w:rPr>
                </w:rPrChange>
              </w:rPr>
              <w:pPrChange w:id="4718" w:author="user" w:date="2012-05-04T18:12:00Z">
                <w:pPr>
                  <w:spacing w:after="0" w:line="240" w:lineRule="auto"/>
                  <w:jc w:val="right"/>
                </w:pPr>
              </w:pPrChange>
            </w:pPr>
            <w:ins w:id="4719" w:author="user" w:date="2012-05-04T18:12:00Z">
              <w:r w:rsidRPr="009B237D">
                <w:rPr>
                  <w:rFonts w:ascii="Arial" w:eastAsia="Times New Roman" w:hAnsi="Arial" w:cs="Arial"/>
                  <w:color w:val="000000"/>
                  <w:sz w:val="16"/>
                  <w:szCs w:val="16"/>
                  <w:lang w:val="en-US"/>
                  <w:rPrChange w:id="4720" w:author="user" w:date="2012-05-04T18:12:00Z">
                    <w:rPr>
                      <w:rFonts w:ascii="Calibri" w:eastAsia="Times New Roman" w:hAnsi="Calibri" w:cs="Calibri"/>
                      <w:color w:val="000000"/>
                      <w:sz w:val="20"/>
                      <w:szCs w:val="20"/>
                      <w:vertAlign w:val="superscript"/>
                      <w:lang w:val="en-US"/>
                    </w:rPr>
                  </w:rPrChange>
                </w:rPr>
                <w:t>$201,955</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721"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722" w:author="user" w:date="2012-05-04T18:12:00Z"/>
                <w:rFonts w:ascii="Arial" w:eastAsia="Times New Roman" w:hAnsi="Arial" w:cs="Arial"/>
                <w:color w:val="000000"/>
                <w:sz w:val="16"/>
                <w:szCs w:val="16"/>
                <w:lang w:val="en-US"/>
                <w:rPrChange w:id="4723" w:author="user" w:date="2012-05-04T18:12:00Z">
                  <w:rPr>
                    <w:ins w:id="4724" w:author="user" w:date="2012-05-04T18:12:00Z"/>
                    <w:rFonts w:ascii="Calibri" w:eastAsia="Times New Roman" w:hAnsi="Calibri" w:cs="Calibri"/>
                    <w:color w:val="000000"/>
                    <w:sz w:val="20"/>
                    <w:szCs w:val="20"/>
                    <w:lang w:val="en-US"/>
                  </w:rPr>
                </w:rPrChange>
              </w:rPr>
            </w:pPr>
            <w:ins w:id="4725" w:author="user" w:date="2012-05-04T18:12:00Z">
              <w:r w:rsidRPr="009B237D">
                <w:rPr>
                  <w:rFonts w:ascii="Arial" w:eastAsia="Times New Roman" w:hAnsi="Arial" w:cs="Arial"/>
                  <w:color w:val="000000"/>
                  <w:sz w:val="16"/>
                  <w:szCs w:val="16"/>
                  <w:lang w:val="en-US"/>
                  <w:rPrChange w:id="4726" w:author="user" w:date="2012-05-04T18:12:00Z">
                    <w:rPr>
                      <w:rFonts w:ascii="Calibri" w:eastAsia="Times New Roman" w:hAnsi="Calibri" w:cs="Calibri"/>
                      <w:color w:val="000000"/>
                      <w:sz w:val="20"/>
                      <w:szCs w:val="20"/>
                      <w:vertAlign w:val="superscript"/>
                      <w:lang w:val="en-US"/>
                    </w:rPr>
                  </w:rPrChange>
                </w:rPr>
                <w:t>12%</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727"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728" w:author="user" w:date="2012-05-04T18:12:00Z"/>
                <w:rFonts w:ascii="Arial" w:eastAsia="Times New Roman" w:hAnsi="Arial" w:cs="Arial"/>
                <w:color w:val="000000"/>
                <w:sz w:val="16"/>
                <w:szCs w:val="16"/>
                <w:lang w:val="en-US"/>
                <w:rPrChange w:id="4729" w:author="user" w:date="2012-05-04T18:12:00Z">
                  <w:rPr>
                    <w:ins w:id="4730" w:author="user" w:date="2012-05-04T18:12:00Z"/>
                    <w:rFonts w:ascii="Calibri" w:eastAsia="Times New Roman" w:hAnsi="Calibri" w:cs="Calibri"/>
                    <w:color w:val="000000"/>
                    <w:sz w:val="20"/>
                    <w:szCs w:val="20"/>
                    <w:lang w:val="en-US"/>
                  </w:rPr>
                </w:rPrChange>
              </w:rPr>
            </w:pPr>
            <w:ins w:id="4731" w:author="user" w:date="2012-05-04T18:12:00Z">
              <w:r w:rsidRPr="009B237D">
                <w:rPr>
                  <w:rFonts w:ascii="Arial" w:eastAsia="Times New Roman" w:hAnsi="Arial" w:cs="Arial"/>
                  <w:color w:val="000000"/>
                  <w:sz w:val="16"/>
                  <w:szCs w:val="16"/>
                  <w:lang w:val="en-US"/>
                  <w:rPrChange w:id="4732" w:author="user" w:date="2012-05-04T18:12:00Z">
                    <w:rPr>
                      <w:rFonts w:ascii="Calibri" w:eastAsia="Times New Roman" w:hAnsi="Calibri" w:cs="Calibri"/>
                      <w:color w:val="000000"/>
                      <w:sz w:val="20"/>
                      <w:szCs w:val="20"/>
                      <w:vertAlign w:val="superscript"/>
                      <w:lang w:val="en-US"/>
                    </w:rPr>
                  </w:rPrChange>
                </w:rPr>
                <w:t>113</w:t>
              </w:r>
            </w:ins>
          </w:p>
        </w:tc>
      </w:tr>
      <w:tr w:rsidR="00406AE4" w:rsidRPr="00CD0F44" w:rsidTr="00406AE4">
        <w:trPr>
          <w:trHeight w:val="300"/>
          <w:ins w:id="4733" w:author="user" w:date="2012-05-04T18:12:00Z"/>
          <w:trPrChange w:id="4734"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735"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736" w:author="user" w:date="2012-05-04T18:12:00Z"/>
                <w:rFonts w:ascii="Arial" w:eastAsia="Times New Roman" w:hAnsi="Arial" w:cs="Arial"/>
                <w:color w:val="000000"/>
                <w:sz w:val="16"/>
                <w:szCs w:val="16"/>
                <w:lang w:val="en-US"/>
                <w:rPrChange w:id="4737" w:author="user" w:date="2012-05-04T18:12:00Z">
                  <w:rPr>
                    <w:ins w:id="4738" w:author="user" w:date="2012-05-04T18:12:00Z"/>
                    <w:rFonts w:ascii="Calibri" w:eastAsia="Times New Roman" w:hAnsi="Calibri" w:cs="Calibri"/>
                    <w:color w:val="000000"/>
                    <w:sz w:val="20"/>
                    <w:szCs w:val="20"/>
                    <w:lang w:val="en-US"/>
                  </w:rPr>
                </w:rPrChange>
              </w:rPr>
            </w:pPr>
            <w:ins w:id="4739" w:author="user" w:date="2012-05-04T18:12:00Z">
              <w:r w:rsidRPr="009B237D">
                <w:rPr>
                  <w:rFonts w:ascii="Arial" w:eastAsia="Times New Roman" w:hAnsi="Arial" w:cs="Arial"/>
                  <w:color w:val="000000"/>
                  <w:sz w:val="16"/>
                  <w:szCs w:val="16"/>
                  <w:lang w:val="en-US"/>
                  <w:rPrChange w:id="4740" w:author="user" w:date="2012-05-04T18:12:00Z">
                    <w:rPr>
                      <w:rFonts w:ascii="Calibri" w:eastAsia="Times New Roman" w:hAnsi="Calibri" w:cs="Calibri"/>
                      <w:color w:val="000000"/>
                      <w:sz w:val="20"/>
                      <w:szCs w:val="20"/>
                      <w:vertAlign w:val="superscript"/>
                      <w:lang w:val="en-US"/>
                    </w:rPr>
                  </w:rPrChange>
                </w:rPr>
                <w:t>Magistrados e Defensores Públicos</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741"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742" w:author="user" w:date="2012-05-04T18:12:00Z"/>
                <w:rFonts w:ascii="Arial" w:eastAsia="Times New Roman" w:hAnsi="Arial" w:cs="Arial"/>
                <w:color w:val="000000"/>
                <w:sz w:val="16"/>
                <w:szCs w:val="16"/>
                <w:lang w:val="en-US"/>
                <w:rPrChange w:id="4743" w:author="user" w:date="2012-05-04T18:12:00Z">
                  <w:rPr>
                    <w:ins w:id="4744" w:author="user" w:date="2012-05-04T18:12:00Z"/>
                    <w:rFonts w:ascii="Calibri" w:eastAsia="Times New Roman" w:hAnsi="Calibri" w:cs="Calibri"/>
                    <w:color w:val="000000"/>
                    <w:sz w:val="20"/>
                    <w:szCs w:val="20"/>
                    <w:lang w:val="en-US"/>
                  </w:rPr>
                </w:rPrChange>
              </w:rPr>
              <w:pPrChange w:id="4745" w:author="user" w:date="2012-05-04T18:12:00Z">
                <w:pPr>
                  <w:spacing w:after="0" w:line="240" w:lineRule="auto"/>
                  <w:jc w:val="right"/>
                </w:pPr>
              </w:pPrChange>
            </w:pPr>
            <w:ins w:id="4746" w:author="user" w:date="2012-05-04T18:12:00Z">
              <w:r w:rsidRPr="009B237D">
                <w:rPr>
                  <w:rFonts w:ascii="Arial" w:eastAsia="Times New Roman" w:hAnsi="Arial" w:cs="Arial"/>
                  <w:color w:val="000000"/>
                  <w:sz w:val="16"/>
                  <w:szCs w:val="16"/>
                  <w:lang w:val="en-US"/>
                  <w:rPrChange w:id="4747" w:author="user" w:date="2012-05-04T18:12:00Z">
                    <w:rPr>
                      <w:rFonts w:ascii="Calibri" w:eastAsia="Times New Roman" w:hAnsi="Calibri" w:cs="Calibri"/>
                      <w:color w:val="000000"/>
                      <w:sz w:val="20"/>
                      <w:szCs w:val="20"/>
                      <w:vertAlign w:val="superscript"/>
                      <w:lang w:val="en-US"/>
                    </w:rPr>
                  </w:rPrChange>
                </w:rPr>
                <w:t>$189,433</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748"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749" w:author="user" w:date="2012-05-04T18:12:00Z"/>
                <w:rFonts w:ascii="Arial" w:eastAsia="Times New Roman" w:hAnsi="Arial" w:cs="Arial"/>
                <w:color w:val="000000"/>
                <w:sz w:val="16"/>
                <w:szCs w:val="16"/>
                <w:lang w:val="en-US"/>
                <w:rPrChange w:id="4750" w:author="user" w:date="2012-05-04T18:12:00Z">
                  <w:rPr>
                    <w:ins w:id="4751" w:author="user" w:date="2012-05-04T18:12:00Z"/>
                    <w:rFonts w:ascii="Calibri" w:eastAsia="Times New Roman" w:hAnsi="Calibri" w:cs="Calibri"/>
                    <w:color w:val="000000"/>
                    <w:sz w:val="20"/>
                    <w:szCs w:val="20"/>
                    <w:lang w:val="en-US"/>
                  </w:rPr>
                </w:rPrChange>
              </w:rPr>
            </w:pPr>
            <w:ins w:id="4752" w:author="user" w:date="2012-05-04T18:12:00Z">
              <w:r w:rsidRPr="009B237D">
                <w:rPr>
                  <w:rFonts w:ascii="Arial" w:eastAsia="Times New Roman" w:hAnsi="Arial" w:cs="Arial"/>
                  <w:color w:val="000000"/>
                  <w:sz w:val="16"/>
                  <w:szCs w:val="16"/>
                  <w:lang w:val="en-US"/>
                  <w:rPrChange w:id="4753" w:author="user" w:date="2012-05-04T18:12:00Z">
                    <w:rPr>
                      <w:rFonts w:ascii="Calibri" w:eastAsia="Times New Roman" w:hAnsi="Calibri" w:cs="Calibri"/>
                      <w:color w:val="000000"/>
                      <w:sz w:val="20"/>
                      <w:szCs w:val="20"/>
                      <w:vertAlign w:val="superscript"/>
                      <w:lang w:val="en-US"/>
                    </w:rPr>
                  </w:rPrChange>
                </w:rPr>
                <w:t>11%</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754"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755" w:author="user" w:date="2012-05-04T18:12:00Z"/>
                <w:rFonts w:ascii="Arial" w:eastAsia="Times New Roman" w:hAnsi="Arial" w:cs="Arial"/>
                <w:color w:val="000000"/>
                <w:sz w:val="16"/>
                <w:szCs w:val="16"/>
                <w:lang w:val="en-US"/>
                <w:rPrChange w:id="4756" w:author="user" w:date="2012-05-04T18:12:00Z">
                  <w:rPr>
                    <w:ins w:id="4757" w:author="user" w:date="2012-05-04T18:12:00Z"/>
                    <w:rFonts w:ascii="Calibri" w:eastAsia="Times New Roman" w:hAnsi="Calibri" w:cs="Calibri"/>
                    <w:color w:val="000000"/>
                    <w:sz w:val="20"/>
                    <w:szCs w:val="20"/>
                    <w:lang w:val="en-US"/>
                  </w:rPr>
                </w:rPrChange>
              </w:rPr>
            </w:pPr>
            <w:ins w:id="4758" w:author="user" w:date="2012-05-04T18:12:00Z">
              <w:r w:rsidRPr="009B237D">
                <w:rPr>
                  <w:rFonts w:ascii="Arial" w:eastAsia="Times New Roman" w:hAnsi="Arial" w:cs="Arial"/>
                  <w:color w:val="000000"/>
                  <w:sz w:val="16"/>
                  <w:szCs w:val="16"/>
                  <w:lang w:val="en-US"/>
                  <w:rPrChange w:id="4759" w:author="user" w:date="2012-05-04T18:12:00Z">
                    <w:rPr>
                      <w:rFonts w:ascii="Calibri" w:eastAsia="Times New Roman" w:hAnsi="Calibri" w:cs="Calibri"/>
                      <w:color w:val="000000"/>
                      <w:sz w:val="20"/>
                      <w:szCs w:val="20"/>
                      <w:vertAlign w:val="superscript"/>
                      <w:lang w:val="en-US"/>
                    </w:rPr>
                  </w:rPrChange>
                </w:rPr>
                <w:t>35</w:t>
              </w:r>
            </w:ins>
          </w:p>
        </w:tc>
      </w:tr>
      <w:tr w:rsidR="00406AE4" w:rsidRPr="00CD0F44" w:rsidTr="00406AE4">
        <w:trPr>
          <w:trHeight w:val="300"/>
          <w:ins w:id="4760" w:author="user" w:date="2012-05-04T18:12:00Z"/>
          <w:trPrChange w:id="4761"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762"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763" w:author="user" w:date="2012-05-04T18:12:00Z"/>
                <w:rFonts w:ascii="Arial" w:eastAsia="Times New Roman" w:hAnsi="Arial" w:cs="Arial"/>
                <w:color w:val="000000"/>
                <w:sz w:val="16"/>
                <w:szCs w:val="16"/>
                <w:lang w:val="en-US"/>
                <w:rPrChange w:id="4764" w:author="user" w:date="2012-05-04T18:12:00Z">
                  <w:rPr>
                    <w:ins w:id="4765" w:author="user" w:date="2012-05-04T18:12:00Z"/>
                    <w:rFonts w:ascii="Calibri" w:eastAsia="Times New Roman" w:hAnsi="Calibri" w:cs="Calibri"/>
                    <w:color w:val="000000"/>
                    <w:sz w:val="20"/>
                    <w:szCs w:val="20"/>
                    <w:lang w:val="en-US"/>
                  </w:rPr>
                </w:rPrChange>
              </w:rPr>
            </w:pPr>
            <w:ins w:id="4766" w:author="user" w:date="2012-05-04T18:12:00Z">
              <w:r w:rsidRPr="009B237D">
                <w:rPr>
                  <w:rFonts w:ascii="Arial" w:eastAsia="Times New Roman" w:hAnsi="Arial" w:cs="Arial"/>
                  <w:color w:val="000000"/>
                  <w:sz w:val="16"/>
                  <w:szCs w:val="16"/>
                  <w:lang w:val="en-US"/>
                  <w:rPrChange w:id="4767" w:author="user" w:date="2012-05-04T18:12:00Z">
                    <w:rPr>
                      <w:rFonts w:ascii="Calibri" w:eastAsia="Times New Roman" w:hAnsi="Calibri" w:cs="Calibri"/>
                      <w:color w:val="000000"/>
                      <w:sz w:val="20"/>
                      <w:szCs w:val="20"/>
                      <w:vertAlign w:val="superscript"/>
                      <w:lang w:val="en-US"/>
                    </w:rPr>
                  </w:rPrChange>
                </w:rPr>
                <w:lastRenderedPageBreak/>
                <w:t>Registos, Notariado e Terras</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768"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769" w:author="user" w:date="2012-05-04T18:12:00Z"/>
                <w:rFonts w:ascii="Arial" w:eastAsia="Times New Roman" w:hAnsi="Arial" w:cs="Arial"/>
                <w:color w:val="000000"/>
                <w:sz w:val="16"/>
                <w:szCs w:val="16"/>
                <w:lang w:val="en-US"/>
                <w:rPrChange w:id="4770" w:author="user" w:date="2012-05-04T18:12:00Z">
                  <w:rPr>
                    <w:ins w:id="4771" w:author="user" w:date="2012-05-04T18:12:00Z"/>
                    <w:rFonts w:ascii="Calibri" w:eastAsia="Times New Roman" w:hAnsi="Calibri" w:cs="Calibri"/>
                    <w:color w:val="000000"/>
                    <w:sz w:val="20"/>
                    <w:szCs w:val="20"/>
                    <w:lang w:val="en-US"/>
                  </w:rPr>
                </w:rPrChange>
              </w:rPr>
              <w:pPrChange w:id="4772" w:author="user" w:date="2012-05-04T18:12:00Z">
                <w:pPr>
                  <w:spacing w:after="0" w:line="240" w:lineRule="auto"/>
                  <w:jc w:val="right"/>
                </w:pPr>
              </w:pPrChange>
            </w:pPr>
            <w:ins w:id="4773" w:author="user" w:date="2012-05-04T18:12:00Z">
              <w:r w:rsidRPr="009B237D">
                <w:rPr>
                  <w:rFonts w:ascii="Arial" w:eastAsia="Times New Roman" w:hAnsi="Arial" w:cs="Arial"/>
                  <w:color w:val="000000"/>
                  <w:sz w:val="16"/>
                  <w:szCs w:val="16"/>
                  <w:lang w:val="en-US"/>
                  <w:rPrChange w:id="4774" w:author="user" w:date="2012-05-04T18:12:00Z">
                    <w:rPr>
                      <w:rFonts w:ascii="Calibri" w:eastAsia="Times New Roman" w:hAnsi="Calibri" w:cs="Calibri"/>
                      <w:color w:val="000000"/>
                      <w:sz w:val="20"/>
                      <w:szCs w:val="20"/>
                      <w:vertAlign w:val="superscript"/>
                      <w:lang w:val="en-US"/>
                    </w:rPr>
                  </w:rPrChange>
                </w:rPr>
                <w:t>$124,424</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775"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776" w:author="user" w:date="2012-05-04T18:12:00Z"/>
                <w:rFonts w:ascii="Arial" w:eastAsia="Times New Roman" w:hAnsi="Arial" w:cs="Arial"/>
                <w:color w:val="000000"/>
                <w:sz w:val="16"/>
                <w:szCs w:val="16"/>
                <w:lang w:val="en-US"/>
                <w:rPrChange w:id="4777" w:author="user" w:date="2012-05-04T18:12:00Z">
                  <w:rPr>
                    <w:ins w:id="4778" w:author="user" w:date="2012-05-04T18:12:00Z"/>
                    <w:rFonts w:ascii="Calibri" w:eastAsia="Times New Roman" w:hAnsi="Calibri" w:cs="Calibri"/>
                    <w:color w:val="000000"/>
                    <w:sz w:val="20"/>
                    <w:szCs w:val="20"/>
                    <w:lang w:val="en-US"/>
                  </w:rPr>
                </w:rPrChange>
              </w:rPr>
            </w:pPr>
            <w:ins w:id="4779" w:author="user" w:date="2012-05-04T18:12:00Z">
              <w:r w:rsidRPr="009B237D">
                <w:rPr>
                  <w:rFonts w:ascii="Arial" w:eastAsia="Times New Roman" w:hAnsi="Arial" w:cs="Arial"/>
                  <w:color w:val="000000"/>
                  <w:sz w:val="16"/>
                  <w:szCs w:val="16"/>
                  <w:lang w:val="en-US"/>
                  <w:rPrChange w:id="4780" w:author="user" w:date="2012-05-04T18:12:00Z">
                    <w:rPr>
                      <w:rFonts w:ascii="Calibri" w:eastAsia="Times New Roman" w:hAnsi="Calibri" w:cs="Calibri"/>
                      <w:color w:val="000000"/>
                      <w:sz w:val="20"/>
                      <w:szCs w:val="20"/>
                      <w:vertAlign w:val="superscript"/>
                      <w:lang w:val="en-US"/>
                    </w:rPr>
                  </w:rPrChange>
                </w:rPr>
                <w:t>7%</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781"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782" w:author="user" w:date="2012-05-04T18:12:00Z"/>
                <w:rFonts w:ascii="Arial" w:eastAsia="Times New Roman" w:hAnsi="Arial" w:cs="Arial"/>
                <w:color w:val="000000"/>
                <w:sz w:val="16"/>
                <w:szCs w:val="16"/>
                <w:lang w:val="en-US"/>
                <w:rPrChange w:id="4783" w:author="user" w:date="2012-05-04T18:12:00Z">
                  <w:rPr>
                    <w:ins w:id="4784" w:author="user" w:date="2012-05-04T18:12:00Z"/>
                    <w:rFonts w:ascii="Calibri" w:eastAsia="Times New Roman" w:hAnsi="Calibri" w:cs="Calibri"/>
                    <w:color w:val="000000"/>
                    <w:sz w:val="20"/>
                    <w:szCs w:val="20"/>
                    <w:lang w:val="en-US"/>
                  </w:rPr>
                </w:rPrChange>
              </w:rPr>
            </w:pPr>
            <w:ins w:id="4785" w:author="user" w:date="2012-05-04T18:12:00Z">
              <w:r w:rsidRPr="009B237D">
                <w:rPr>
                  <w:rFonts w:ascii="Arial" w:eastAsia="Times New Roman" w:hAnsi="Arial" w:cs="Arial"/>
                  <w:color w:val="000000"/>
                  <w:sz w:val="16"/>
                  <w:szCs w:val="16"/>
                  <w:lang w:val="en-US"/>
                  <w:rPrChange w:id="4786" w:author="user" w:date="2012-05-04T18:12:00Z">
                    <w:rPr>
                      <w:rFonts w:ascii="Calibri" w:eastAsia="Times New Roman" w:hAnsi="Calibri" w:cs="Calibri"/>
                      <w:color w:val="000000"/>
                      <w:sz w:val="20"/>
                      <w:szCs w:val="20"/>
                      <w:vertAlign w:val="superscript"/>
                      <w:lang w:val="en-US"/>
                    </w:rPr>
                  </w:rPrChange>
                </w:rPr>
                <w:t>26</w:t>
              </w:r>
            </w:ins>
          </w:p>
        </w:tc>
      </w:tr>
      <w:tr w:rsidR="00406AE4" w:rsidRPr="00CD0F44" w:rsidTr="00406AE4">
        <w:trPr>
          <w:trHeight w:val="300"/>
          <w:ins w:id="4787" w:author="user" w:date="2012-05-04T18:12:00Z"/>
          <w:trPrChange w:id="4788"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789"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790" w:author="user" w:date="2012-05-04T18:12:00Z"/>
                <w:rFonts w:ascii="Arial" w:eastAsia="Times New Roman" w:hAnsi="Arial" w:cs="Arial"/>
                <w:color w:val="000000"/>
                <w:sz w:val="16"/>
                <w:szCs w:val="16"/>
                <w:rPrChange w:id="4791" w:author="user" w:date="2012-05-04T18:12:00Z">
                  <w:rPr>
                    <w:ins w:id="4792" w:author="user" w:date="2012-05-04T18:12:00Z"/>
                    <w:rFonts w:ascii="Calibri" w:eastAsia="Times New Roman" w:hAnsi="Calibri" w:cs="Calibri"/>
                    <w:color w:val="000000"/>
                    <w:sz w:val="20"/>
                    <w:szCs w:val="20"/>
                    <w:lang w:val="en-US"/>
                  </w:rPr>
                </w:rPrChange>
              </w:rPr>
            </w:pPr>
            <w:ins w:id="4793" w:author="user" w:date="2012-05-04T18:12:00Z">
              <w:r w:rsidRPr="009B237D">
                <w:rPr>
                  <w:rFonts w:ascii="Arial" w:eastAsia="Times New Roman" w:hAnsi="Arial" w:cs="Arial"/>
                  <w:color w:val="000000"/>
                  <w:sz w:val="16"/>
                  <w:szCs w:val="16"/>
                  <w:rPrChange w:id="4794" w:author="user" w:date="2012-05-04T18:12:00Z">
                    <w:rPr>
                      <w:rFonts w:ascii="Calibri" w:eastAsia="Times New Roman" w:hAnsi="Calibri" w:cs="Calibri"/>
                      <w:color w:val="000000"/>
                      <w:sz w:val="20"/>
                      <w:szCs w:val="20"/>
                      <w:vertAlign w:val="superscript"/>
                      <w:lang w:val="en-US"/>
                    </w:rPr>
                  </w:rPrChange>
                </w:rPr>
                <w:t>Formação de Juristas e Tradutores</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795"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796" w:author="user" w:date="2012-05-04T18:12:00Z"/>
                <w:rFonts w:ascii="Arial" w:eastAsia="Times New Roman" w:hAnsi="Arial" w:cs="Arial"/>
                <w:color w:val="000000"/>
                <w:sz w:val="16"/>
                <w:szCs w:val="16"/>
                <w:lang w:val="en-US"/>
                <w:rPrChange w:id="4797" w:author="user" w:date="2012-05-04T18:12:00Z">
                  <w:rPr>
                    <w:ins w:id="4798" w:author="user" w:date="2012-05-04T18:12:00Z"/>
                    <w:rFonts w:ascii="Calibri" w:eastAsia="Times New Roman" w:hAnsi="Calibri" w:cs="Calibri"/>
                    <w:color w:val="000000"/>
                    <w:sz w:val="20"/>
                    <w:szCs w:val="20"/>
                    <w:lang w:val="en-US"/>
                  </w:rPr>
                </w:rPrChange>
              </w:rPr>
              <w:pPrChange w:id="4799" w:author="user" w:date="2012-05-04T18:12:00Z">
                <w:pPr>
                  <w:spacing w:after="0" w:line="240" w:lineRule="auto"/>
                  <w:jc w:val="right"/>
                </w:pPr>
              </w:pPrChange>
            </w:pPr>
            <w:ins w:id="4800" w:author="user" w:date="2012-05-04T18:12:00Z">
              <w:r w:rsidRPr="009B237D">
                <w:rPr>
                  <w:rFonts w:ascii="Arial" w:eastAsia="Times New Roman" w:hAnsi="Arial" w:cs="Arial"/>
                  <w:color w:val="000000"/>
                  <w:sz w:val="16"/>
                  <w:szCs w:val="16"/>
                  <w:lang w:val="en-US"/>
                  <w:rPrChange w:id="4801" w:author="user" w:date="2012-05-04T18:12:00Z">
                    <w:rPr>
                      <w:rFonts w:ascii="Calibri" w:eastAsia="Times New Roman" w:hAnsi="Calibri" w:cs="Calibri"/>
                      <w:color w:val="000000"/>
                      <w:sz w:val="20"/>
                      <w:szCs w:val="20"/>
                      <w:vertAlign w:val="superscript"/>
                      <w:lang w:val="en-US"/>
                    </w:rPr>
                  </w:rPrChange>
                </w:rPr>
                <w:t>$31,269</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802"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803" w:author="user" w:date="2012-05-04T18:12:00Z"/>
                <w:rFonts w:ascii="Arial" w:eastAsia="Times New Roman" w:hAnsi="Arial" w:cs="Arial"/>
                <w:color w:val="000000"/>
                <w:sz w:val="16"/>
                <w:szCs w:val="16"/>
                <w:lang w:val="en-US"/>
                <w:rPrChange w:id="4804" w:author="user" w:date="2012-05-04T18:12:00Z">
                  <w:rPr>
                    <w:ins w:id="4805" w:author="user" w:date="2012-05-04T18:12:00Z"/>
                    <w:rFonts w:ascii="Calibri" w:eastAsia="Times New Roman" w:hAnsi="Calibri" w:cs="Calibri"/>
                    <w:color w:val="000000"/>
                    <w:sz w:val="20"/>
                    <w:szCs w:val="20"/>
                    <w:lang w:val="en-US"/>
                  </w:rPr>
                </w:rPrChange>
              </w:rPr>
            </w:pPr>
            <w:ins w:id="4806" w:author="user" w:date="2012-05-04T18:12:00Z">
              <w:r w:rsidRPr="009B237D">
                <w:rPr>
                  <w:rFonts w:ascii="Arial" w:eastAsia="Times New Roman" w:hAnsi="Arial" w:cs="Arial"/>
                  <w:color w:val="000000"/>
                  <w:sz w:val="16"/>
                  <w:szCs w:val="16"/>
                  <w:lang w:val="en-US"/>
                  <w:rPrChange w:id="4807" w:author="user" w:date="2012-05-04T18:12:00Z">
                    <w:rPr>
                      <w:rFonts w:ascii="Calibri" w:eastAsia="Times New Roman" w:hAnsi="Calibri" w:cs="Calibri"/>
                      <w:color w:val="000000"/>
                      <w:sz w:val="20"/>
                      <w:szCs w:val="20"/>
                      <w:vertAlign w:val="superscript"/>
                      <w:lang w:val="en-US"/>
                    </w:rPr>
                  </w:rPrChange>
                </w:rPr>
                <w:t>2%</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808"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809" w:author="user" w:date="2012-05-04T18:12:00Z"/>
                <w:rFonts w:ascii="Arial" w:eastAsia="Times New Roman" w:hAnsi="Arial" w:cs="Arial"/>
                <w:color w:val="000000"/>
                <w:sz w:val="16"/>
                <w:szCs w:val="16"/>
                <w:lang w:val="en-US"/>
                <w:rPrChange w:id="4810" w:author="user" w:date="2012-05-04T18:12:00Z">
                  <w:rPr>
                    <w:ins w:id="4811" w:author="user" w:date="2012-05-04T18:12:00Z"/>
                    <w:rFonts w:ascii="Calibri" w:eastAsia="Times New Roman" w:hAnsi="Calibri" w:cs="Calibri"/>
                    <w:color w:val="000000"/>
                    <w:sz w:val="20"/>
                    <w:szCs w:val="20"/>
                    <w:lang w:val="en-US"/>
                  </w:rPr>
                </w:rPrChange>
              </w:rPr>
            </w:pPr>
            <w:ins w:id="4812" w:author="user" w:date="2012-05-04T18:12:00Z">
              <w:r w:rsidRPr="009B237D">
                <w:rPr>
                  <w:rFonts w:ascii="Arial" w:eastAsia="Times New Roman" w:hAnsi="Arial" w:cs="Arial"/>
                  <w:color w:val="000000"/>
                  <w:sz w:val="16"/>
                  <w:szCs w:val="16"/>
                  <w:lang w:val="en-US"/>
                  <w:rPrChange w:id="4813" w:author="user" w:date="2012-05-04T18:12:00Z">
                    <w:rPr>
                      <w:rFonts w:ascii="Calibri" w:eastAsia="Times New Roman" w:hAnsi="Calibri" w:cs="Calibri"/>
                      <w:color w:val="000000"/>
                      <w:sz w:val="20"/>
                      <w:szCs w:val="20"/>
                      <w:vertAlign w:val="superscript"/>
                      <w:lang w:val="en-US"/>
                    </w:rPr>
                  </w:rPrChange>
                </w:rPr>
                <w:t>42</w:t>
              </w:r>
            </w:ins>
          </w:p>
        </w:tc>
      </w:tr>
      <w:tr w:rsidR="00406AE4" w:rsidRPr="00CD0F44" w:rsidTr="00406AE4">
        <w:trPr>
          <w:trHeight w:val="300"/>
          <w:ins w:id="4814" w:author="user" w:date="2012-05-04T18:12:00Z"/>
          <w:trPrChange w:id="4815" w:author="user" w:date="2012-05-04T18:13:00Z">
            <w:trPr>
              <w:trHeight w:val="300"/>
            </w:trPr>
          </w:trPrChange>
        </w:trPr>
        <w:tc>
          <w:tcPr>
            <w:tcW w:w="3330" w:type="dxa"/>
            <w:tcBorders>
              <w:top w:val="nil"/>
              <w:left w:val="single" w:sz="4" w:space="0" w:color="auto"/>
              <w:bottom w:val="nil"/>
              <w:right w:val="nil"/>
            </w:tcBorders>
            <w:shd w:val="clear" w:color="auto" w:fill="F2F2F2" w:themeFill="background1" w:themeFillShade="F2"/>
            <w:noWrap/>
            <w:vAlign w:val="bottom"/>
            <w:hideMark/>
            <w:tcPrChange w:id="4816" w:author="user" w:date="2012-05-04T18:13:00Z">
              <w:tcPr>
                <w:tcW w:w="1638" w:type="dxa"/>
                <w:tcBorders>
                  <w:top w:val="nil"/>
                  <w:left w:val="single" w:sz="4" w:space="0" w:color="auto"/>
                  <w:bottom w:val="nil"/>
                  <w:right w:val="nil"/>
                </w:tcBorders>
                <w:shd w:val="clear" w:color="000000" w:fill="D8D8D8"/>
                <w:noWrap/>
                <w:vAlign w:val="bottom"/>
                <w:hideMark/>
              </w:tcPr>
            </w:tcPrChange>
          </w:tcPr>
          <w:p w:rsidR="0051650F" w:rsidRPr="0051650F" w:rsidRDefault="009B237D">
            <w:pPr>
              <w:spacing w:after="0" w:line="240" w:lineRule="auto"/>
              <w:rPr>
                <w:ins w:id="4817" w:author="user" w:date="2012-05-04T18:12:00Z"/>
                <w:rFonts w:ascii="Arial" w:eastAsia="Times New Roman" w:hAnsi="Arial" w:cs="Arial"/>
                <w:color w:val="000000"/>
                <w:sz w:val="16"/>
                <w:szCs w:val="16"/>
                <w:lang w:val="en-US"/>
                <w:rPrChange w:id="4818" w:author="user" w:date="2012-05-04T18:12:00Z">
                  <w:rPr>
                    <w:ins w:id="4819" w:author="user" w:date="2012-05-04T18:12:00Z"/>
                    <w:rFonts w:ascii="Calibri" w:eastAsia="Times New Roman" w:hAnsi="Calibri" w:cs="Calibri"/>
                    <w:color w:val="000000"/>
                    <w:sz w:val="20"/>
                    <w:szCs w:val="20"/>
                    <w:lang w:val="en-US"/>
                  </w:rPr>
                </w:rPrChange>
              </w:rPr>
            </w:pPr>
            <w:ins w:id="4820" w:author="user" w:date="2012-05-04T18:12:00Z">
              <w:r w:rsidRPr="009B237D">
                <w:rPr>
                  <w:rFonts w:ascii="Arial" w:eastAsia="Times New Roman" w:hAnsi="Arial" w:cs="Arial"/>
                  <w:color w:val="000000"/>
                  <w:sz w:val="16"/>
                  <w:szCs w:val="16"/>
                  <w:lang w:val="en-US"/>
                  <w:rPrChange w:id="4821" w:author="user" w:date="2012-05-04T18:12:00Z">
                    <w:rPr>
                      <w:rFonts w:ascii="Calibri" w:eastAsia="Times New Roman" w:hAnsi="Calibri" w:cs="Calibri"/>
                      <w:color w:val="000000"/>
                      <w:sz w:val="20"/>
                      <w:szCs w:val="20"/>
                      <w:vertAlign w:val="superscript"/>
                      <w:lang w:val="en-US"/>
                    </w:rPr>
                  </w:rPrChange>
                </w:rPr>
                <w:t>Direitos da Criança</w:t>
              </w:r>
            </w:ins>
          </w:p>
        </w:tc>
        <w:tc>
          <w:tcPr>
            <w:tcW w:w="1530" w:type="dxa"/>
            <w:tcBorders>
              <w:top w:val="nil"/>
              <w:left w:val="single" w:sz="4" w:space="0" w:color="auto"/>
              <w:bottom w:val="nil"/>
              <w:right w:val="single" w:sz="4" w:space="0" w:color="auto"/>
            </w:tcBorders>
            <w:shd w:val="clear" w:color="auto" w:fill="F2F2F2" w:themeFill="background1" w:themeFillShade="F2"/>
            <w:noWrap/>
            <w:vAlign w:val="bottom"/>
            <w:hideMark/>
            <w:tcPrChange w:id="4822" w:author="user" w:date="2012-05-04T18:13:00Z">
              <w:tcPr>
                <w:tcW w:w="2322" w:type="dxa"/>
                <w:gridSpan w:val="2"/>
                <w:tcBorders>
                  <w:top w:val="nil"/>
                  <w:left w:val="single" w:sz="4" w:space="0" w:color="auto"/>
                  <w:bottom w:val="nil"/>
                  <w:right w:val="single" w:sz="4" w:space="0" w:color="auto"/>
                </w:tcBorders>
                <w:shd w:val="clear" w:color="000000" w:fill="D8D8D8"/>
                <w:noWrap/>
                <w:vAlign w:val="bottom"/>
                <w:hideMark/>
              </w:tcPr>
            </w:tcPrChange>
          </w:tcPr>
          <w:p w:rsidR="00000000" w:rsidRDefault="009B237D">
            <w:pPr>
              <w:spacing w:after="0" w:line="240" w:lineRule="auto"/>
              <w:rPr>
                <w:ins w:id="4823" w:author="user" w:date="2012-05-04T18:12:00Z"/>
                <w:rFonts w:ascii="Arial" w:eastAsia="Times New Roman" w:hAnsi="Arial" w:cs="Arial"/>
                <w:color w:val="000000"/>
                <w:sz w:val="16"/>
                <w:szCs w:val="16"/>
                <w:lang w:val="en-US"/>
                <w:rPrChange w:id="4824" w:author="user" w:date="2012-05-04T18:12:00Z">
                  <w:rPr>
                    <w:ins w:id="4825" w:author="user" w:date="2012-05-04T18:12:00Z"/>
                    <w:rFonts w:ascii="Calibri" w:eastAsia="Times New Roman" w:hAnsi="Calibri" w:cs="Calibri"/>
                    <w:color w:val="000000"/>
                    <w:sz w:val="20"/>
                    <w:szCs w:val="20"/>
                    <w:lang w:val="en-US"/>
                  </w:rPr>
                </w:rPrChange>
              </w:rPr>
              <w:pPrChange w:id="4826" w:author="user" w:date="2012-05-04T18:12:00Z">
                <w:pPr>
                  <w:spacing w:after="0" w:line="240" w:lineRule="auto"/>
                  <w:jc w:val="right"/>
                </w:pPr>
              </w:pPrChange>
            </w:pPr>
            <w:ins w:id="4827" w:author="user" w:date="2012-05-04T18:12:00Z">
              <w:r w:rsidRPr="009B237D">
                <w:rPr>
                  <w:rFonts w:ascii="Arial" w:eastAsia="Times New Roman" w:hAnsi="Arial" w:cs="Arial"/>
                  <w:color w:val="000000"/>
                  <w:sz w:val="16"/>
                  <w:szCs w:val="16"/>
                  <w:lang w:val="en-US"/>
                  <w:rPrChange w:id="4828" w:author="user" w:date="2012-05-04T18:12:00Z">
                    <w:rPr>
                      <w:rFonts w:ascii="Calibri" w:eastAsia="Times New Roman" w:hAnsi="Calibri" w:cs="Calibri"/>
                      <w:color w:val="000000"/>
                      <w:sz w:val="20"/>
                      <w:szCs w:val="20"/>
                      <w:vertAlign w:val="superscript"/>
                      <w:lang w:val="en-US"/>
                    </w:rPr>
                  </w:rPrChange>
                </w:rPr>
                <w:t>$15,413</w:t>
              </w:r>
            </w:ins>
          </w:p>
        </w:tc>
        <w:tc>
          <w:tcPr>
            <w:tcW w:w="1080" w:type="dxa"/>
            <w:tcBorders>
              <w:top w:val="nil"/>
              <w:left w:val="nil"/>
              <w:bottom w:val="nil"/>
              <w:right w:val="single" w:sz="4" w:space="0" w:color="auto"/>
            </w:tcBorders>
            <w:shd w:val="clear" w:color="auto" w:fill="F2F2F2" w:themeFill="background1" w:themeFillShade="F2"/>
            <w:noWrap/>
            <w:vAlign w:val="bottom"/>
            <w:hideMark/>
            <w:tcPrChange w:id="4829" w:author="user" w:date="2012-05-04T18:13:00Z">
              <w:tcPr>
                <w:tcW w:w="108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830" w:author="user" w:date="2012-05-04T18:12:00Z"/>
                <w:rFonts w:ascii="Arial" w:eastAsia="Times New Roman" w:hAnsi="Arial" w:cs="Arial"/>
                <w:color w:val="000000"/>
                <w:sz w:val="16"/>
                <w:szCs w:val="16"/>
                <w:lang w:val="en-US"/>
                <w:rPrChange w:id="4831" w:author="user" w:date="2012-05-04T18:12:00Z">
                  <w:rPr>
                    <w:ins w:id="4832" w:author="user" w:date="2012-05-04T18:12:00Z"/>
                    <w:rFonts w:ascii="Calibri" w:eastAsia="Times New Roman" w:hAnsi="Calibri" w:cs="Calibri"/>
                    <w:color w:val="000000"/>
                    <w:sz w:val="20"/>
                    <w:szCs w:val="20"/>
                    <w:lang w:val="en-US"/>
                  </w:rPr>
                </w:rPrChange>
              </w:rPr>
            </w:pPr>
            <w:ins w:id="4833" w:author="user" w:date="2012-05-04T18:12:00Z">
              <w:r w:rsidRPr="009B237D">
                <w:rPr>
                  <w:rFonts w:ascii="Arial" w:eastAsia="Times New Roman" w:hAnsi="Arial" w:cs="Arial"/>
                  <w:color w:val="000000"/>
                  <w:sz w:val="16"/>
                  <w:szCs w:val="16"/>
                  <w:lang w:val="en-US"/>
                  <w:rPrChange w:id="4834" w:author="user" w:date="2012-05-04T18:12:00Z">
                    <w:rPr>
                      <w:rFonts w:ascii="Calibri" w:eastAsia="Times New Roman" w:hAnsi="Calibri" w:cs="Calibri"/>
                      <w:color w:val="000000"/>
                      <w:sz w:val="20"/>
                      <w:szCs w:val="20"/>
                      <w:vertAlign w:val="superscript"/>
                      <w:lang w:val="en-US"/>
                    </w:rPr>
                  </w:rPrChange>
                </w:rPr>
                <w:t>1%</w:t>
              </w:r>
            </w:ins>
          </w:p>
        </w:tc>
        <w:tc>
          <w:tcPr>
            <w:tcW w:w="1170" w:type="dxa"/>
            <w:tcBorders>
              <w:top w:val="nil"/>
              <w:left w:val="nil"/>
              <w:bottom w:val="nil"/>
              <w:right w:val="single" w:sz="4" w:space="0" w:color="auto"/>
            </w:tcBorders>
            <w:shd w:val="clear" w:color="auto" w:fill="F2F2F2" w:themeFill="background1" w:themeFillShade="F2"/>
            <w:noWrap/>
            <w:vAlign w:val="bottom"/>
            <w:hideMark/>
            <w:tcPrChange w:id="4835" w:author="user" w:date="2012-05-04T18:13:00Z">
              <w:tcPr>
                <w:tcW w:w="1530" w:type="dxa"/>
                <w:tcBorders>
                  <w:top w:val="nil"/>
                  <w:left w:val="nil"/>
                  <w:bottom w:val="nil"/>
                  <w:right w:val="single" w:sz="4" w:space="0" w:color="auto"/>
                </w:tcBorders>
                <w:shd w:val="clear" w:color="000000" w:fill="D8D8D8"/>
                <w:noWrap/>
                <w:vAlign w:val="bottom"/>
                <w:hideMark/>
              </w:tcPr>
            </w:tcPrChange>
          </w:tcPr>
          <w:p w:rsidR="0051650F" w:rsidRPr="0051650F" w:rsidRDefault="009B237D">
            <w:pPr>
              <w:spacing w:after="0" w:line="240" w:lineRule="auto"/>
              <w:jc w:val="center"/>
              <w:rPr>
                <w:ins w:id="4836" w:author="user" w:date="2012-05-04T18:12:00Z"/>
                <w:rFonts w:ascii="Arial" w:eastAsia="Times New Roman" w:hAnsi="Arial" w:cs="Arial"/>
                <w:color w:val="000000"/>
                <w:sz w:val="16"/>
                <w:szCs w:val="16"/>
                <w:lang w:val="en-US"/>
                <w:rPrChange w:id="4837" w:author="user" w:date="2012-05-04T18:12:00Z">
                  <w:rPr>
                    <w:ins w:id="4838" w:author="user" w:date="2012-05-04T18:12:00Z"/>
                    <w:rFonts w:ascii="Calibri" w:eastAsia="Times New Roman" w:hAnsi="Calibri" w:cs="Calibri"/>
                    <w:color w:val="000000"/>
                    <w:sz w:val="20"/>
                    <w:szCs w:val="20"/>
                    <w:lang w:val="en-US"/>
                  </w:rPr>
                </w:rPrChange>
              </w:rPr>
            </w:pPr>
            <w:ins w:id="4839" w:author="user" w:date="2012-05-04T18:12:00Z">
              <w:r w:rsidRPr="009B237D">
                <w:rPr>
                  <w:rFonts w:ascii="Arial" w:eastAsia="Times New Roman" w:hAnsi="Arial" w:cs="Arial"/>
                  <w:color w:val="000000"/>
                  <w:sz w:val="16"/>
                  <w:szCs w:val="16"/>
                  <w:lang w:val="en-US"/>
                  <w:rPrChange w:id="4840" w:author="user" w:date="2012-05-04T18:12:00Z">
                    <w:rPr>
                      <w:rFonts w:ascii="Calibri" w:eastAsia="Times New Roman" w:hAnsi="Calibri" w:cs="Calibri"/>
                      <w:color w:val="000000"/>
                      <w:sz w:val="20"/>
                      <w:szCs w:val="20"/>
                      <w:vertAlign w:val="superscript"/>
                      <w:lang w:val="en-US"/>
                    </w:rPr>
                  </w:rPrChange>
                </w:rPr>
                <w:t>8</w:t>
              </w:r>
            </w:ins>
          </w:p>
        </w:tc>
      </w:tr>
      <w:tr w:rsidR="00406AE4" w:rsidRPr="00CD0F44" w:rsidTr="00406AE4">
        <w:trPr>
          <w:trHeight w:val="300"/>
          <w:ins w:id="4841" w:author="user" w:date="2012-05-04T18:12:00Z"/>
          <w:trPrChange w:id="4842" w:author="user" w:date="2012-05-04T18:13:00Z">
            <w:trPr>
              <w:trHeight w:val="300"/>
            </w:trPr>
          </w:trPrChange>
        </w:trPr>
        <w:tc>
          <w:tcPr>
            <w:tcW w:w="3330" w:type="dxa"/>
            <w:tcBorders>
              <w:top w:val="single" w:sz="4" w:space="0" w:color="auto"/>
              <w:left w:val="single" w:sz="4" w:space="0" w:color="auto"/>
              <w:bottom w:val="single" w:sz="4" w:space="0" w:color="auto"/>
              <w:right w:val="nil"/>
            </w:tcBorders>
            <w:shd w:val="clear" w:color="auto" w:fill="C6D9F1" w:themeFill="text2" w:themeFillTint="33"/>
            <w:noWrap/>
            <w:vAlign w:val="bottom"/>
            <w:hideMark/>
            <w:tcPrChange w:id="4843" w:author="user" w:date="2012-05-04T18:13:00Z">
              <w:tcPr>
                <w:tcW w:w="1638" w:type="dxa"/>
                <w:tcBorders>
                  <w:top w:val="single" w:sz="4" w:space="0" w:color="auto"/>
                  <w:left w:val="single" w:sz="4" w:space="0" w:color="auto"/>
                  <w:bottom w:val="single" w:sz="4" w:space="0" w:color="auto"/>
                  <w:right w:val="nil"/>
                </w:tcBorders>
                <w:shd w:val="clear" w:color="000000" w:fill="538ED5"/>
                <w:noWrap/>
                <w:vAlign w:val="bottom"/>
                <w:hideMark/>
              </w:tcPr>
            </w:tcPrChange>
          </w:tcPr>
          <w:p w:rsidR="0051650F" w:rsidRPr="0051650F" w:rsidRDefault="009B237D">
            <w:pPr>
              <w:spacing w:after="0" w:line="240" w:lineRule="auto"/>
              <w:rPr>
                <w:ins w:id="4844" w:author="user" w:date="2012-05-04T18:12:00Z"/>
                <w:rFonts w:ascii="Arial" w:eastAsia="Times New Roman" w:hAnsi="Arial" w:cs="Arial"/>
                <w:color w:val="000000"/>
                <w:sz w:val="16"/>
                <w:szCs w:val="16"/>
                <w:lang w:val="en-US"/>
                <w:rPrChange w:id="4845" w:author="user" w:date="2012-05-04T18:12:00Z">
                  <w:rPr>
                    <w:ins w:id="4846" w:author="user" w:date="2012-05-04T18:12:00Z"/>
                    <w:rFonts w:ascii="Calibri" w:eastAsia="Times New Roman" w:hAnsi="Calibri" w:cs="Calibri"/>
                    <w:color w:val="000000"/>
                    <w:sz w:val="20"/>
                    <w:szCs w:val="20"/>
                    <w:lang w:val="en-US"/>
                  </w:rPr>
                </w:rPrChange>
              </w:rPr>
            </w:pPr>
            <w:ins w:id="4847" w:author="user" w:date="2012-05-04T18:12:00Z">
              <w:r w:rsidRPr="009B237D">
                <w:rPr>
                  <w:rFonts w:ascii="Arial" w:eastAsia="Times New Roman" w:hAnsi="Arial" w:cs="Arial"/>
                  <w:color w:val="000000"/>
                  <w:sz w:val="16"/>
                  <w:szCs w:val="16"/>
                  <w:lang w:val="en-US"/>
                  <w:rPrChange w:id="4848" w:author="user" w:date="2012-05-04T18:12:00Z">
                    <w:rPr>
                      <w:rFonts w:ascii="Calibri" w:eastAsia="Times New Roman" w:hAnsi="Calibri" w:cs="Calibri"/>
                      <w:color w:val="000000"/>
                      <w:sz w:val="20"/>
                      <w:szCs w:val="20"/>
                      <w:vertAlign w:val="superscript"/>
                      <w:lang w:val="en-US"/>
                    </w:rPr>
                  </w:rPrChange>
                </w:rPr>
                <w:t>Total executado</w:t>
              </w:r>
            </w:ins>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Change w:id="4849" w:author="user" w:date="2012-05-04T18:13:00Z">
              <w:tcPr>
                <w:tcW w:w="2322" w:type="dxa"/>
                <w:gridSpan w:val="2"/>
                <w:tcBorders>
                  <w:top w:val="single" w:sz="4" w:space="0" w:color="auto"/>
                  <w:left w:val="single" w:sz="4" w:space="0" w:color="auto"/>
                  <w:bottom w:val="single" w:sz="4" w:space="0" w:color="auto"/>
                  <w:right w:val="single" w:sz="4" w:space="0" w:color="auto"/>
                </w:tcBorders>
                <w:shd w:val="clear" w:color="000000" w:fill="538ED5"/>
                <w:noWrap/>
                <w:vAlign w:val="bottom"/>
                <w:hideMark/>
              </w:tcPr>
            </w:tcPrChange>
          </w:tcPr>
          <w:p w:rsidR="00000000" w:rsidRDefault="009B237D">
            <w:pPr>
              <w:spacing w:after="0" w:line="240" w:lineRule="auto"/>
              <w:rPr>
                <w:ins w:id="4850" w:author="user" w:date="2012-05-04T18:12:00Z"/>
                <w:rFonts w:ascii="Arial" w:eastAsia="Times New Roman" w:hAnsi="Arial" w:cs="Arial"/>
                <w:color w:val="000000"/>
                <w:sz w:val="16"/>
                <w:szCs w:val="16"/>
                <w:lang w:val="en-US"/>
                <w:rPrChange w:id="4851" w:author="user" w:date="2012-05-04T18:12:00Z">
                  <w:rPr>
                    <w:ins w:id="4852" w:author="user" w:date="2012-05-04T18:12:00Z"/>
                    <w:rFonts w:ascii="Calibri" w:eastAsia="Times New Roman" w:hAnsi="Calibri" w:cs="Calibri"/>
                    <w:color w:val="000000"/>
                    <w:sz w:val="20"/>
                    <w:szCs w:val="20"/>
                    <w:lang w:val="en-US"/>
                  </w:rPr>
                </w:rPrChange>
              </w:rPr>
              <w:pPrChange w:id="4853" w:author="user" w:date="2012-05-04T18:12:00Z">
                <w:pPr>
                  <w:spacing w:after="0" w:line="240" w:lineRule="auto"/>
                  <w:jc w:val="right"/>
                </w:pPr>
              </w:pPrChange>
            </w:pPr>
            <w:ins w:id="4854" w:author="user" w:date="2012-05-04T18:12:00Z">
              <w:r w:rsidRPr="009B237D">
                <w:rPr>
                  <w:rFonts w:ascii="Arial" w:eastAsia="Times New Roman" w:hAnsi="Arial" w:cs="Arial"/>
                  <w:color w:val="000000"/>
                  <w:sz w:val="16"/>
                  <w:szCs w:val="16"/>
                  <w:lang w:val="en-US"/>
                  <w:rPrChange w:id="4855" w:author="user" w:date="2012-05-04T18:12:00Z">
                    <w:rPr>
                      <w:rFonts w:ascii="Calibri" w:eastAsia="Times New Roman" w:hAnsi="Calibri" w:cs="Calibri"/>
                      <w:color w:val="000000"/>
                      <w:sz w:val="20"/>
                      <w:szCs w:val="20"/>
                      <w:vertAlign w:val="superscript"/>
                      <w:lang w:val="en-US"/>
                    </w:rPr>
                  </w:rPrChange>
                </w:rPr>
                <w:t>$1,734,359</w:t>
              </w:r>
            </w:ins>
          </w:p>
        </w:tc>
        <w:tc>
          <w:tcPr>
            <w:tcW w:w="108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Change w:id="4856" w:author="user" w:date="2012-05-04T18:13:00Z">
              <w:tcPr>
                <w:tcW w:w="1080" w:type="dxa"/>
                <w:tcBorders>
                  <w:top w:val="single" w:sz="4" w:space="0" w:color="auto"/>
                  <w:left w:val="nil"/>
                  <w:bottom w:val="single" w:sz="4" w:space="0" w:color="auto"/>
                  <w:right w:val="single" w:sz="4" w:space="0" w:color="auto"/>
                </w:tcBorders>
                <w:shd w:val="clear" w:color="000000" w:fill="538ED5"/>
                <w:noWrap/>
                <w:vAlign w:val="bottom"/>
                <w:hideMark/>
              </w:tcPr>
            </w:tcPrChange>
          </w:tcPr>
          <w:p w:rsidR="0051650F" w:rsidRPr="0051650F" w:rsidRDefault="009B237D">
            <w:pPr>
              <w:spacing w:after="0" w:line="240" w:lineRule="auto"/>
              <w:jc w:val="center"/>
              <w:rPr>
                <w:ins w:id="4857" w:author="user" w:date="2012-05-04T18:12:00Z"/>
                <w:rFonts w:ascii="Arial" w:eastAsia="Times New Roman" w:hAnsi="Arial" w:cs="Arial"/>
                <w:color w:val="000000"/>
                <w:sz w:val="16"/>
                <w:szCs w:val="16"/>
                <w:lang w:val="en-US"/>
                <w:rPrChange w:id="4858" w:author="user" w:date="2012-05-04T18:12:00Z">
                  <w:rPr>
                    <w:ins w:id="4859" w:author="user" w:date="2012-05-04T18:12:00Z"/>
                    <w:rFonts w:ascii="Calibri" w:eastAsia="Times New Roman" w:hAnsi="Calibri" w:cs="Calibri"/>
                    <w:color w:val="000000"/>
                    <w:sz w:val="20"/>
                    <w:szCs w:val="20"/>
                    <w:lang w:val="en-US"/>
                  </w:rPr>
                </w:rPrChange>
              </w:rPr>
            </w:pPr>
            <w:ins w:id="4860" w:author="user" w:date="2012-05-04T18:12:00Z">
              <w:r w:rsidRPr="009B237D">
                <w:rPr>
                  <w:rFonts w:ascii="Arial" w:eastAsia="Times New Roman" w:hAnsi="Arial" w:cs="Arial"/>
                  <w:color w:val="000000"/>
                  <w:sz w:val="16"/>
                  <w:szCs w:val="16"/>
                  <w:lang w:val="en-US"/>
                  <w:rPrChange w:id="4861" w:author="user" w:date="2012-05-04T18:12:00Z">
                    <w:rPr>
                      <w:rFonts w:ascii="Calibri" w:eastAsia="Times New Roman" w:hAnsi="Calibri" w:cs="Calibri"/>
                      <w:color w:val="000000"/>
                      <w:sz w:val="20"/>
                      <w:szCs w:val="20"/>
                      <w:vertAlign w:val="superscript"/>
                      <w:lang w:val="en-US"/>
                    </w:rPr>
                  </w:rPrChange>
                </w:rPr>
                <w:t>-</w:t>
              </w:r>
            </w:ins>
          </w:p>
        </w:tc>
        <w:tc>
          <w:tcPr>
            <w:tcW w:w="117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Change w:id="4862" w:author="user" w:date="2012-05-04T18:13:00Z">
              <w:tcPr>
                <w:tcW w:w="1530" w:type="dxa"/>
                <w:tcBorders>
                  <w:top w:val="single" w:sz="4" w:space="0" w:color="auto"/>
                  <w:left w:val="nil"/>
                  <w:bottom w:val="single" w:sz="4" w:space="0" w:color="auto"/>
                  <w:right w:val="single" w:sz="4" w:space="0" w:color="auto"/>
                </w:tcBorders>
                <w:shd w:val="clear" w:color="000000" w:fill="538ED5"/>
                <w:noWrap/>
                <w:vAlign w:val="bottom"/>
                <w:hideMark/>
              </w:tcPr>
            </w:tcPrChange>
          </w:tcPr>
          <w:p w:rsidR="0051650F" w:rsidRPr="0051650F" w:rsidRDefault="009B237D">
            <w:pPr>
              <w:spacing w:after="0" w:line="240" w:lineRule="auto"/>
              <w:jc w:val="center"/>
              <w:rPr>
                <w:ins w:id="4863" w:author="user" w:date="2012-05-04T18:12:00Z"/>
                <w:rFonts w:ascii="Arial" w:eastAsia="Times New Roman" w:hAnsi="Arial" w:cs="Arial"/>
                <w:color w:val="000000"/>
                <w:sz w:val="16"/>
                <w:szCs w:val="16"/>
                <w:lang w:val="en-US"/>
                <w:rPrChange w:id="4864" w:author="user" w:date="2012-05-04T18:12:00Z">
                  <w:rPr>
                    <w:ins w:id="4865" w:author="user" w:date="2012-05-04T18:12:00Z"/>
                    <w:rFonts w:ascii="Calibri" w:eastAsia="Times New Roman" w:hAnsi="Calibri" w:cs="Calibri"/>
                    <w:color w:val="000000"/>
                    <w:sz w:val="20"/>
                    <w:szCs w:val="20"/>
                    <w:lang w:val="en-US"/>
                  </w:rPr>
                </w:rPrChange>
              </w:rPr>
            </w:pPr>
            <w:ins w:id="4866" w:author="user" w:date="2012-05-04T18:12:00Z">
              <w:r w:rsidRPr="009B237D">
                <w:rPr>
                  <w:rFonts w:ascii="Arial" w:eastAsia="Times New Roman" w:hAnsi="Arial" w:cs="Arial"/>
                  <w:color w:val="000000"/>
                  <w:sz w:val="16"/>
                  <w:szCs w:val="16"/>
                  <w:lang w:val="en-US"/>
                  <w:rPrChange w:id="4867" w:author="user" w:date="2012-05-04T18:12:00Z">
                    <w:rPr>
                      <w:rFonts w:ascii="Calibri" w:eastAsia="Times New Roman" w:hAnsi="Calibri" w:cs="Calibri"/>
                      <w:color w:val="000000"/>
                      <w:sz w:val="20"/>
                      <w:szCs w:val="20"/>
                      <w:vertAlign w:val="superscript"/>
                      <w:lang w:val="en-US"/>
                    </w:rPr>
                  </w:rPrChange>
                </w:rPr>
                <w:t>350</w:t>
              </w:r>
            </w:ins>
          </w:p>
        </w:tc>
      </w:tr>
    </w:tbl>
    <w:p w:rsidR="00CD0F44" w:rsidRPr="00CD0F44" w:rsidRDefault="00CD0F44" w:rsidP="002340E8">
      <w:pPr>
        <w:pStyle w:val="PargrafodaLista1"/>
        <w:tabs>
          <w:tab w:val="clear" w:pos="1134"/>
          <w:tab w:val="left" w:pos="142"/>
          <w:tab w:val="left" w:pos="180"/>
        </w:tabs>
        <w:spacing w:before="0" w:after="0" w:line="360" w:lineRule="auto"/>
        <w:ind w:left="1134" w:right="1660"/>
        <w:jc w:val="both"/>
        <w:rPr>
          <w:ins w:id="4868" w:author="user" w:date="2012-05-04T18:10:00Z"/>
          <w:rFonts w:ascii="Arial" w:hAnsi="Arial" w:cs="Arial"/>
          <w:sz w:val="16"/>
          <w:szCs w:val="16"/>
          <w:rPrChange w:id="4869" w:author="user" w:date="2012-05-04T18:12:00Z">
            <w:rPr>
              <w:ins w:id="4870" w:author="user" w:date="2012-05-04T18:10:00Z"/>
              <w:rFonts w:ascii="Arial" w:hAnsi="Arial" w:cs="Arial"/>
              <w:sz w:val="20"/>
            </w:rPr>
          </w:rPrChange>
        </w:rPr>
      </w:pPr>
    </w:p>
    <w:p w:rsidR="00CD0F44" w:rsidRDefault="00CD0F44" w:rsidP="002340E8">
      <w:pPr>
        <w:pStyle w:val="PargrafodaLista1"/>
        <w:tabs>
          <w:tab w:val="clear" w:pos="1134"/>
          <w:tab w:val="left" w:pos="142"/>
          <w:tab w:val="left" w:pos="180"/>
        </w:tabs>
        <w:spacing w:before="0" w:after="0" w:line="360" w:lineRule="auto"/>
        <w:ind w:left="1134" w:right="1660"/>
        <w:jc w:val="both"/>
        <w:rPr>
          <w:ins w:id="4871" w:author="user" w:date="2012-05-04T18:10:00Z"/>
          <w:rFonts w:ascii="Arial" w:hAnsi="Arial" w:cs="Arial"/>
          <w:sz w:val="20"/>
        </w:rPr>
      </w:pPr>
    </w:p>
    <w:p w:rsidR="00CD0F44" w:rsidRDefault="00214076" w:rsidP="002340E8">
      <w:pPr>
        <w:pStyle w:val="PargrafodaLista1"/>
        <w:tabs>
          <w:tab w:val="clear" w:pos="1134"/>
          <w:tab w:val="left" w:pos="142"/>
          <w:tab w:val="left" w:pos="180"/>
        </w:tabs>
        <w:spacing w:before="0" w:after="0" w:line="360" w:lineRule="auto"/>
        <w:ind w:left="1134" w:right="1660"/>
        <w:jc w:val="both"/>
        <w:rPr>
          <w:ins w:id="4872" w:author="user" w:date="2012-05-04T18:09:00Z"/>
          <w:rFonts w:ascii="Arial" w:hAnsi="Arial" w:cs="Arial"/>
          <w:sz w:val="20"/>
        </w:rPr>
      </w:pPr>
      <w:ins w:id="4873" w:author="usuario" w:date="2012-05-04T10:18:00Z">
        <w:del w:id="4874" w:author="user" w:date="2012-05-04T16:55:00Z">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delText xml:space="preserve">       </w:delText>
          </w:r>
        </w:del>
      </w:ins>
      <w:ins w:id="4875" w:author="usuario" w:date="2012-05-04T10:17:00Z">
        <w:del w:id="4876" w:author="user" w:date="2012-05-04T16:55:00Z">
          <w:r w:rsidDel="00B54B11">
            <w:rPr>
              <w:rFonts w:ascii="Arial" w:hAnsi="Arial" w:cs="Arial"/>
              <w:sz w:val="20"/>
            </w:rPr>
            <w:delText>-24-</w:delText>
          </w:r>
        </w:del>
      </w:ins>
    </w:p>
    <w:p w:rsidR="00E40E25" w:rsidRDefault="00EC3A96" w:rsidP="002340E8">
      <w:pPr>
        <w:pStyle w:val="PargrafodaLista1"/>
        <w:tabs>
          <w:tab w:val="clear" w:pos="1134"/>
          <w:tab w:val="left" w:pos="142"/>
          <w:tab w:val="left" w:pos="180"/>
        </w:tabs>
        <w:spacing w:before="0" w:after="0" w:line="360" w:lineRule="auto"/>
        <w:ind w:left="1134" w:right="1660"/>
        <w:jc w:val="both"/>
        <w:rPr>
          <w:ins w:id="4877" w:author="user" w:date="2012-04-18T15:03:00Z"/>
          <w:rFonts w:ascii="Arial" w:hAnsi="Arial" w:cs="Arial"/>
          <w:sz w:val="20"/>
        </w:rPr>
      </w:pPr>
      <w:ins w:id="4878" w:author="user" w:date="2012-04-17T21:13:00Z">
        <w:r>
          <w:rPr>
            <w:rFonts w:ascii="Arial" w:hAnsi="Arial" w:cs="Arial"/>
            <w:sz w:val="20"/>
          </w:rPr>
          <w:t>Actualmente, o C</w:t>
        </w:r>
      </w:ins>
      <w:ins w:id="4879" w:author="user" w:date="2012-04-21T17:27:00Z">
        <w:r w:rsidR="00C33863">
          <w:rPr>
            <w:rFonts w:ascii="Arial" w:hAnsi="Arial" w:cs="Arial"/>
            <w:sz w:val="20"/>
          </w:rPr>
          <w:t xml:space="preserve">entro de </w:t>
        </w:r>
      </w:ins>
      <w:ins w:id="4880" w:author="user" w:date="2012-04-17T21:13:00Z">
        <w:r>
          <w:rPr>
            <w:rFonts w:ascii="Arial" w:hAnsi="Arial" w:cs="Arial"/>
            <w:sz w:val="20"/>
          </w:rPr>
          <w:t>F</w:t>
        </w:r>
      </w:ins>
      <w:ins w:id="4881" w:author="user" w:date="2012-04-21T17:27:00Z">
        <w:r w:rsidR="00C33863">
          <w:rPr>
            <w:rFonts w:ascii="Arial" w:hAnsi="Arial" w:cs="Arial"/>
            <w:sz w:val="20"/>
          </w:rPr>
          <w:t>ormação Jurídica (</w:t>
        </w:r>
      </w:ins>
      <w:ins w:id="4882" w:author="user" w:date="2012-04-21T17:28:00Z">
        <w:r w:rsidR="00C33863">
          <w:rPr>
            <w:rFonts w:ascii="Arial" w:hAnsi="Arial" w:cs="Arial"/>
            <w:sz w:val="20"/>
          </w:rPr>
          <w:t>CFJ)</w:t>
        </w:r>
      </w:ins>
      <w:ins w:id="4883" w:author="user" w:date="2012-04-17T21:13:00Z">
        <w:r>
          <w:rPr>
            <w:rFonts w:ascii="Arial" w:hAnsi="Arial" w:cs="Arial"/>
            <w:sz w:val="20"/>
          </w:rPr>
          <w:t xml:space="preserve"> </w:t>
        </w:r>
        <w:r w:rsidR="00DE3DB3">
          <w:rPr>
            <w:rFonts w:ascii="Arial" w:hAnsi="Arial" w:cs="Arial"/>
            <w:sz w:val="20"/>
          </w:rPr>
          <w:t xml:space="preserve">conta com </w:t>
        </w:r>
      </w:ins>
      <w:ins w:id="4884" w:author="user" w:date="2012-04-18T15:03:00Z">
        <w:r w:rsidR="009B54CA">
          <w:rPr>
            <w:rFonts w:ascii="Arial" w:hAnsi="Arial" w:cs="Arial"/>
            <w:sz w:val="20"/>
          </w:rPr>
          <w:t xml:space="preserve">1 coordenador geral da formação, 2 </w:t>
        </w:r>
      </w:ins>
      <w:ins w:id="4885" w:author="user" w:date="2012-04-18T15:04:00Z">
        <w:r w:rsidR="009B54CA">
          <w:rPr>
            <w:rFonts w:ascii="Arial" w:hAnsi="Arial" w:cs="Arial"/>
            <w:sz w:val="20"/>
          </w:rPr>
          <w:t xml:space="preserve">assessores com funções de </w:t>
        </w:r>
      </w:ins>
      <w:ins w:id="4886" w:author="user" w:date="2012-04-18T15:03:00Z">
        <w:r w:rsidR="009B54CA">
          <w:rPr>
            <w:rFonts w:ascii="Arial" w:hAnsi="Arial" w:cs="Arial"/>
            <w:sz w:val="20"/>
          </w:rPr>
          <w:t>coordena</w:t>
        </w:r>
      </w:ins>
      <w:ins w:id="4887" w:author="user" w:date="2012-04-18T15:04:00Z">
        <w:r w:rsidR="009B54CA">
          <w:rPr>
            <w:rFonts w:ascii="Arial" w:hAnsi="Arial" w:cs="Arial"/>
            <w:sz w:val="20"/>
          </w:rPr>
          <w:t xml:space="preserve">ção </w:t>
        </w:r>
      </w:ins>
      <w:ins w:id="4888" w:author="user" w:date="2012-04-18T15:03:00Z">
        <w:r w:rsidR="009B54CA">
          <w:rPr>
            <w:rFonts w:ascii="Arial" w:hAnsi="Arial" w:cs="Arial"/>
            <w:sz w:val="20"/>
          </w:rPr>
          <w:t>pedag</w:t>
        </w:r>
      </w:ins>
      <w:ins w:id="4889" w:author="user" w:date="2012-04-18T15:04:00Z">
        <w:r w:rsidR="009B54CA">
          <w:rPr>
            <w:rFonts w:ascii="Arial" w:hAnsi="Arial" w:cs="Arial"/>
            <w:sz w:val="20"/>
          </w:rPr>
          <w:t xml:space="preserve">ógica dos cursos de investigação criminal e </w:t>
        </w:r>
      </w:ins>
      <w:ins w:id="4890" w:author="user" w:date="2012-04-18T15:05:00Z">
        <w:r w:rsidR="009B54CA">
          <w:rPr>
            <w:rFonts w:ascii="Arial" w:hAnsi="Arial" w:cs="Arial"/>
            <w:sz w:val="20"/>
          </w:rPr>
          <w:t xml:space="preserve">de </w:t>
        </w:r>
      </w:ins>
      <w:ins w:id="4891" w:author="user" w:date="2012-04-18T15:04:00Z">
        <w:r w:rsidR="009B54CA">
          <w:rPr>
            <w:rFonts w:ascii="Arial" w:hAnsi="Arial" w:cs="Arial"/>
            <w:sz w:val="20"/>
          </w:rPr>
          <w:t>formação de auditores</w:t>
        </w:r>
      </w:ins>
      <w:ins w:id="4892" w:author="user" w:date="2012-04-18T15:06:00Z">
        <w:r w:rsidR="009B54CA">
          <w:rPr>
            <w:rFonts w:ascii="Arial" w:hAnsi="Arial" w:cs="Arial"/>
            <w:sz w:val="20"/>
          </w:rPr>
          <w:t xml:space="preserve"> e </w:t>
        </w:r>
      </w:ins>
      <w:ins w:id="4893" w:author="user" w:date="2012-04-17T21:29:00Z">
        <w:r w:rsidR="009B54CA">
          <w:rPr>
            <w:rFonts w:ascii="Arial" w:hAnsi="Arial" w:cs="Arial"/>
            <w:sz w:val="20"/>
          </w:rPr>
          <w:t>1</w:t>
        </w:r>
      </w:ins>
      <w:ins w:id="4894" w:author="user" w:date="2012-04-18T15:05:00Z">
        <w:r w:rsidR="009B54CA">
          <w:rPr>
            <w:rFonts w:ascii="Arial" w:hAnsi="Arial" w:cs="Arial"/>
            <w:sz w:val="20"/>
          </w:rPr>
          <w:t>6</w:t>
        </w:r>
      </w:ins>
      <w:ins w:id="4895" w:author="user" w:date="2012-04-17T21:27:00Z">
        <w:r w:rsidR="00DE3DB3">
          <w:rPr>
            <w:rFonts w:ascii="Arial" w:hAnsi="Arial" w:cs="Arial"/>
            <w:sz w:val="20"/>
          </w:rPr>
          <w:t xml:space="preserve"> </w:t>
        </w:r>
      </w:ins>
      <w:ins w:id="4896" w:author="user" w:date="2012-04-17T21:13:00Z">
        <w:r>
          <w:rPr>
            <w:rFonts w:ascii="Arial" w:hAnsi="Arial" w:cs="Arial"/>
            <w:sz w:val="20"/>
          </w:rPr>
          <w:t xml:space="preserve"> docentes </w:t>
        </w:r>
      </w:ins>
      <w:ins w:id="4897" w:author="user" w:date="2012-04-17T21:27:00Z">
        <w:r w:rsidR="00DE3DB3">
          <w:rPr>
            <w:rFonts w:ascii="Arial" w:hAnsi="Arial" w:cs="Arial"/>
            <w:sz w:val="20"/>
          </w:rPr>
          <w:t>permanentes, para além de formadores temporários contr</w:t>
        </w:r>
        <w:r w:rsidR="009B54CA">
          <w:rPr>
            <w:rFonts w:ascii="Arial" w:hAnsi="Arial" w:cs="Arial"/>
            <w:sz w:val="20"/>
          </w:rPr>
          <w:t>atados conforme as necessidade</w:t>
        </w:r>
      </w:ins>
      <w:ins w:id="4898" w:author="user" w:date="2012-04-18T15:06:00Z">
        <w:r w:rsidR="009B54CA">
          <w:rPr>
            <w:rFonts w:ascii="Arial" w:hAnsi="Arial" w:cs="Arial"/>
            <w:sz w:val="20"/>
          </w:rPr>
          <w:t>s formativas.</w:t>
        </w:r>
      </w:ins>
    </w:p>
    <w:p w:rsidR="009B54CA" w:rsidRDefault="009B54CA" w:rsidP="002340E8">
      <w:pPr>
        <w:pStyle w:val="PargrafodaLista1"/>
        <w:tabs>
          <w:tab w:val="clear" w:pos="1134"/>
          <w:tab w:val="left" w:pos="142"/>
          <w:tab w:val="left" w:pos="180"/>
        </w:tabs>
        <w:spacing w:before="0" w:after="0" w:line="360" w:lineRule="auto"/>
        <w:ind w:left="1134" w:right="1660"/>
        <w:jc w:val="both"/>
        <w:rPr>
          <w:ins w:id="4899" w:author="user" w:date="2012-04-18T15:03:00Z"/>
          <w:rFonts w:ascii="Arial" w:hAnsi="Arial" w:cs="Arial"/>
          <w:sz w:val="20"/>
        </w:rPr>
      </w:pPr>
    </w:p>
    <w:tbl>
      <w:tblPr>
        <w:tblW w:w="3690" w:type="dxa"/>
        <w:tblInd w:w="3798" w:type="dxa"/>
        <w:tblLook w:val="04A0"/>
        <w:tblPrChange w:id="4900" w:author="user" w:date="2012-04-21T17:28:00Z">
          <w:tblPr>
            <w:tblW w:w="3690" w:type="dxa"/>
            <w:tblInd w:w="3798" w:type="dxa"/>
            <w:tblLook w:val="04A0"/>
          </w:tblPr>
        </w:tblPrChange>
      </w:tblPr>
      <w:tblGrid>
        <w:gridCol w:w="2700"/>
        <w:gridCol w:w="990"/>
        <w:tblGridChange w:id="4901">
          <w:tblGrid>
            <w:gridCol w:w="2700"/>
            <w:gridCol w:w="990"/>
          </w:tblGrid>
        </w:tblGridChange>
      </w:tblGrid>
      <w:tr w:rsidR="00DE3DB3" w:rsidRPr="00DE3DB3" w:rsidTr="00C33863">
        <w:trPr>
          <w:trHeight w:val="810"/>
          <w:ins w:id="4902" w:author="user" w:date="2012-04-17T21:17:00Z"/>
          <w:trPrChange w:id="4903" w:author="user" w:date="2012-04-21T17:28:00Z">
            <w:trPr>
              <w:trHeight w:val="810"/>
            </w:trPr>
          </w:trPrChange>
        </w:trPr>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Change w:id="4904" w:author="user" w:date="2012-04-21T17:28:00Z">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tcPrChange>
          </w:tcPr>
          <w:p w:rsidR="00746F11" w:rsidRDefault="009B237D">
            <w:pPr>
              <w:spacing w:after="0" w:line="240" w:lineRule="auto"/>
              <w:jc w:val="center"/>
              <w:rPr>
                <w:ins w:id="4905" w:author="user" w:date="2012-04-17T21:17:00Z"/>
                <w:rFonts w:ascii="Arial" w:eastAsia="Times New Roman" w:hAnsi="Arial" w:cs="Arial"/>
                <w:color w:val="000000"/>
                <w:sz w:val="18"/>
                <w:szCs w:val="18"/>
                <w:lang w:val="en-US"/>
                <w:rPrChange w:id="4906" w:author="user" w:date="2012-04-17T21:30:00Z">
                  <w:rPr>
                    <w:ins w:id="4907" w:author="user" w:date="2012-04-17T21:17:00Z"/>
                    <w:rFonts w:ascii="Calibri" w:eastAsia="Times New Roman" w:hAnsi="Calibri" w:cs="Calibri"/>
                    <w:color w:val="000000"/>
                    <w:sz w:val="18"/>
                    <w:szCs w:val="18"/>
                    <w:lang w:val="en-US"/>
                  </w:rPr>
                </w:rPrChange>
              </w:rPr>
            </w:pPr>
            <w:ins w:id="4908" w:author="user" w:date="2012-04-17T21:18:00Z">
              <w:r w:rsidRPr="009B237D">
                <w:rPr>
                  <w:rFonts w:ascii="Arial" w:eastAsia="Times New Roman" w:hAnsi="Arial" w:cs="Arial"/>
                  <w:color w:val="000000"/>
                  <w:sz w:val="18"/>
                  <w:szCs w:val="18"/>
                  <w:lang w:val="en-US"/>
                  <w:rPrChange w:id="4909" w:author="user" w:date="2012-04-17T21:30:00Z">
                    <w:rPr>
                      <w:rFonts w:ascii="Calibri" w:eastAsia="Times New Roman" w:hAnsi="Calibri" w:cs="Calibri"/>
                      <w:noProof/>
                      <w:color w:val="000000"/>
                      <w:sz w:val="18"/>
                      <w:szCs w:val="18"/>
                      <w:vertAlign w:val="superscript"/>
                      <w:lang w:val="en-US"/>
                    </w:rPr>
                  </w:rPrChange>
                </w:rPr>
                <w:t>Formadores/</w:t>
              </w:r>
            </w:ins>
            <w:ins w:id="4910" w:author="user" w:date="2012-04-17T21:31:00Z">
              <w:r w:rsidR="00DE3DB3">
                <w:rPr>
                  <w:rFonts w:ascii="Arial" w:eastAsia="Times New Roman" w:hAnsi="Arial" w:cs="Arial"/>
                  <w:color w:val="000000"/>
                  <w:sz w:val="18"/>
                  <w:szCs w:val="18"/>
                  <w:lang w:val="en-US"/>
                </w:rPr>
                <w:t>docentes CFJ</w:t>
              </w:r>
            </w:ins>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Change w:id="4911" w:author="user" w:date="2012-04-21T17:28:00Z">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tcPrChange>
          </w:tcPr>
          <w:p w:rsidR="00EC3A96" w:rsidRPr="00DE3DB3" w:rsidRDefault="009B237D" w:rsidP="00EC3A96">
            <w:pPr>
              <w:spacing w:after="0" w:line="240" w:lineRule="auto"/>
              <w:jc w:val="center"/>
              <w:rPr>
                <w:ins w:id="4912" w:author="user" w:date="2012-04-17T21:17:00Z"/>
                <w:rFonts w:ascii="Arial" w:eastAsia="Times New Roman" w:hAnsi="Arial" w:cs="Arial"/>
                <w:color w:val="000000"/>
                <w:sz w:val="18"/>
                <w:szCs w:val="18"/>
                <w:lang w:val="en-US"/>
                <w:rPrChange w:id="4913" w:author="user" w:date="2012-04-17T21:30:00Z">
                  <w:rPr>
                    <w:ins w:id="4914" w:author="user" w:date="2012-04-17T21:17:00Z"/>
                    <w:rFonts w:ascii="Calibri" w:eastAsia="Times New Roman" w:hAnsi="Calibri" w:cs="Calibri"/>
                    <w:color w:val="000000"/>
                    <w:sz w:val="18"/>
                    <w:szCs w:val="18"/>
                    <w:lang w:val="en-US"/>
                  </w:rPr>
                </w:rPrChange>
              </w:rPr>
            </w:pPr>
            <w:ins w:id="4915" w:author="user" w:date="2012-04-17T21:18:00Z">
              <w:r w:rsidRPr="009B237D">
                <w:rPr>
                  <w:rFonts w:ascii="Arial" w:eastAsia="Times New Roman" w:hAnsi="Arial" w:cs="Arial"/>
                  <w:color w:val="000000"/>
                  <w:sz w:val="18"/>
                  <w:szCs w:val="18"/>
                  <w:lang w:val="en-US"/>
                  <w:rPrChange w:id="4916" w:author="user" w:date="2012-04-17T21:30:00Z">
                    <w:rPr>
                      <w:rFonts w:ascii="Calibri" w:eastAsia="Times New Roman" w:hAnsi="Calibri" w:cs="Calibri"/>
                      <w:noProof/>
                      <w:color w:val="000000"/>
                      <w:sz w:val="18"/>
                      <w:szCs w:val="18"/>
                      <w:vertAlign w:val="superscript"/>
                      <w:lang w:val="en-US"/>
                    </w:rPr>
                  </w:rPrChange>
                </w:rPr>
                <w:t>Nr.</w:t>
              </w:r>
            </w:ins>
          </w:p>
        </w:tc>
      </w:tr>
      <w:tr w:rsidR="00DE3DB3" w:rsidRPr="00DE3DB3" w:rsidTr="00C33863">
        <w:trPr>
          <w:trHeight w:val="300"/>
          <w:ins w:id="4917" w:author="user" w:date="2012-04-17T21:17:00Z"/>
          <w:trPrChange w:id="4918" w:author="user" w:date="2012-04-21T17:28:00Z">
            <w:trPr>
              <w:trHeight w:val="300"/>
            </w:trPr>
          </w:trPrChange>
        </w:trPr>
        <w:tc>
          <w:tcPr>
            <w:tcW w:w="2700" w:type="dxa"/>
            <w:tcBorders>
              <w:top w:val="nil"/>
              <w:left w:val="single" w:sz="4" w:space="0" w:color="auto"/>
              <w:bottom w:val="nil"/>
              <w:right w:val="single" w:sz="4" w:space="0" w:color="auto"/>
            </w:tcBorders>
            <w:shd w:val="clear" w:color="auto" w:fill="F2F2F2" w:themeFill="background1" w:themeFillShade="F2"/>
            <w:noWrap/>
            <w:vAlign w:val="bottom"/>
            <w:hideMark/>
            <w:tcPrChange w:id="4919" w:author="user" w:date="2012-04-21T17:28:00Z">
              <w:tcPr>
                <w:tcW w:w="270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4C2781" w:rsidRPr="004C2781" w:rsidRDefault="009B237D">
            <w:pPr>
              <w:spacing w:after="0" w:line="240" w:lineRule="auto"/>
              <w:rPr>
                <w:ins w:id="4920" w:author="user" w:date="2012-04-17T21:17:00Z"/>
                <w:rFonts w:ascii="Arial" w:eastAsia="Times New Roman" w:hAnsi="Arial" w:cs="Arial"/>
                <w:sz w:val="18"/>
                <w:szCs w:val="18"/>
                <w:lang w:val="en-US"/>
                <w:rPrChange w:id="4921" w:author="user" w:date="2012-04-17T21:30:00Z">
                  <w:rPr>
                    <w:ins w:id="4922" w:author="user" w:date="2012-04-17T21:17:00Z"/>
                    <w:rFonts w:ascii="Calibri" w:eastAsia="Times New Roman" w:hAnsi="Calibri" w:cs="Calibri"/>
                    <w:color w:val="538ED5"/>
                    <w:sz w:val="18"/>
                    <w:szCs w:val="18"/>
                    <w:lang w:val="en-US"/>
                  </w:rPr>
                </w:rPrChange>
              </w:rPr>
            </w:pPr>
            <w:ins w:id="4923" w:author="user" w:date="2012-04-17T21:17:00Z">
              <w:r w:rsidRPr="009B237D">
                <w:rPr>
                  <w:rFonts w:ascii="Arial" w:eastAsia="Times New Roman" w:hAnsi="Arial" w:cs="Arial"/>
                  <w:sz w:val="18"/>
                  <w:szCs w:val="18"/>
                  <w:lang w:val="en-US"/>
                  <w:rPrChange w:id="4924" w:author="user" w:date="2012-04-17T21:30:00Z">
                    <w:rPr>
                      <w:rFonts w:ascii="Calibri" w:eastAsia="Times New Roman" w:hAnsi="Calibri" w:cs="Calibri"/>
                      <w:noProof/>
                      <w:color w:val="538ED5"/>
                      <w:sz w:val="18"/>
                      <w:szCs w:val="18"/>
                      <w:vertAlign w:val="superscript"/>
                      <w:lang w:val="en-US"/>
                    </w:rPr>
                  </w:rPrChange>
                </w:rPr>
                <w:t>Coordenadores pedag</w:t>
              </w:r>
            </w:ins>
            <w:ins w:id="4925" w:author="user" w:date="2012-04-17T21:19:00Z">
              <w:r w:rsidRPr="009B237D">
                <w:rPr>
                  <w:rFonts w:ascii="Arial" w:eastAsia="Times New Roman" w:hAnsi="Arial" w:cs="Arial"/>
                  <w:sz w:val="18"/>
                  <w:szCs w:val="18"/>
                  <w:lang w:val="en-US"/>
                  <w:rPrChange w:id="4926" w:author="user" w:date="2012-04-17T21:30:00Z">
                    <w:rPr>
                      <w:rFonts w:ascii="Calibri" w:eastAsia="Times New Roman" w:hAnsi="Calibri" w:cs="Calibri"/>
                      <w:noProof/>
                      <w:sz w:val="18"/>
                      <w:szCs w:val="18"/>
                      <w:vertAlign w:val="superscript"/>
                      <w:lang w:val="en-US"/>
                    </w:rPr>
                  </w:rPrChange>
                </w:rPr>
                <w:t>ógicos</w:t>
              </w:r>
            </w:ins>
          </w:p>
        </w:tc>
        <w:tc>
          <w:tcPr>
            <w:tcW w:w="990" w:type="dxa"/>
            <w:tcBorders>
              <w:top w:val="nil"/>
              <w:left w:val="single" w:sz="4" w:space="0" w:color="auto"/>
              <w:bottom w:val="nil"/>
              <w:right w:val="single" w:sz="4" w:space="0" w:color="auto"/>
            </w:tcBorders>
            <w:shd w:val="clear" w:color="auto" w:fill="F2F2F2" w:themeFill="background1" w:themeFillShade="F2"/>
            <w:noWrap/>
            <w:vAlign w:val="bottom"/>
            <w:hideMark/>
            <w:tcPrChange w:id="4927" w:author="user" w:date="2012-04-21T17:28:00Z">
              <w:tcPr>
                <w:tcW w:w="99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000000" w:rsidRDefault="009B237D">
            <w:pPr>
              <w:spacing w:after="0" w:line="240" w:lineRule="auto"/>
              <w:jc w:val="center"/>
              <w:rPr>
                <w:ins w:id="4928" w:author="user" w:date="2012-04-17T21:17:00Z"/>
                <w:rFonts w:ascii="Arial" w:eastAsia="Times New Roman" w:hAnsi="Arial" w:cs="Arial"/>
                <w:sz w:val="18"/>
                <w:szCs w:val="18"/>
                <w:lang w:val="en-US"/>
                <w:rPrChange w:id="4929" w:author="user" w:date="2012-04-17T21:30:00Z">
                  <w:rPr>
                    <w:ins w:id="4930" w:author="user" w:date="2012-04-17T21:17:00Z"/>
                    <w:rFonts w:ascii="Calibri" w:eastAsia="Times New Roman" w:hAnsi="Calibri" w:cs="Calibri"/>
                    <w:color w:val="538ED5"/>
                    <w:sz w:val="18"/>
                    <w:szCs w:val="18"/>
                    <w:lang w:val="en-US"/>
                  </w:rPr>
                </w:rPrChange>
              </w:rPr>
              <w:pPrChange w:id="4931" w:author="user" w:date="2012-04-17T21:30:00Z">
                <w:pPr>
                  <w:spacing w:after="0" w:line="240" w:lineRule="auto"/>
                  <w:jc w:val="right"/>
                </w:pPr>
              </w:pPrChange>
            </w:pPr>
            <w:ins w:id="4932" w:author="user" w:date="2012-04-17T21:20:00Z">
              <w:r w:rsidRPr="009B237D">
                <w:rPr>
                  <w:rFonts w:ascii="Arial" w:eastAsia="Times New Roman" w:hAnsi="Arial" w:cs="Arial"/>
                  <w:sz w:val="18"/>
                  <w:szCs w:val="18"/>
                  <w:lang w:val="en-US"/>
                  <w:rPrChange w:id="4933" w:author="user" w:date="2012-04-17T21:30:00Z">
                    <w:rPr>
                      <w:rFonts w:ascii="Calibri" w:eastAsia="Times New Roman" w:hAnsi="Calibri" w:cs="Calibri"/>
                      <w:sz w:val="18"/>
                      <w:szCs w:val="18"/>
                      <w:vertAlign w:val="superscript"/>
                      <w:lang w:val="en-US"/>
                    </w:rPr>
                  </w:rPrChange>
                </w:rPr>
                <w:t>3</w:t>
              </w:r>
            </w:ins>
          </w:p>
        </w:tc>
      </w:tr>
      <w:tr w:rsidR="00DE3DB3" w:rsidRPr="00DE3DB3" w:rsidTr="00C33863">
        <w:trPr>
          <w:trHeight w:val="300"/>
          <w:ins w:id="4934" w:author="user" w:date="2012-04-17T21:17:00Z"/>
          <w:trPrChange w:id="4935" w:author="user" w:date="2012-04-21T17:28:00Z">
            <w:trPr>
              <w:trHeight w:val="300"/>
            </w:trPr>
          </w:trPrChange>
        </w:trPr>
        <w:tc>
          <w:tcPr>
            <w:tcW w:w="2700" w:type="dxa"/>
            <w:tcBorders>
              <w:top w:val="nil"/>
              <w:left w:val="single" w:sz="4" w:space="0" w:color="auto"/>
              <w:bottom w:val="nil"/>
              <w:right w:val="single" w:sz="4" w:space="0" w:color="auto"/>
            </w:tcBorders>
            <w:shd w:val="clear" w:color="auto" w:fill="F2F2F2" w:themeFill="background1" w:themeFillShade="F2"/>
            <w:noWrap/>
            <w:vAlign w:val="bottom"/>
            <w:hideMark/>
            <w:tcPrChange w:id="4936" w:author="user" w:date="2012-04-21T17:28:00Z">
              <w:tcPr>
                <w:tcW w:w="270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EC3A96" w:rsidRPr="00DE3DB3" w:rsidRDefault="009B237D" w:rsidP="00EC3A96">
            <w:pPr>
              <w:spacing w:after="0" w:line="240" w:lineRule="auto"/>
              <w:rPr>
                <w:ins w:id="4937" w:author="user" w:date="2012-04-17T21:17:00Z"/>
                <w:rFonts w:ascii="Arial" w:eastAsia="Times New Roman" w:hAnsi="Arial" w:cs="Arial"/>
                <w:sz w:val="18"/>
                <w:szCs w:val="18"/>
                <w:lang w:val="en-US"/>
                <w:rPrChange w:id="4938" w:author="user" w:date="2012-04-17T21:30:00Z">
                  <w:rPr>
                    <w:ins w:id="4939" w:author="user" w:date="2012-04-17T21:17:00Z"/>
                    <w:rFonts w:ascii="Calibri" w:eastAsia="Times New Roman" w:hAnsi="Calibri" w:cs="Calibri"/>
                    <w:color w:val="000000"/>
                    <w:sz w:val="18"/>
                    <w:szCs w:val="18"/>
                    <w:lang w:val="en-US"/>
                  </w:rPr>
                </w:rPrChange>
              </w:rPr>
            </w:pPr>
            <w:ins w:id="4940" w:author="user" w:date="2012-04-17T21:17:00Z">
              <w:r w:rsidRPr="009B237D">
                <w:rPr>
                  <w:rFonts w:ascii="Arial" w:eastAsia="Times New Roman" w:hAnsi="Arial" w:cs="Arial"/>
                  <w:sz w:val="18"/>
                  <w:szCs w:val="18"/>
                  <w:lang w:val="en-US"/>
                  <w:rPrChange w:id="4941" w:author="user" w:date="2012-04-17T21:30:00Z">
                    <w:rPr>
                      <w:rFonts w:ascii="Calibri" w:eastAsia="Times New Roman" w:hAnsi="Calibri" w:cs="Calibri"/>
                      <w:color w:val="000000"/>
                      <w:sz w:val="18"/>
                      <w:szCs w:val="18"/>
                      <w:vertAlign w:val="superscript"/>
                      <w:lang w:val="en-US"/>
                    </w:rPr>
                  </w:rPrChange>
                </w:rPr>
                <w:t>Formadores magistrados</w:t>
              </w:r>
            </w:ins>
          </w:p>
        </w:tc>
        <w:tc>
          <w:tcPr>
            <w:tcW w:w="990" w:type="dxa"/>
            <w:tcBorders>
              <w:top w:val="nil"/>
              <w:left w:val="single" w:sz="4" w:space="0" w:color="auto"/>
              <w:bottom w:val="nil"/>
              <w:right w:val="single" w:sz="4" w:space="0" w:color="auto"/>
            </w:tcBorders>
            <w:shd w:val="clear" w:color="auto" w:fill="F2F2F2" w:themeFill="background1" w:themeFillShade="F2"/>
            <w:noWrap/>
            <w:vAlign w:val="bottom"/>
            <w:hideMark/>
            <w:tcPrChange w:id="4942" w:author="user" w:date="2012-04-21T17:28:00Z">
              <w:tcPr>
                <w:tcW w:w="99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000000" w:rsidRDefault="009B237D">
            <w:pPr>
              <w:spacing w:after="0" w:line="240" w:lineRule="auto"/>
              <w:jc w:val="center"/>
              <w:rPr>
                <w:ins w:id="4943" w:author="user" w:date="2012-04-17T21:17:00Z"/>
                <w:rFonts w:ascii="Arial" w:eastAsia="Times New Roman" w:hAnsi="Arial" w:cs="Arial"/>
                <w:sz w:val="18"/>
                <w:szCs w:val="18"/>
                <w:lang w:val="en-US"/>
                <w:rPrChange w:id="4944" w:author="user" w:date="2012-04-17T21:30:00Z">
                  <w:rPr>
                    <w:ins w:id="4945" w:author="user" w:date="2012-04-17T21:17:00Z"/>
                    <w:rFonts w:ascii="Calibri" w:eastAsia="Times New Roman" w:hAnsi="Calibri" w:cs="Calibri"/>
                    <w:color w:val="000000"/>
                    <w:sz w:val="18"/>
                    <w:szCs w:val="18"/>
                    <w:lang w:val="en-US"/>
                  </w:rPr>
                </w:rPrChange>
              </w:rPr>
              <w:pPrChange w:id="4946" w:author="user" w:date="2012-04-17T21:30:00Z">
                <w:pPr>
                  <w:spacing w:after="0" w:line="240" w:lineRule="auto"/>
                  <w:jc w:val="right"/>
                </w:pPr>
              </w:pPrChange>
            </w:pPr>
            <w:ins w:id="4947" w:author="user" w:date="2012-04-17T21:17:00Z">
              <w:r w:rsidRPr="009B237D">
                <w:rPr>
                  <w:rFonts w:ascii="Arial" w:eastAsia="Times New Roman" w:hAnsi="Arial" w:cs="Arial"/>
                  <w:sz w:val="18"/>
                  <w:szCs w:val="18"/>
                  <w:lang w:val="en-US"/>
                  <w:rPrChange w:id="4948" w:author="user" w:date="2012-04-17T21:30:00Z">
                    <w:rPr>
                      <w:rFonts w:ascii="Calibri" w:eastAsia="Times New Roman" w:hAnsi="Calibri" w:cs="Calibri"/>
                      <w:color w:val="000000"/>
                      <w:sz w:val="18"/>
                      <w:szCs w:val="18"/>
                      <w:vertAlign w:val="superscript"/>
                      <w:lang w:val="en-US"/>
                    </w:rPr>
                  </w:rPrChange>
                </w:rPr>
                <w:t>2</w:t>
              </w:r>
            </w:ins>
          </w:p>
        </w:tc>
      </w:tr>
      <w:tr w:rsidR="00DE3DB3" w:rsidRPr="00DE3DB3" w:rsidTr="00C33863">
        <w:trPr>
          <w:trHeight w:val="300"/>
          <w:ins w:id="4949" w:author="user" w:date="2012-04-17T21:17:00Z"/>
          <w:trPrChange w:id="4950" w:author="user" w:date="2012-04-21T17:28:00Z">
            <w:trPr>
              <w:trHeight w:val="300"/>
            </w:trPr>
          </w:trPrChange>
        </w:trPr>
        <w:tc>
          <w:tcPr>
            <w:tcW w:w="2700" w:type="dxa"/>
            <w:tcBorders>
              <w:top w:val="nil"/>
              <w:left w:val="single" w:sz="4" w:space="0" w:color="auto"/>
              <w:bottom w:val="nil"/>
              <w:right w:val="single" w:sz="4" w:space="0" w:color="auto"/>
            </w:tcBorders>
            <w:shd w:val="clear" w:color="auto" w:fill="F2F2F2" w:themeFill="background1" w:themeFillShade="F2"/>
            <w:noWrap/>
            <w:vAlign w:val="bottom"/>
            <w:hideMark/>
            <w:tcPrChange w:id="4951" w:author="user" w:date="2012-04-21T17:28:00Z">
              <w:tcPr>
                <w:tcW w:w="270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EC3A96" w:rsidRPr="00DE3DB3" w:rsidRDefault="009B237D" w:rsidP="00EC3A96">
            <w:pPr>
              <w:spacing w:after="0" w:line="240" w:lineRule="auto"/>
              <w:rPr>
                <w:ins w:id="4952" w:author="user" w:date="2012-04-17T21:17:00Z"/>
                <w:rFonts w:ascii="Arial" w:eastAsia="Times New Roman" w:hAnsi="Arial" w:cs="Arial"/>
                <w:sz w:val="18"/>
                <w:szCs w:val="18"/>
                <w:lang w:val="en-US"/>
                <w:rPrChange w:id="4953" w:author="user" w:date="2012-04-17T21:30:00Z">
                  <w:rPr>
                    <w:ins w:id="4954" w:author="user" w:date="2012-04-17T21:17:00Z"/>
                    <w:rFonts w:ascii="Calibri" w:eastAsia="Times New Roman" w:hAnsi="Calibri" w:cs="Calibri"/>
                    <w:color w:val="000000"/>
                    <w:sz w:val="18"/>
                    <w:szCs w:val="18"/>
                    <w:lang w:val="en-US"/>
                  </w:rPr>
                </w:rPrChange>
              </w:rPr>
            </w:pPr>
            <w:ins w:id="4955" w:author="user" w:date="2012-04-17T21:17:00Z">
              <w:r w:rsidRPr="009B237D">
                <w:rPr>
                  <w:rFonts w:ascii="Arial" w:eastAsia="Times New Roman" w:hAnsi="Arial" w:cs="Arial"/>
                  <w:sz w:val="18"/>
                  <w:szCs w:val="18"/>
                  <w:lang w:val="en-US"/>
                  <w:rPrChange w:id="4956" w:author="user" w:date="2012-04-17T21:30:00Z">
                    <w:rPr>
                      <w:rFonts w:ascii="Calibri" w:eastAsia="Times New Roman" w:hAnsi="Calibri" w:cs="Calibri"/>
                      <w:color w:val="000000"/>
                      <w:sz w:val="18"/>
                      <w:szCs w:val="18"/>
                      <w:vertAlign w:val="superscript"/>
                      <w:lang w:val="en-US"/>
                    </w:rPr>
                  </w:rPrChange>
                </w:rPr>
                <w:t>Formadores procuradores</w:t>
              </w:r>
            </w:ins>
          </w:p>
        </w:tc>
        <w:tc>
          <w:tcPr>
            <w:tcW w:w="990" w:type="dxa"/>
            <w:tcBorders>
              <w:top w:val="nil"/>
              <w:left w:val="single" w:sz="4" w:space="0" w:color="auto"/>
              <w:bottom w:val="nil"/>
              <w:right w:val="single" w:sz="4" w:space="0" w:color="auto"/>
            </w:tcBorders>
            <w:shd w:val="clear" w:color="auto" w:fill="F2F2F2" w:themeFill="background1" w:themeFillShade="F2"/>
            <w:noWrap/>
            <w:vAlign w:val="bottom"/>
            <w:hideMark/>
            <w:tcPrChange w:id="4957" w:author="user" w:date="2012-04-21T17:28:00Z">
              <w:tcPr>
                <w:tcW w:w="99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000000" w:rsidRDefault="009B237D">
            <w:pPr>
              <w:spacing w:after="0" w:line="240" w:lineRule="auto"/>
              <w:jc w:val="center"/>
              <w:rPr>
                <w:ins w:id="4958" w:author="user" w:date="2012-04-17T21:17:00Z"/>
                <w:rFonts w:ascii="Arial" w:eastAsia="Times New Roman" w:hAnsi="Arial" w:cs="Arial"/>
                <w:sz w:val="18"/>
                <w:szCs w:val="18"/>
                <w:lang w:val="en-US"/>
                <w:rPrChange w:id="4959" w:author="user" w:date="2012-04-17T21:30:00Z">
                  <w:rPr>
                    <w:ins w:id="4960" w:author="user" w:date="2012-04-17T21:17:00Z"/>
                    <w:rFonts w:ascii="Calibri" w:eastAsia="Times New Roman" w:hAnsi="Calibri" w:cs="Calibri"/>
                    <w:color w:val="000000"/>
                    <w:sz w:val="18"/>
                    <w:szCs w:val="18"/>
                    <w:lang w:val="en-US"/>
                  </w:rPr>
                </w:rPrChange>
              </w:rPr>
              <w:pPrChange w:id="4961" w:author="user" w:date="2012-04-17T21:30:00Z">
                <w:pPr>
                  <w:spacing w:after="0" w:line="240" w:lineRule="auto"/>
                  <w:jc w:val="right"/>
                </w:pPr>
              </w:pPrChange>
            </w:pPr>
            <w:ins w:id="4962" w:author="user" w:date="2012-04-17T21:17:00Z">
              <w:r w:rsidRPr="009B237D">
                <w:rPr>
                  <w:rFonts w:ascii="Arial" w:eastAsia="Times New Roman" w:hAnsi="Arial" w:cs="Arial"/>
                  <w:sz w:val="18"/>
                  <w:szCs w:val="18"/>
                  <w:lang w:val="en-US"/>
                  <w:rPrChange w:id="4963" w:author="user" w:date="2012-04-17T21:30:00Z">
                    <w:rPr>
                      <w:rFonts w:ascii="Calibri" w:eastAsia="Times New Roman" w:hAnsi="Calibri" w:cs="Calibri"/>
                      <w:color w:val="000000"/>
                      <w:sz w:val="18"/>
                      <w:szCs w:val="18"/>
                      <w:vertAlign w:val="superscript"/>
                      <w:lang w:val="en-US"/>
                    </w:rPr>
                  </w:rPrChange>
                </w:rPr>
                <w:t>1</w:t>
              </w:r>
            </w:ins>
          </w:p>
        </w:tc>
      </w:tr>
      <w:tr w:rsidR="00DE3DB3" w:rsidRPr="00DE3DB3" w:rsidTr="00C33863">
        <w:trPr>
          <w:trHeight w:val="300"/>
          <w:ins w:id="4964" w:author="user" w:date="2012-04-17T21:17:00Z"/>
          <w:trPrChange w:id="4965" w:author="user" w:date="2012-04-21T17:28:00Z">
            <w:trPr>
              <w:trHeight w:val="300"/>
            </w:trPr>
          </w:trPrChange>
        </w:trPr>
        <w:tc>
          <w:tcPr>
            <w:tcW w:w="2700" w:type="dxa"/>
            <w:tcBorders>
              <w:top w:val="nil"/>
              <w:left w:val="single" w:sz="4" w:space="0" w:color="auto"/>
              <w:bottom w:val="nil"/>
              <w:right w:val="single" w:sz="4" w:space="0" w:color="auto"/>
            </w:tcBorders>
            <w:shd w:val="clear" w:color="auto" w:fill="F2F2F2" w:themeFill="background1" w:themeFillShade="F2"/>
            <w:noWrap/>
            <w:vAlign w:val="bottom"/>
            <w:hideMark/>
            <w:tcPrChange w:id="4966" w:author="user" w:date="2012-04-21T17:28:00Z">
              <w:tcPr>
                <w:tcW w:w="270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EC3A96" w:rsidRPr="00DE3DB3" w:rsidRDefault="009B237D" w:rsidP="00EC3A96">
            <w:pPr>
              <w:spacing w:after="0" w:line="240" w:lineRule="auto"/>
              <w:rPr>
                <w:ins w:id="4967" w:author="user" w:date="2012-04-17T21:17:00Z"/>
                <w:rFonts w:ascii="Arial" w:eastAsia="Times New Roman" w:hAnsi="Arial" w:cs="Arial"/>
                <w:sz w:val="18"/>
                <w:szCs w:val="18"/>
                <w:lang w:val="en-US"/>
                <w:rPrChange w:id="4968" w:author="user" w:date="2012-04-17T21:30:00Z">
                  <w:rPr>
                    <w:ins w:id="4969" w:author="user" w:date="2012-04-17T21:17:00Z"/>
                    <w:rFonts w:ascii="Calibri" w:eastAsia="Times New Roman" w:hAnsi="Calibri" w:cs="Calibri"/>
                    <w:color w:val="000000"/>
                    <w:sz w:val="18"/>
                    <w:szCs w:val="18"/>
                    <w:lang w:val="en-US"/>
                  </w:rPr>
                </w:rPrChange>
              </w:rPr>
            </w:pPr>
            <w:ins w:id="4970" w:author="user" w:date="2012-04-17T21:17:00Z">
              <w:r w:rsidRPr="009B237D">
                <w:rPr>
                  <w:rFonts w:ascii="Arial" w:eastAsia="Times New Roman" w:hAnsi="Arial" w:cs="Arial"/>
                  <w:sz w:val="18"/>
                  <w:szCs w:val="18"/>
                  <w:lang w:val="en-US"/>
                  <w:rPrChange w:id="4971" w:author="user" w:date="2012-04-17T21:30:00Z">
                    <w:rPr>
                      <w:rFonts w:ascii="Calibri" w:eastAsia="Times New Roman" w:hAnsi="Calibri" w:cs="Calibri"/>
                      <w:color w:val="000000"/>
                      <w:sz w:val="18"/>
                      <w:szCs w:val="18"/>
                      <w:vertAlign w:val="superscript"/>
                      <w:lang w:val="en-US"/>
                    </w:rPr>
                  </w:rPrChange>
                </w:rPr>
                <w:t>Formadores advogados</w:t>
              </w:r>
            </w:ins>
          </w:p>
        </w:tc>
        <w:tc>
          <w:tcPr>
            <w:tcW w:w="990" w:type="dxa"/>
            <w:tcBorders>
              <w:top w:val="nil"/>
              <w:left w:val="single" w:sz="4" w:space="0" w:color="auto"/>
              <w:bottom w:val="nil"/>
              <w:right w:val="single" w:sz="4" w:space="0" w:color="auto"/>
            </w:tcBorders>
            <w:shd w:val="clear" w:color="auto" w:fill="F2F2F2" w:themeFill="background1" w:themeFillShade="F2"/>
            <w:noWrap/>
            <w:vAlign w:val="bottom"/>
            <w:hideMark/>
            <w:tcPrChange w:id="4972" w:author="user" w:date="2012-04-21T17:28:00Z">
              <w:tcPr>
                <w:tcW w:w="99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000000" w:rsidRDefault="009B237D">
            <w:pPr>
              <w:spacing w:after="0" w:line="240" w:lineRule="auto"/>
              <w:jc w:val="center"/>
              <w:rPr>
                <w:ins w:id="4973" w:author="user" w:date="2012-04-17T21:17:00Z"/>
                <w:rFonts w:ascii="Arial" w:eastAsia="Times New Roman" w:hAnsi="Arial" w:cs="Arial"/>
                <w:sz w:val="18"/>
                <w:szCs w:val="18"/>
                <w:lang w:val="en-US"/>
                <w:rPrChange w:id="4974" w:author="user" w:date="2012-04-17T21:30:00Z">
                  <w:rPr>
                    <w:ins w:id="4975" w:author="user" w:date="2012-04-17T21:17:00Z"/>
                    <w:rFonts w:ascii="Calibri" w:eastAsia="Times New Roman" w:hAnsi="Calibri" w:cs="Calibri"/>
                    <w:color w:val="000000"/>
                    <w:sz w:val="18"/>
                    <w:szCs w:val="18"/>
                    <w:lang w:val="en-US"/>
                  </w:rPr>
                </w:rPrChange>
              </w:rPr>
              <w:pPrChange w:id="4976" w:author="user" w:date="2012-04-17T21:30:00Z">
                <w:pPr>
                  <w:spacing w:after="0" w:line="240" w:lineRule="auto"/>
                  <w:jc w:val="right"/>
                </w:pPr>
              </w:pPrChange>
            </w:pPr>
            <w:ins w:id="4977" w:author="user" w:date="2012-04-17T21:17:00Z">
              <w:r w:rsidRPr="009B237D">
                <w:rPr>
                  <w:rFonts w:ascii="Arial" w:eastAsia="Times New Roman" w:hAnsi="Arial" w:cs="Arial"/>
                  <w:sz w:val="18"/>
                  <w:szCs w:val="18"/>
                  <w:lang w:val="en-US"/>
                  <w:rPrChange w:id="4978" w:author="user" w:date="2012-04-17T21:30:00Z">
                    <w:rPr>
                      <w:rFonts w:ascii="Calibri" w:eastAsia="Times New Roman" w:hAnsi="Calibri" w:cs="Calibri"/>
                      <w:color w:val="000000"/>
                      <w:sz w:val="18"/>
                      <w:szCs w:val="18"/>
                      <w:vertAlign w:val="superscript"/>
                      <w:lang w:val="en-US"/>
                    </w:rPr>
                  </w:rPrChange>
                </w:rPr>
                <w:t>3</w:t>
              </w:r>
            </w:ins>
          </w:p>
        </w:tc>
      </w:tr>
      <w:tr w:rsidR="00DE3DB3" w:rsidRPr="00DE3DB3" w:rsidTr="00C33863">
        <w:trPr>
          <w:trHeight w:val="300"/>
          <w:ins w:id="4979" w:author="user" w:date="2012-04-17T21:17:00Z"/>
          <w:trPrChange w:id="4980" w:author="user" w:date="2012-04-21T17:28:00Z">
            <w:trPr>
              <w:trHeight w:val="300"/>
            </w:trPr>
          </w:trPrChange>
        </w:trPr>
        <w:tc>
          <w:tcPr>
            <w:tcW w:w="2700" w:type="dxa"/>
            <w:tcBorders>
              <w:top w:val="nil"/>
              <w:left w:val="single" w:sz="4" w:space="0" w:color="auto"/>
              <w:bottom w:val="nil"/>
              <w:right w:val="single" w:sz="4" w:space="0" w:color="auto"/>
            </w:tcBorders>
            <w:shd w:val="clear" w:color="auto" w:fill="F2F2F2" w:themeFill="background1" w:themeFillShade="F2"/>
            <w:noWrap/>
            <w:vAlign w:val="bottom"/>
            <w:hideMark/>
            <w:tcPrChange w:id="4981" w:author="user" w:date="2012-04-21T17:28:00Z">
              <w:tcPr>
                <w:tcW w:w="270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EC3A96" w:rsidRPr="00DE3DB3" w:rsidRDefault="009B237D" w:rsidP="00EC3A96">
            <w:pPr>
              <w:spacing w:after="0" w:line="240" w:lineRule="auto"/>
              <w:rPr>
                <w:ins w:id="4982" w:author="user" w:date="2012-04-17T21:17:00Z"/>
                <w:rFonts w:ascii="Arial" w:eastAsia="Times New Roman" w:hAnsi="Arial" w:cs="Arial"/>
                <w:sz w:val="18"/>
                <w:szCs w:val="18"/>
                <w:lang w:val="en-US"/>
                <w:rPrChange w:id="4983" w:author="user" w:date="2012-04-17T21:30:00Z">
                  <w:rPr>
                    <w:ins w:id="4984" w:author="user" w:date="2012-04-17T21:17:00Z"/>
                    <w:rFonts w:ascii="Calibri" w:eastAsia="Times New Roman" w:hAnsi="Calibri" w:cs="Calibri"/>
                    <w:color w:val="000000"/>
                    <w:sz w:val="18"/>
                    <w:szCs w:val="18"/>
                    <w:lang w:val="en-US"/>
                  </w:rPr>
                </w:rPrChange>
              </w:rPr>
            </w:pPr>
            <w:ins w:id="4985" w:author="user" w:date="2012-04-17T21:17:00Z">
              <w:r w:rsidRPr="009B237D">
                <w:rPr>
                  <w:rFonts w:ascii="Arial" w:eastAsia="Times New Roman" w:hAnsi="Arial" w:cs="Arial"/>
                  <w:sz w:val="18"/>
                  <w:szCs w:val="18"/>
                  <w:lang w:val="en-US"/>
                  <w:rPrChange w:id="4986" w:author="user" w:date="2012-04-17T21:30:00Z">
                    <w:rPr>
                      <w:rFonts w:ascii="Calibri" w:eastAsia="Times New Roman" w:hAnsi="Calibri" w:cs="Calibri"/>
                      <w:color w:val="000000"/>
                      <w:sz w:val="18"/>
                      <w:szCs w:val="18"/>
                      <w:vertAlign w:val="superscript"/>
                      <w:lang w:val="en-US"/>
                    </w:rPr>
                  </w:rPrChange>
                </w:rPr>
                <w:t xml:space="preserve">Formadores </w:t>
              </w:r>
            </w:ins>
            <w:ins w:id="4987" w:author="user" w:date="2012-04-18T15:06:00Z">
              <w:r w:rsidR="009B54CA">
                <w:rPr>
                  <w:rFonts w:ascii="Arial" w:eastAsia="Times New Roman" w:hAnsi="Arial" w:cs="Arial"/>
                  <w:sz w:val="18"/>
                  <w:szCs w:val="18"/>
                  <w:lang w:val="en-US"/>
                </w:rPr>
                <w:t>notaries</w:t>
              </w:r>
            </w:ins>
          </w:p>
        </w:tc>
        <w:tc>
          <w:tcPr>
            <w:tcW w:w="990" w:type="dxa"/>
            <w:tcBorders>
              <w:top w:val="nil"/>
              <w:left w:val="single" w:sz="4" w:space="0" w:color="auto"/>
              <w:bottom w:val="nil"/>
              <w:right w:val="single" w:sz="4" w:space="0" w:color="auto"/>
            </w:tcBorders>
            <w:shd w:val="clear" w:color="auto" w:fill="F2F2F2" w:themeFill="background1" w:themeFillShade="F2"/>
            <w:noWrap/>
            <w:vAlign w:val="bottom"/>
            <w:hideMark/>
            <w:tcPrChange w:id="4988" w:author="user" w:date="2012-04-21T17:28:00Z">
              <w:tcPr>
                <w:tcW w:w="99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000000" w:rsidRDefault="009B237D">
            <w:pPr>
              <w:spacing w:after="0" w:line="240" w:lineRule="auto"/>
              <w:jc w:val="center"/>
              <w:rPr>
                <w:ins w:id="4989" w:author="user" w:date="2012-04-17T21:17:00Z"/>
                <w:rFonts w:ascii="Arial" w:eastAsia="Times New Roman" w:hAnsi="Arial" w:cs="Arial"/>
                <w:sz w:val="18"/>
                <w:szCs w:val="18"/>
                <w:lang w:val="en-US"/>
                <w:rPrChange w:id="4990" w:author="user" w:date="2012-04-17T21:30:00Z">
                  <w:rPr>
                    <w:ins w:id="4991" w:author="user" w:date="2012-04-17T21:17:00Z"/>
                    <w:rFonts w:ascii="Calibri" w:eastAsia="Times New Roman" w:hAnsi="Calibri" w:cs="Calibri"/>
                    <w:color w:val="000000"/>
                    <w:sz w:val="18"/>
                    <w:szCs w:val="18"/>
                    <w:lang w:val="en-US"/>
                  </w:rPr>
                </w:rPrChange>
              </w:rPr>
              <w:pPrChange w:id="4992" w:author="user" w:date="2012-04-17T21:30:00Z">
                <w:pPr>
                  <w:spacing w:after="0" w:line="240" w:lineRule="auto"/>
                  <w:jc w:val="right"/>
                </w:pPr>
              </w:pPrChange>
            </w:pPr>
            <w:ins w:id="4993" w:author="user" w:date="2012-04-17T21:19:00Z">
              <w:r w:rsidRPr="009B237D">
                <w:rPr>
                  <w:rFonts w:ascii="Arial" w:eastAsia="Times New Roman" w:hAnsi="Arial" w:cs="Arial"/>
                  <w:sz w:val="18"/>
                  <w:szCs w:val="18"/>
                  <w:lang w:val="en-US"/>
                  <w:rPrChange w:id="4994" w:author="user" w:date="2012-04-17T21:30:00Z">
                    <w:rPr>
                      <w:rFonts w:ascii="Calibri" w:eastAsia="Times New Roman" w:hAnsi="Calibri" w:cs="Calibri"/>
                      <w:sz w:val="18"/>
                      <w:szCs w:val="18"/>
                      <w:vertAlign w:val="superscript"/>
                      <w:lang w:val="en-US"/>
                    </w:rPr>
                  </w:rPrChange>
                </w:rPr>
                <w:t>2</w:t>
              </w:r>
            </w:ins>
          </w:p>
        </w:tc>
      </w:tr>
      <w:tr w:rsidR="00DE3DB3" w:rsidRPr="00DE3DB3" w:rsidTr="00C33863">
        <w:trPr>
          <w:trHeight w:val="300"/>
          <w:ins w:id="4995" w:author="user" w:date="2012-04-17T21:17:00Z"/>
          <w:trPrChange w:id="4996" w:author="user" w:date="2012-04-21T17:28:00Z">
            <w:trPr>
              <w:trHeight w:val="300"/>
            </w:trPr>
          </w:trPrChange>
        </w:trPr>
        <w:tc>
          <w:tcPr>
            <w:tcW w:w="2700" w:type="dxa"/>
            <w:tcBorders>
              <w:top w:val="nil"/>
              <w:left w:val="single" w:sz="4" w:space="0" w:color="auto"/>
              <w:bottom w:val="nil"/>
              <w:right w:val="single" w:sz="4" w:space="0" w:color="auto"/>
            </w:tcBorders>
            <w:shd w:val="clear" w:color="auto" w:fill="F2F2F2" w:themeFill="background1" w:themeFillShade="F2"/>
            <w:noWrap/>
            <w:vAlign w:val="bottom"/>
            <w:hideMark/>
            <w:tcPrChange w:id="4997" w:author="user" w:date="2012-04-21T17:28:00Z">
              <w:tcPr>
                <w:tcW w:w="270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EC3A96" w:rsidRPr="00DE3DB3" w:rsidRDefault="009B237D" w:rsidP="00EC3A96">
            <w:pPr>
              <w:spacing w:after="0" w:line="240" w:lineRule="auto"/>
              <w:rPr>
                <w:ins w:id="4998" w:author="user" w:date="2012-04-17T21:17:00Z"/>
                <w:rFonts w:ascii="Arial" w:eastAsia="Times New Roman" w:hAnsi="Arial" w:cs="Arial"/>
                <w:sz w:val="18"/>
                <w:szCs w:val="18"/>
                <w:lang w:val="en-US"/>
                <w:rPrChange w:id="4999" w:author="user" w:date="2012-04-17T21:30:00Z">
                  <w:rPr>
                    <w:ins w:id="5000" w:author="user" w:date="2012-04-17T21:17:00Z"/>
                    <w:rFonts w:ascii="Calibri" w:eastAsia="Times New Roman" w:hAnsi="Calibri" w:cs="Calibri"/>
                    <w:color w:val="000000"/>
                    <w:sz w:val="18"/>
                    <w:szCs w:val="18"/>
                    <w:lang w:val="en-US"/>
                  </w:rPr>
                </w:rPrChange>
              </w:rPr>
            </w:pPr>
            <w:ins w:id="5001" w:author="user" w:date="2012-04-17T21:17:00Z">
              <w:r w:rsidRPr="009B237D">
                <w:rPr>
                  <w:rFonts w:ascii="Arial" w:eastAsia="Times New Roman" w:hAnsi="Arial" w:cs="Arial"/>
                  <w:sz w:val="18"/>
                  <w:szCs w:val="18"/>
                  <w:lang w:val="en-US"/>
                  <w:rPrChange w:id="5002" w:author="user" w:date="2012-04-17T21:30:00Z">
                    <w:rPr>
                      <w:rFonts w:ascii="Calibri" w:eastAsia="Times New Roman" w:hAnsi="Calibri" w:cs="Calibri"/>
                      <w:color w:val="000000"/>
                      <w:sz w:val="18"/>
                      <w:szCs w:val="18"/>
                      <w:vertAlign w:val="superscript"/>
                      <w:lang w:val="en-US"/>
                    </w:rPr>
                  </w:rPrChange>
                </w:rPr>
                <w:t>Professores português</w:t>
              </w:r>
            </w:ins>
          </w:p>
        </w:tc>
        <w:tc>
          <w:tcPr>
            <w:tcW w:w="990" w:type="dxa"/>
            <w:tcBorders>
              <w:top w:val="nil"/>
              <w:left w:val="single" w:sz="4" w:space="0" w:color="auto"/>
              <w:bottom w:val="nil"/>
              <w:right w:val="single" w:sz="4" w:space="0" w:color="auto"/>
            </w:tcBorders>
            <w:shd w:val="clear" w:color="auto" w:fill="F2F2F2" w:themeFill="background1" w:themeFillShade="F2"/>
            <w:noWrap/>
            <w:vAlign w:val="bottom"/>
            <w:hideMark/>
            <w:tcPrChange w:id="5003" w:author="user" w:date="2012-04-21T17:28:00Z">
              <w:tcPr>
                <w:tcW w:w="99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000000" w:rsidRDefault="009B237D">
            <w:pPr>
              <w:spacing w:after="0" w:line="240" w:lineRule="auto"/>
              <w:jc w:val="center"/>
              <w:rPr>
                <w:ins w:id="5004" w:author="user" w:date="2012-04-17T21:17:00Z"/>
                <w:rFonts w:ascii="Arial" w:eastAsia="Times New Roman" w:hAnsi="Arial" w:cs="Arial"/>
                <w:sz w:val="18"/>
                <w:szCs w:val="18"/>
                <w:lang w:val="en-US"/>
                <w:rPrChange w:id="5005" w:author="user" w:date="2012-04-17T21:30:00Z">
                  <w:rPr>
                    <w:ins w:id="5006" w:author="user" w:date="2012-04-17T21:17:00Z"/>
                    <w:rFonts w:ascii="Calibri" w:eastAsia="Times New Roman" w:hAnsi="Calibri" w:cs="Calibri"/>
                    <w:color w:val="000000"/>
                    <w:sz w:val="18"/>
                    <w:szCs w:val="18"/>
                    <w:lang w:val="en-US"/>
                  </w:rPr>
                </w:rPrChange>
              </w:rPr>
              <w:pPrChange w:id="5007" w:author="user" w:date="2012-04-17T21:30:00Z">
                <w:pPr>
                  <w:spacing w:after="0" w:line="240" w:lineRule="auto"/>
                  <w:jc w:val="right"/>
                </w:pPr>
              </w:pPrChange>
            </w:pPr>
            <w:ins w:id="5008" w:author="user" w:date="2012-04-17T21:17:00Z">
              <w:r w:rsidRPr="009B237D">
                <w:rPr>
                  <w:rFonts w:ascii="Arial" w:eastAsia="Times New Roman" w:hAnsi="Arial" w:cs="Arial"/>
                  <w:sz w:val="18"/>
                  <w:szCs w:val="18"/>
                  <w:lang w:val="en-US"/>
                  <w:rPrChange w:id="5009" w:author="user" w:date="2012-04-17T21:30:00Z">
                    <w:rPr>
                      <w:rFonts w:ascii="Calibri" w:eastAsia="Times New Roman" w:hAnsi="Calibri" w:cs="Calibri"/>
                      <w:color w:val="000000"/>
                      <w:sz w:val="18"/>
                      <w:szCs w:val="18"/>
                      <w:vertAlign w:val="superscript"/>
                      <w:lang w:val="en-US"/>
                    </w:rPr>
                  </w:rPrChange>
                </w:rPr>
                <w:t>7</w:t>
              </w:r>
            </w:ins>
          </w:p>
        </w:tc>
      </w:tr>
      <w:tr w:rsidR="00DE3DB3" w:rsidRPr="00DE3DB3" w:rsidTr="00C33863">
        <w:trPr>
          <w:trHeight w:val="300"/>
          <w:ins w:id="5010" w:author="user" w:date="2012-04-17T21:17:00Z"/>
          <w:trPrChange w:id="5011" w:author="user" w:date="2012-04-21T17:28:00Z">
            <w:trPr>
              <w:trHeight w:val="300"/>
            </w:trPr>
          </w:trPrChange>
        </w:trPr>
        <w:tc>
          <w:tcPr>
            <w:tcW w:w="2700" w:type="dxa"/>
            <w:tcBorders>
              <w:top w:val="nil"/>
              <w:left w:val="single" w:sz="4" w:space="0" w:color="auto"/>
              <w:bottom w:val="nil"/>
              <w:right w:val="single" w:sz="4" w:space="0" w:color="auto"/>
            </w:tcBorders>
            <w:shd w:val="clear" w:color="auto" w:fill="F2F2F2" w:themeFill="background1" w:themeFillShade="F2"/>
            <w:noWrap/>
            <w:vAlign w:val="bottom"/>
            <w:hideMark/>
            <w:tcPrChange w:id="5012" w:author="user" w:date="2012-04-21T17:28:00Z">
              <w:tcPr>
                <w:tcW w:w="270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EC3A96" w:rsidRPr="00DE3DB3" w:rsidRDefault="009B237D" w:rsidP="00EC3A96">
            <w:pPr>
              <w:spacing w:after="0" w:line="240" w:lineRule="auto"/>
              <w:rPr>
                <w:ins w:id="5013" w:author="user" w:date="2012-04-17T21:17:00Z"/>
                <w:rFonts w:ascii="Arial" w:eastAsia="Times New Roman" w:hAnsi="Arial" w:cs="Arial"/>
                <w:sz w:val="18"/>
                <w:szCs w:val="18"/>
                <w:lang w:val="en-US"/>
                <w:rPrChange w:id="5014" w:author="user" w:date="2012-04-17T21:30:00Z">
                  <w:rPr>
                    <w:ins w:id="5015" w:author="user" w:date="2012-04-17T21:17:00Z"/>
                    <w:rFonts w:ascii="Calibri" w:eastAsia="Times New Roman" w:hAnsi="Calibri" w:cs="Calibri"/>
                    <w:color w:val="000000"/>
                    <w:sz w:val="18"/>
                    <w:szCs w:val="18"/>
                    <w:lang w:val="en-US"/>
                  </w:rPr>
                </w:rPrChange>
              </w:rPr>
            </w:pPr>
            <w:ins w:id="5016" w:author="user" w:date="2012-04-17T21:17:00Z">
              <w:r w:rsidRPr="009B237D">
                <w:rPr>
                  <w:rFonts w:ascii="Arial" w:eastAsia="Times New Roman" w:hAnsi="Arial" w:cs="Arial"/>
                  <w:sz w:val="18"/>
                  <w:szCs w:val="18"/>
                  <w:lang w:val="en-US"/>
                  <w:rPrChange w:id="5017" w:author="user" w:date="2012-04-17T21:30:00Z">
                    <w:rPr>
                      <w:rFonts w:ascii="Calibri" w:eastAsia="Times New Roman" w:hAnsi="Calibri" w:cs="Calibri"/>
                      <w:color w:val="000000"/>
                      <w:sz w:val="18"/>
                      <w:szCs w:val="18"/>
                      <w:vertAlign w:val="superscript"/>
                      <w:lang w:val="en-US"/>
                    </w:rPr>
                  </w:rPrChange>
                </w:rPr>
                <w:t>Formador-Tradutor</w:t>
              </w:r>
            </w:ins>
          </w:p>
        </w:tc>
        <w:tc>
          <w:tcPr>
            <w:tcW w:w="990" w:type="dxa"/>
            <w:tcBorders>
              <w:top w:val="nil"/>
              <w:left w:val="single" w:sz="4" w:space="0" w:color="auto"/>
              <w:bottom w:val="nil"/>
              <w:right w:val="single" w:sz="4" w:space="0" w:color="auto"/>
            </w:tcBorders>
            <w:shd w:val="clear" w:color="auto" w:fill="F2F2F2" w:themeFill="background1" w:themeFillShade="F2"/>
            <w:noWrap/>
            <w:vAlign w:val="bottom"/>
            <w:hideMark/>
            <w:tcPrChange w:id="5018" w:author="user" w:date="2012-04-21T17:28:00Z">
              <w:tcPr>
                <w:tcW w:w="990" w:type="dxa"/>
                <w:tcBorders>
                  <w:top w:val="nil"/>
                  <w:left w:val="single" w:sz="4" w:space="0" w:color="auto"/>
                  <w:bottom w:val="nil"/>
                  <w:right w:val="single" w:sz="4" w:space="0" w:color="auto"/>
                </w:tcBorders>
                <w:shd w:val="clear" w:color="auto" w:fill="FDE9D9" w:themeFill="accent6" w:themeFillTint="33"/>
                <w:noWrap/>
                <w:vAlign w:val="bottom"/>
                <w:hideMark/>
              </w:tcPr>
            </w:tcPrChange>
          </w:tcPr>
          <w:p w:rsidR="00000000" w:rsidRDefault="009B237D">
            <w:pPr>
              <w:spacing w:after="0" w:line="240" w:lineRule="auto"/>
              <w:jc w:val="center"/>
              <w:rPr>
                <w:ins w:id="5019" w:author="user" w:date="2012-04-17T21:17:00Z"/>
                <w:rFonts w:ascii="Arial" w:eastAsia="Times New Roman" w:hAnsi="Arial" w:cs="Arial"/>
                <w:sz w:val="18"/>
                <w:szCs w:val="18"/>
                <w:lang w:val="en-US"/>
                <w:rPrChange w:id="5020" w:author="user" w:date="2012-04-17T21:30:00Z">
                  <w:rPr>
                    <w:ins w:id="5021" w:author="user" w:date="2012-04-17T21:17:00Z"/>
                    <w:rFonts w:ascii="Calibri" w:eastAsia="Times New Roman" w:hAnsi="Calibri" w:cs="Calibri"/>
                    <w:color w:val="000000"/>
                    <w:sz w:val="18"/>
                    <w:szCs w:val="18"/>
                    <w:lang w:val="en-US"/>
                  </w:rPr>
                </w:rPrChange>
              </w:rPr>
              <w:pPrChange w:id="5022" w:author="user" w:date="2012-04-17T21:30:00Z">
                <w:pPr>
                  <w:spacing w:after="0" w:line="240" w:lineRule="auto"/>
                  <w:jc w:val="right"/>
                </w:pPr>
              </w:pPrChange>
            </w:pPr>
            <w:ins w:id="5023" w:author="user" w:date="2012-04-17T21:17:00Z">
              <w:r w:rsidRPr="009B237D">
                <w:rPr>
                  <w:rFonts w:ascii="Arial" w:eastAsia="Times New Roman" w:hAnsi="Arial" w:cs="Arial"/>
                  <w:sz w:val="18"/>
                  <w:szCs w:val="18"/>
                  <w:lang w:val="en-US"/>
                  <w:rPrChange w:id="5024" w:author="user" w:date="2012-04-17T21:30:00Z">
                    <w:rPr>
                      <w:rFonts w:ascii="Calibri" w:eastAsia="Times New Roman" w:hAnsi="Calibri" w:cs="Calibri"/>
                      <w:color w:val="000000"/>
                      <w:sz w:val="18"/>
                      <w:szCs w:val="18"/>
                      <w:vertAlign w:val="superscript"/>
                      <w:lang w:val="en-US"/>
                    </w:rPr>
                  </w:rPrChange>
                </w:rPr>
                <w:t>1</w:t>
              </w:r>
            </w:ins>
          </w:p>
        </w:tc>
      </w:tr>
      <w:tr w:rsidR="00DE3DB3" w:rsidRPr="00DE3DB3" w:rsidTr="00C33863">
        <w:trPr>
          <w:trHeight w:val="300"/>
          <w:ins w:id="5025" w:author="user" w:date="2012-04-17T21:17:00Z"/>
          <w:trPrChange w:id="5026" w:author="user" w:date="2012-04-21T17:28:00Z">
            <w:trPr>
              <w:trHeight w:val="300"/>
            </w:trPr>
          </w:trPrChange>
        </w:trPr>
        <w:tc>
          <w:tcPr>
            <w:tcW w:w="27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Change w:id="5027" w:author="user" w:date="2012-04-21T17:28:00Z">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tcPrChange>
          </w:tcPr>
          <w:p w:rsidR="00000000" w:rsidRDefault="009B237D">
            <w:pPr>
              <w:spacing w:after="0" w:line="240" w:lineRule="auto"/>
              <w:jc w:val="center"/>
              <w:rPr>
                <w:ins w:id="5028" w:author="user" w:date="2012-04-17T21:17:00Z"/>
                <w:rFonts w:ascii="Arial" w:eastAsia="Times New Roman" w:hAnsi="Arial" w:cs="Arial"/>
                <w:iCs/>
                <w:sz w:val="18"/>
                <w:szCs w:val="18"/>
                <w:lang w:val="en-US"/>
                <w:rPrChange w:id="5029" w:author="user" w:date="2012-04-17T21:31:00Z">
                  <w:rPr>
                    <w:ins w:id="5030" w:author="user" w:date="2012-04-17T21:17:00Z"/>
                    <w:rFonts w:ascii="Calibri" w:eastAsia="Times New Roman" w:hAnsi="Calibri" w:cs="Calibri"/>
                    <w:i/>
                    <w:iCs/>
                    <w:color w:val="000000"/>
                    <w:sz w:val="18"/>
                    <w:szCs w:val="18"/>
                    <w:lang w:val="en-US"/>
                  </w:rPr>
                </w:rPrChange>
              </w:rPr>
              <w:pPrChange w:id="5031" w:author="user" w:date="2012-04-17T21:31:00Z">
                <w:pPr>
                  <w:spacing w:after="0" w:line="240" w:lineRule="auto"/>
                  <w:jc w:val="right"/>
                </w:pPr>
              </w:pPrChange>
            </w:pPr>
            <w:ins w:id="5032" w:author="user" w:date="2012-04-17T21:31:00Z">
              <w:r w:rsidRPr="009B237D">
                <w:rPr>
                  <w:rFonts w:ascii="Arial" w:eastAsia="Times New Roman" w:hAnsi="Arial" w:cs="Arial"/>
                  <w:iCs/>
                  <w:sz w:val="18"/>
                  <w:szCs w:val="18"/>
                  <w:lang w:val="en-US"/>
                  <w:rPrChange w:id="5033" w:author="user" w:date="2012-04-17T21:31:00Z">
                    <w:rPr>
                      <w:rFonts w:ascii="Arial" w:eastAsia="Times New Roman" w:hAnsi="Arial" w:cs="Arial"/>
                      <w:i/>
                      <w:iCs/>
                      <w:sz w:val="18"/>
                      <w:szCs w:val="18"/>
                      <w:vertAlign w:val="superscript"/>
                      <w:lang w:val="en-US"/>
                    </w:rPr>
                  </w:rPrChange>
                </w:rPr>
                <w:t>Total</w:t>
              </w:r>
            </w:ins>
          </w:p>
        </w:tc>
        <w:tc>
          <w:tcPr>
            <w:tcW w:w="99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Change w:id="5034" w:author="user" w:date="2012-04-21T17:28:00Z">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tcPrChange>
          </w:tcPr>
          <w:p w:rsidR="00000000" w:rsidRDefault="00DE3DB3">
            <w:pPr>
              <w:spacing w:after="0" w:line="240" w:lineRule="auto"/>
              <w:jc w:val="center"/>
              <w:rPr>
                <w:ins w:id="5035" w:author="user" w:date="2012-04-17T21:17:00Z"/>
                <w:rFonts w:ascii="Arial" w:eastAsia="Times New Roman" w:hAnsi="Arial" w:cs="Arial"/>
                <w:sz w:val="18"/>
                <w:szCs w:val="18"/>
                <w:lang w:val="en-US"/>
                <w:rPrChange w:id="5036" w:author="user" w:date="2012-04-17T21:30:00Z">
                  <w:rPr>
                    <w:ins w:id="5037" w:author="user" w:date="2012-04-17T21:17:00Z"/>
                    <w:rFonts w:ascii="Calibri" w:eastAsia="Times New Roman" w:hAnsi="Calibri" w:cs="Calibri"/>
                    <w:color w:val="000000"/>
                    <w:sz w:val="18"/>
                    <w:szCs w:val="18"/>
                    <w:lang w:val="en-US"/>
                  </w:rPr>
                </w:rPrChange>
              </w:rPr>
              <w:pPrChange w:id="5038" w:author="user" w:date="2012-04-17T21:30:00Z">
                <w:pPr>
                  <w:spacing w:after="0" w:line="240" w:lineRule="auto"/>
                  <w:jc w:val="right"/>
                </w:pPr>
              </w:pPrChange>
            </w:pPr>
            <w:ins w:id="5039" w:author="user" w:date="2012-04-17T21:30:00Z">
              <w:r>
                <w:rPr>
                  <w:rFonts w:ascii="Arial" w:eastAsia="Times New Roman" w:hAnsi="Arial" w:cs="Arial"/>
                  <w:sz w:val="18"/>
                  <w:szCs w:val="18"/>
                  <w:lang w:val="en-US"/>
                </w:rPr>
                <w:t>19</w:t>
              </w:r>
            </w:ins>
          </w:p>
        </w:tc>
      </w:tr>
    </w:tbl>
    <w:p w:rsidR="00EC3A96" w:rsidRPr="00DE3DB3" w:rsidRDefault="00EC3A96" w:rsidP="002340E8">
      <w:pPr>
        <w:pStyle w:val="PargrafodaLista1"/>
        <w:tabs>
          <w:tab w:val="clear" w:pos="1134"/>
          <w:tab w:val="left" w:pos="142"/>
          <w:tab w:val="left" w:pos="180"/>
        </w:tabs>
        <w:spacing w:before="0" w:after="0" w:line="360" w:lineRule="auto"/>
        <w:ind w:left="1134" w:right="1660"/>
        <w:jc w:val="both"/>
        <w:rPr>
          <w:ins w:id="5040" w:author="user" w:date="2012-04-17T21:17:00Z"/>
          <w:rFonts w:ascii="Arial" w:hAnsi="Arial" w:cs="Arial"/>
          <w:sz w:val="20"/>
        </w:rPr>
      </w:pPr>
    </w:p>
    <w:p w:rsidR="00991CC3" w:rsidDel="00B54B11" w:rsidRDefault="00991CC3" w:rsidP="00D86A7A">
      <w:pPr>
        <w:pStyle w:val="PargrafodaLista1"/>
        <w:tabs>
          <w:tab w:val="clear" w:pos="1134"/>
          <w:tab w:val="left" w:pos="142"/>
          <w:tab w:val="left" w:pos="180"/>
        </w:tabs>
        <w:spacing w:before="0" w:after="0" w:line="360" w:lineRule="auto"/>
        <w:ind w:left="1134" w:right="1660"/>
        <w:jc w:val="both"/>
        <w:rPr>
          <w:del w:id="5041" w:author="user" w:date="2012-04-17T20:30:00Z"/>
          <w:rFonts w:ascii="Arial" w:hAnsi="Arial" w:cs="Arial"/>
          <w:sz w:val="20"/>
        </w:rPr>
      </w:pPr>
    </w:p>
    <w:p w:rsidR="00B54B11" w:rsidRDefault="00B54B11" w:rsidP="00D86A7A">
      <w:pPr>
        <w:pStyle w:val="PargrafodaLista1"/>
        <w:tabs>
          <w:tab w:val="clear" w:pos="1134"/>
          <w:tab w:val="left" w:pos="142"/>
          <w:tab w:val="left" w:pos="180"/>
        </w:tabs>
        <w:spacing w:before="0" w:after="0" w:line="360" w:lineRule="auto"/>
        <w:ind w:left="1134" w:right="1660"/>
        <w:jc w:val="both"/>
        <w:rPr>
          <w:ins w:id="5042" w:author="user" w:date="2012-05-04T17:01:00Z"/>
          <w:rFonts w:ascii="Arial" w:hAnsi="Arial" w:cs="Arial"/>
          <w:sz w:val="20"/>
        </w:rPr>
      </w:pPr>
    </w:p>
    <w:p w:rsidR="00746F11" w:rsidRDefault="002340E8">
      <w:pPr>
        <w:pStyle w:val="PargrafodaLista1"/>
        <w:tabs>
          <w:tab w:val="clear" w:pos="1134"/>
          <w:tab w:val="left" w:pos="142"/>
          <w:tab w:val="left" w:pos="180"/>
        </w:tabs>
        <w:spacing w:before="0" w:after="0" w:line="360" w:lineRule="auto"/>
        <w:ind w:left="1134" w:right="1660"/>
        <w:jc w:val="both"/>
        <w:rPr>
          <w:del w:id="5043" w:author="user" w:date="2012-04-17T21:12:00Z"/>
          <w:rFonts w:ascii="Arial" w:hAnsi="Arial" w:cs="Arial"/>
          <w:sz w:val="20"/>
        </w:rPr>
      </w:pPr>
      <w:del w:id="5044" w:author="user" w:date="2012-04-17T20:30:00Z">
        <w:r w:rsidRPr="002340E8" w:rsidDel="00991CC3">
          <w:rPr>
            <w:rFonts w:ascii="Arial" w:hAnsi="Arial" w:cs="Arial"/>
            <w:sz w:val="20"/>
          </w:rPr>
          <w:delText>Neste âmbito</w:delText>
        </w:r>
        <w:r w:rsidR="00815039" w:rsidDel="00991CC3">
          <w:rPr>
            <w:rFonts w:ascii="Arial" w:hAnsi="Arial" w:cs="Arial"/>
            <w:sz w:val="20"/>
          </w:rPr>
          <w:delText>,</w:delText>
        </w:r>
        <w:r w:rsidRPr="002340E8" w:rsidDel="00991CC3">
          <w:rPr>
            <w:rFonts w:ascii="Arial" w:hAnsi="Arial" w:cs="Arial"/>
            <w:sz w:val="20"/>
          </w:rPr>
          <w:delText xml:space="preserve"> é de referir </w:delText>
        </w:r>
      </w:del>
      <w:del w:id="5045" w:author="user" w:date="2012-04-17T21:12:00Z">
        <w:r w:rsidRPr="002340E8" w:rsidDel="000C4622">
          <w:rPr>
            <w:rFonts w:ascii="Arial" w:hAnsi="Arial" w:cs="Arial"/>
            <w:sz w:val="20"/>
          </w:rPr>
          <w:delText>o importante trabalho desenvolvido pelo Ministério da Educação no que respeita à acreditação das Universidades de Direito</w:delText>
        </w:r>
      </w:del>
      <w:del w:id="5046" w:author="user" w:date="2012-04-17T20:30:00Z">
        <w:r w:rsidRPr="002340E8" w:rsidDel="00991CC3">
          <w:rPr>
            <w:rFonts w:ascii="Arial" w:hAnsi="Arial" w:cs="Arial"/>
            <w:sz w:val="20"/>
          </w:rPr>
          <w:delText xml:space="preserve">. Para além da UNTL (que conta com o programa da Fundação das Universidades Portuguesas - Cooperação Portuguesa - IPAD), a Universidade da Paz e </w:delText>
        </w:r>
        <w:r w:rsidR="00815039" w:rsidDel="00991CC3">
          <w:rPr>
            <w:rFonts w:ascii="Arial" w:hAnsi="Arial" w:cs="Arial"/>
            <w:sz w:val="20"/>
          </w:rPr>
          <w:delText xml:space="preserve">a </w:delText>
        </w:r>
        <w:r w:rsidRPr="002340E8" w:rsidDel="00991CC3">
          <w:rPr>
            <w:rFonts w:ascii="Arial" w:hAnsi="Arial" w:cs="Arial"/>
            <w:sz w:val="20"/>
          </w:rPr>
          <w:delText xml:space="preserve">Universidade de Díli foram também acreditadas. </w:delText>
        </w:r>
        <w:r w:rsidR="00815039" w:rsidDel="00991CC3">
          <w:rPr>
            <w:rFonts w:ascii="Arial" w:hAnsi="Arial" w:cs="Arial"/>
            <w:sz w:val="20"/>
          </w:rPr>
          <w:delText>Para além disso</w:delText>
        </w:r>
        <w:r w:rsidRPr="002340E8" w:rsidDel="00991CC3">
          <w:rPr>
            <w:rFonts w:ascii="Arial" w:hAnsi="Arial" w:cs="Arial"/>
            <w:sz w:val="20"/>
          </w:rPr>
          <w:delText xml:space="preserve">, o </w:delText>
        </w:r>
      </w:del>
      <w:del w:id="5047" w:author="user" w:date="2012-04-17T20:06:00Z">
        <w:r w:rsidRPr="002340E8" w:rsidDel="00D86A7A">
          <w:rPr>
            <w:rFonts w:ascii="Arial" w:hAnsi="Arial" w:cs="Arial"/>
            <w:sz w:val="20"/>
          </w:rPr>
          <w:delText>Centro de Formação Jurídica (</w:delText>
        </w:r>
      </w:del>
      <w:del w:id="5048" w:author="user" w:date="2012-04-17T20:30:00Z">
        <w:r w:rsidRPr="002340E8" w:rsidDel="00991CC3">
          <w:rPr>
            <w:rFonts w:ascii="Arial" w:hAnsi="Arial" w:cs="Arial"/>
            <w:sz w:val="20"/>
          </w:rPr>
          <w:delText>CFJ</w:delText>
        </w:r>
      </w:del>
      <w:del w:id="5049" w:author="user" w:date="2012-04-17T20:07:00Z">
        <w:r w:rsidRPr="002340E8" w:rsidDel="00D86A7A">
          <w:rPr>
            <w:rFonts w:ascii="Arial" w:hAnsi="Arial" w:cs="Arial"/>
            <w:sz w:val="20"/>
          </w:rPr>
          <w:delText>)</w:delText>
        </w:r>
      </w:del>
      <w:del w:id="5050" w:author="user" w:date="2012-04-17T20:30:00Z">
        <w:r w:rsidRPr="002340E8" w:rsidDel="00991CC3">
          <w:rPr>
            <w:rFonts w:ascii="Arial" w:hAnsi="Arial" w:cs="Arial"/>
            <w:sz w:val="20"/>
          </w:rPr>
          <w:delText xml:space="preserve"> e a UNTL têm vindo a colaborar no sentido de desenvolver sinergias e programas conjuntos de formação. </w:delText>
        </w:r>
      </w:del>
    </w:p>
    <w:p w:rsidR="00E40E25" w:rsidDel="00214B7F" w:rsidRDefault="00E40E25" w:rsidP="00D86A7A">
      <w:pPr>
        <w:pStyle w:val="PargrafodaLista1"/>
        <w:tabs>
          <w:tab w:val="clear" w:pos="1134"/>
          <w:tab w:val="left" w:pos="142"/>
          <w:tab w:val="left" w:pos="180"/>
        </w:tabs>
        <w:spacing w:before="0" w:after="0" w:line="360" w:lineRule="auto"/>
        <w:ind w:left="1134" w:right="1660"/>
        <w:jc w:val="both"/>
        <w:rPr>
          <w:del w:id="5051" w:author="user" w:date="2012-04-17T21:03:00Z"/>
          <w:rFonts w:ascii="Arial" w:hAnsi="Arial" w:cs="Arial"/>
          <w:sz w:val="20"/>
        </w:rPr>
      </w:pPr>
    </w:p>
    <w:p w:rsidR="0078719F" w:rsidDel="00D86A7A" w:rsidRDefault="002340E8" w:rsidP="002340E8">
      <w:pPr>
        <w:pStyle w:val="PargrafodaLista1"/>
        <w:tabs>
          <w:tab w:val="clear" w:pos="1134"/>
          <w:tab w:val="left" w:pos="142"/>
          <w:tab w:val="left" w:pos="180"/>
        </w:tabs>
        <w:spacing w:before="0" w:after="0" w:line="360" w:lineRule="auto"/>
        <w:ind w:left="1134" w:right="1660"/>
        <w:jc w:val="both"/>
        <w:rPr>
          <w:del w:id="5052" w:author="user" w:date="2012-04-17T20:13:00Z"/>
          <w:rFonts w:ascii="Arial" w:hAnsi="Arial" w:cs="Arial"/>
          <w:sz w:val="20"/>
        </w:rPr>
      </w:pPr>
      <w:del w:id="5053" w:author="user" w:date="2012-04-17T20:13:00Z">
        <w:r w:rsidRPr="002340E8" w:rsidDel="00D86A7A">
          <w:rPr>
            <w:rFonts w:ascii="Arial" w:hAnsi="Arial" w:cs="Arial"/>
            <w:sz w:val="20"/>
          </w:rPr>
          <w:delText>As actividades realizadas</w:delText>
        </w:r>
      </w:del>
      <w:del w:id="5054" w:author="user" w:date="2012-04-17T20:12:00Z">
        <w:r w:rsidRPr="002340E8" w:rsidDel="00D86A7A">
          <w:rPr>
            <w:rFonts w:ascii="Arial" w:hAnsi="Arial" w:cs="Arial"/>
            <w:sz w:val="20"/>
          </w:rPr>
          <w:delText xml:space="preserve"> no</w:delText>
        </w:r>
      </w:del>
      <w:del w:id="5055" w:author="user" w:date="2012-04-17T20:13:00Z">
        <w:r w:rsidRPr="002340E8" w:rsidDel="00D86A7A">
          <w:rPr>
            <w:rFonts w:ascii="Arial" w:hAnsi="Arial" w:cs="Arial"/>
            <w:sz w:val="20"/>
          </w:rPr>
          <w:delText xml:space="preserve"> CFJ</w:delText>
        </w:r>
      </w:del>
      <w:del w:id="5056" w:author="user" w:date="2012-04-17T20:12:00Z">
        <w:r w:rsidRPr="002340E8" w:rsidDel="00D86A7A">
          <w:rPr>
            <w:rFonts w:ascii="Arial" w:hAnsi="Arial" w:cs="Arial"/>
            <w:sz w:val="20"/>
          </w:rPr>
          <w:delText>,</w:delText>
        </w:r>
      </w:del>
      <w:del w:id="5057" w:author="user" w:date="2012-04-17T20:13:00Z">
        <w:r w:rsidRPr="002340E8" w:rsidDel="00D86A7A">
          <w:rPr>
            <w:rFonts w:ascii="Arial" w:hAnsi="Arial" w:cs="Arial"/>
            <w:sz w:val="20"/>
          </w:rPr>
          <w:delText xml:space="preserve"> ao longo destes últimos anos, têm contribuido para a melhoria, o desenvolvimento e a consolidação do serviço público de administração d</w:delText>
        </w:r>
        <w:r w:rsidR="0078719F" w:rsidDel="00D86A7A">
          <w:rPr>
            <w:rFonts w:ascii="Arial" w:hAnsi="Arial" w:cs="Arial"/>
            <w:sz w:val="20"/>
          </w:rPr>
          <w:delText xml:space="preserve">a justiça e para </w:delText>
        </w:r>
      </w:del>
      <w:del w:id="5058" w:author="user" w:date="2012-04-17T20:07:00Z">
        <w:r w:rsidR="0078719F" w:rsidDel="00D86A7A">
          <w:rPr>
            <w:rFonts w:ascii="Arial" w:hAnsi="Arial" w:cs="Arial"/>
            <w:sz w:val="20"/>
          </w:rPr>
          <w:delText xml:space="preserve"> </w:delText>
        </w:r>
      </w:del>
      <w:del w:id="5059" w:author="user" w:date="2012-04-17T20:13:00Z">
        <w:r w:rsidR="0078719F" w:rsidDel="00D86A7A">
          <w:rPr>
            <w:rFonts w:ascii="Arial" w:hAnsi="Arial" w:cs="Arial"/>
            <w:sz w:val="20"/>
          </w:rPr>
          <w:delText xml:space="preserve">o conhecimento </w:delText>
        </w:r>
        <w:r w:rsidRPr="002340E8" w:rsidDel="00D86A7A">
          <w:rPr>
            <w:rFonts w:ascii="Arial" w:hAnsi="Arial" w:cs="Arial"/>
            <w:sz w:val="20"/>
          </w:rPr>
          <w:delText>e aperfeiçoamento do direito timorense.</w:delText>
        </w:r>
      </w:del>
    </w:p>
    <w:p w:rsidR="002340E8" w:rsidRPr="002340E8" w:rsidDel="00991CC3" w:rsidRDefault="002340E8" w:rsidP="002340E8">
      <w:pPr>
        <w:pStyle w:val="PargrafodaLista1"/>
        <w:tabs>
          <w:tab w:val="clear" w:pos="1134"/>
          <w:tab w:val="left" w:pos="142"/>
          <w:tab w:val="left" w:pos="180"/>
        </w:tabs>
        <w:spacing w:before="0" w:after="0" w:line="360" w:lineRule="auto"/>
        <w:ind w:left="1134" w:right="1660"/>
        <w:jc w:val="both"/>
        <w:rPr>
          <w:del w:id="5060" w:author="user" w:date="2012-04-17T20:27:00Z"/>
          <w:rFonts w:ascii="Arial" w:hAnsi="Arial" w:cs="Arial"/>
          <w:sz w:val="20"/>
        </w:rPr>
      </w:pPr>
      <w:del w:id="5061" w:author="user" w:date="2012-04-17T20:14:00Z">
        <w:r w:rsidRPr="002340E8" w:rsidDel="00D86A7A">
          <w:rPr>
            <w:rFonts w:ascii="Arial" w:hAnsi="Arial" w:cs="Arial"/>
            <w:sz w:val="20"/>
          </w:rPr>
          <w:br/>
        </w:r>
      </w:del>
      <w:del w:id="5062" w:author="user" w:date="2012-04-17T20:27:00Z">
        <w:r w:rsidRPr="002340E8" w:rsidDel="00991CC3">
          <w:rPr>
            <w:rFonts w:ascii="Arial" w:hAnsi="Arial" w:cs="Arial"/>
            <w:sz w:val="20"/>
          </w:rPr>
          <w:delText xml:space="preserve">O CFJ tem promovido e realizado a formação técnica, jurídica, linguística e ética dos </w:delText>
        </w:r>
        <w:r w:rsidRPr="002340E8" w:rsidDel="00991CC3">
          <w:rPr>
            <w:rFonts w:ascii="Arial" w:hAnsi="Arial" w:cs="Arial"/>
            <w:sz w:val="20"/>
          </w:rPr>
          <w:lastRenderedPageBreak/>
          <w:delText>agentes da justiça, assim como tem incentivado a investigação, por parte dos seus formandos, no sentido de estes poderem contribuir activamente para o funcionamento eficiente e eficaz do sistema e do sector da justiça em Timor-Leste.</w:delText>
        </w:r>
      </w:del>
    </w:p>
    <w:p w:rsidR="00D86A7A" w:rsidRDefault="00D86A7A" w:rsidP="00D86A7A">
      <w:pPr>
        <w:pStyle w:val="PargrafodaLista1"/>
        <w:tabs>
          <w:tab w:val="clear" w:pos="1134"/>
          <w:tab w:val="left" w:pos="142"/>
          <w:tab w:val="left" w:pos="180"/>
        </w:tabs>
        <w:spacing w:before="0" w:after="0" w:line="360" w:lineRule="auto"/>
        <w:ind w:left="1134" w:right="1660"/>
        <w:jc w:val="both"/>
        <w:rPr>
          <w:ins w:id="5063" w:author="user" w:date="2012-04-17T20:14:00Z"/>
          <w:rFonts w:ascii="Arial" w:hAnsi="Arial" w:cs="Arial"/>
          <w:sz w:val="20"/>
        </w:rPr>
      </w:pPr>
      <w:ins w:id="5064" w:author="user" w:date="2012-04-17T20:14:00Z">
        <w:r w:rsidRPr="002340E8">
          <w:rPr>
            <w:rFonts w:ascii="Arial" w:hAnsi="Arial" w:cs="Arial"/>
            <w:sz w:val="20"/>
          </w:rPr>
          <w:t xml:space="preserve">As actividades </w:t>
        </w:r>
      </w:ins>
      <w:ins w:id="5065" w:author="user" w:date="2012-04-17T21:34:00Z">
        <w:r w:rsidR="008C0EA4">
          <w:rPr>
            <w:rFonts w:ascii="Arial" w:hAnsi="Arial" w:cs="Arial"/>
            <w:sz w:val="20"/>
          </w:rPr>
          <w:t>de forma</w:t>
        </w:r>
      </w:ins>
      <w:ins w:id="5066" w:author="user" w:date="2012-04-17T21:35:00Z">
        <w:r w:rsidR="008C0EA4">
          <w:rPr>
            <w:rFonts w:ascii="Arial" w:hAnsi="Arial" w:cs="Arial"/>
            <w:sz w:val="20"/>
          </w:rPr>
          <w:t xml:space="preserve">ção </w:t>
        </w:r>
      </w:ins>
      <w:ins w:id="5067" w:author="user" w:date="2012-04-17T20:14:00Z">
        <w:r w:rsidRPr="002340E8">
          <w:rPr>
            <w:rFonts w:ascii="Arial" w:hAnsi="Arial" w:cs="Arial"/>
            <w:sz w:val="20"/>
          </w:rPr>
          <w:t>realizadas</w:t>
        </w:r>
        <w:r>
          <w:rPr>
            <w:rFonts w:ascii="Arial" w:hAnsi="Arial" w:cs="Arial"/>
            <w:sz w:val="20"/>
          </w:rPr>
          <w:t xml:space="preserve"> quer no</w:t>
        </w:r>
        <w:r w:rsidRPr="002340E8">
          <w:rPr>
            <w:rFonts w:ascii="Arial" w:hAnsi="Arial" w:cs="Arial"/>
            <w:sz w:val="20"/>
          </w:rPr>
          <w:t xml:space="preserve"> CFJ</w:t>
        </w:r>
        <w:r>
          <w:rPr>
            <w:rFonts w:ascii="Arial" w:hAnsi="Arial" w:cs="Arial"/>
            <w:sz w:val="20"/>
          </w:rPr>
          <w:t xml:space="preserve">, quer noutras instituições de formação ao abrigo dos protocolos de cooperação celebrados, têm, </w:t>
        </w:r>
        <w:r w:rsidRPr="002340E8">
          <w:rPr>
            <w:rFonts w:ascii="Arial" w:hAnsi="Arial" w:cs="Arial"/>
            <w:sz w:val="20"/>
          </w:rPr>
          <w:t xml:space="preserve">ao longo destes últimos anos, contribuido </w:t>
        </w:r>
        <w:r>
          <w:rPr>
            <w:rFonts w:ascii="Arial" w:hAnsi="Arial" w:cs="Arial"/>
            <w:sz w:val="20"/>
          </w:rPr>
          <w:t xml:space="preserve">de forma decisiva </w:t>
        </w:r>
        <w:r w:rsidRPr="002340E8">
          <w:rPr>
            <w:rFonts w:ascii="Arial" w:hAnsi="Arial" w:cs="Arial"/>
            <w:sz w:val="20"/>
          </w:rPr>
          <w:t>para a melhoria, o desenvolvimento e a consolidação do serviço público de administração d</w:t>
        </w:r>
        <w:r>
          <w:rPr>
            <w:rFonts w:ascii="Arial" w:hAnsi="Arial" w:cs="Arial"/>
            <w:sz w:val="20"/>
          </w:rPr>
          <w:t xml:space="preserve">a justiça e para o conhecimento </w:t>
        </w:r>
        <w:r w:rsidRPr="002340E8">
          <w:rPr>
            <w:rFonts w:ascii="Arial" w:hAnsi="Arial" w:cs="Arial"/>
            <w:sz w:val="20"/>
          </w:rPr>
          <w:t>e aperfeiçoamento do direito timorense.</w:t>
        </w:r>
      </w:ins>
    </w:p>
    <w:p w:rsidR="00D86A7A" w:rsidRDefault="00D86A7A" w:rsidP="002340E8">
      <w:pPr>
        <w:pStyle w:val="PargrafodaLista1"/>
        <w:tabs>
          <w:tab w:val="clear" w:pos="1134"/>
          <w:tab w:val="left" w:pos="142"/>
          <w:tab w:val="left" w:pos="180"/>
        </w:tabs>
        <w:spacing w:before="0" w:after="0" w:line="360" w:lineRule="auto"/>
        <w:ind w:left="1134" w:right="1660"/>
        <w:jc w:val="both"/>
        <w:rPr>
          <w:ins w:id="5068" w:author="user" w:date="2012-04-17T20:14:00Z"/>
          <w:rFonts w:ascii="Arial" w:hAnsi="Arial" w:cs="Arial"/>
          <w:sz w:val="20"/>
        </w:rPr>
      </w:pPr>
    </w:p>
    <w:p w:rsidR="00D86A7A" w:rsidDel="00991CC3" w:rsidRDefault="00D86A7A" w:rsidP="002340E8">
      <w:pPr>
        <w:pStyle w:val="PargrafodaLista1"/>
        <w:tabs>
          <w:tab w:val="clear" w:pos="1134"/>
          <w:tab w:val="left" w:pos="142"/>
          <w:tab w:val="left" w:pos="180"/>
        </w:tabs>
        <w:spacing w:before="0" w:after="0" w:line="360" w:lineRule="auto"/>
        <w:ind w:left="1134" w:right="1660"/>
        <w:jc w:val="both"/>
        <w:rPr>
          <w:del w:id="5069" w:author="user" w:date="2012-04-17T20:25:00Z"/>
          <w:rFonts w:ascii="Arial" w:hAnsi="Arial" w:cs="Arial"/>
          <w:sz w:val="20"/>
        </w:rPr>
      </w:pPr>
    </w:p>
    <w:p w:rsidR="002340E8" w:rsidRPr="00161075" w:rsidDel="008C0EA4" w:rsidRDefault="009B237D" w:rsidP="002340E8">
      <w:pPr>
        <w:pStyle w:val="PargrafodaLista1"/>
        <w:tabs>
          <w:tab w:val="clear" w:pos="1134"/>
          <w:tab w:val="left" w:pos="142"/>
          <w:tab w:val="left" w:pos="180"/>
        </w:tabs>
        <w:spacing w:before="0" w:after="0" w:line="360" w:lineRule="auto"/>
        <w:ind w:left="1134" w:right="1660"/>
        <w:jc w:val="both"/>
        <w:rPr>
          <w:del w:id="5070" w:author="user" w:date="2012-04-17T21:35:00Z"/>
          <w:rFonts w:ascii="Arial" w:hAnsi="Arial" w:cs="Arial"/>
          <w:sz w:val="20"/>
          <w:highlight w:val="yellow"/>
          <w:rPrChange w:id="5071" w:author="user" w:date="2012-04-17T20:25:00Z">
            <w:rPr>
              <w:del w:id="5072" w:author="user" w:date="2012-04-17T21:35:00Z"/>
              <w:rFonts w:ascii="Arial" w:hAnsi="Arial" w:cs="Arial"/>
              <w:sz w:val="20"/>
            </w:rPr>
          </w:rPrChange>
        </w:rPr>
      </w:pPr>
      <w:del w:id="5073" w:author="user" w:date="2012-04-17T21:35:00Z">
        <w:r w:rsidRPr="009B237D">
          <w:rPr>
            <w:rFonts w:ascii="Arial" w:hAnsi="Arial" w:cs="Arial"/>
            <w:sz w:val="20"/>
            <w:highlight w:val="yellow"/>
            <w:rPrChange w:id="5074" w:author="user" w:date="2012-04-17T20:25:00Z">
              <w:rPr>
                <w:rFonts w:ascii="Arial" w:hAnsi="Arial" w:cs="Arial"/>
                <w:sz w:val="20"/>
                <w:vertAlign w:val="superscript"/>
              </w:rPr>
            </w:rPrChange>
          </w:rPr>
          <w:delText xml:space="preserve">Pela primeira vez, foi realizado um </w:delText>
        </w:r>
        <w:r w:rsidRPr="009B237D">
          <w:rPr>
            <w:rFonts w:ascii="Arial" w:hAnsi="Arial" w:cs="Arial"/>
            <w:i/>
            <w:sz w:val="20"/>
            <w:highlight w:val="yellow"/>
            <w:rPrChange w:id="5075" w:author="user" w:date="2012-04-17T20:25:00Z">
              <w:rPr>
                <w:rFonts w:ascii="Arial" w:hAnsi="Arial" w:cs="Arial"/>
                <w:i/>
                <w:sz w:val="20"/>
                <w:vertAlign w:val="superscript"/>
              </w:rPr>
            </w:rPrChange>
          </w:rPr>
          <w:delText>Curso de Indução</w:delText>
        </w:r>
        <w:r w:rsidRPr="009B237D">
          <w:rPr>
            <w:rFonts w:ascii="Arial" w:hAnsi="Arial" w:cs="Arial"/>
            <w:sz w:val="20"/>
            <w:highlight w:val="yellow"/>
            <w:rPrChange w:id="5076" w:author="user" w:date="2012-04-17T20:25:00Z">
              <w:rPr>
                <w:rFonts w:ascii="Arial" w:hAnsi="Arial" w:cs="Arial"/>
                <w:sz w:val="20"/>
                <w:vertAlign w:val="superscript"/>
              </w:rPr>
            </w:rPrChange>
          </w:rPr>
          <w:delText xml:space="preserve"> aos oficiais de justiça e procuradores internacionais que recentemente chegaram a Timor-Leste, com o objectivo de facultar informação útil sobre os principais constrangimentos do sector da justiça e as necessidades em termos de capacitação. A UNDP preparou também um documento com </w:delText>
        </w:r>
        <w:r w:rsidRPr="009B237D">
          <w:rPr>
            <w:rFonts w:ascii="Arial" w:hAnsi="Arial" w:cs="Arial"/>
            <w:i/>
            <w:sz w:val="20"/>
            <w:highlight w:val="yellow"/>
            <w:rPrChange w:id="5077" w:author="user" w:date="2012-04-17T20:25:00Z">
              <w:rPr>
                <w:rFonts w:ascii="Arial" w:hAnsi="Arial" w:cs="Arial"/>
                <w:i/>
                <w:sz w:val="20"/>
                <w:vertAlign w:val="superscript"/>
              </w:rPr>
            </w:rPrChange>
          </w:rPr>
          <w:delText>‘Linhas de Orientação’</w:delText>
        </w:r>
        <w:r w:rsidRPr="009B237D">
          <w:rPr>
            <w:rStyle w:val="FootnoteReference"/>
            <w:rFonts w:ascii="Arial" w:hAnsi="Arial" w:cs="Arial"/>
            <w:sz w:val="20"/>
            <w:highlight w:val="yellow"/>
            <w:rPrChange w:id="5078" w:author="user" w:date="2012-04-17T20:25:00Z">
              <w:rPr>
                <w:rStyle w:val="FootnoteReference"/>
                <w:rFonts w:ascii="Arial" w:hAnsi="Arial" w:cs="Arial"/>
                <w:sz w:val="20"/>
              </w:rPr>
            </w:rPrChange>
          </w:rPr>
          <w:footnoteReference w:id="22"/>
        </w:r>
        <w:r w:rsidRPr="009B237D">
          <w:rPr>
            <w:rFonts w:ascii="Arial" w:hAnsi="Arial" w:cs="Arial"/>
            <w:sz w:val="20"/>
            <w:highlight w:val="yellow"/>
            <w:rPrChange w:id="5084" w:author="user" w:date="2012-04-17T20:25:00Z">
              <w:rPr>
                <w:rFonts w:ascii="Arial" w:hAnsi="Arial" w:cs="Arial"/>
                <w:sz w:val="20"/>
                <w:vertAlign w:val="superscript"/>
              </w:rPr>
            </w:rPrChange>
          </w:rPr>
          <w:delText xml:space="preserve"> para ajudar os assessores internacionais na transferência de conhecimento e no reforço da capacitação técnica dos seus colegas nacionais. </w:delText>
        </w:r>
      </w:del>
    </w:p>
    <w:p w:rsidR="002340E8" w:rsidRPr="00161075" w:rsidDel="008C0EA4" w:rsidRDefault="002340E8" w:rsidP="002340E8">
      <w:pPr>
        <w:pStyle w:val="PargrafodaLista1"/>
        <w:tabs>
          <w:tab w:val="clear" w:pos="1134"/>
          <w:tab w:val="left" w:pos="142"/>
          <w:tab w:val="left" w:pos="180"/>
        </w:tabs>
        <w:spacing w:before="0" w:after="0" w:line="360" w:lineRule="auto"/>
        <w:ind w:left="1134" w:right="1660"/>
        <w:jc w:val="both"/>
        <w:rPr>
          <w:del w:id="5085" w:author="user" w:date="2012-04-17T21:35:00Z"/>
          <w:rFonts w:ascii="Arial" w:hAnsi="Arial" w:cs="Arial"/>
          <w:sz w:val="20"/>
          <w:highlight w:val="yellow"/>
          <w:rPrChange w:id="5086" w:author="user" w:date="2012-04-17T20:25:00Z">
            <w:rPr>
              <w:del w:id="5087" w:author="user" w:date="2012-04-17T21:35:00Z"/>
              <w:rFonts w:ascii="Arial" w:hAnsi="Arial" w:cs="Arial"/>
              <w:sz w:val="20"/>
            </w:rPr>
          </w:rPrChange>
        </w:rPr>
      </w:pPr>
    </w:p>
    <w:p w:rsidR="002340E8" w:rsidRPr="002340E8" w:rsidDel="008C0EA4" w:rsidRDefault="009B237D" w:rsidP="002340E8">
      <w:pPr>
        <w:pStyle w:val="PargrafodaLista1"/>
        <w:tabs>
          <w:tab w:val="clear" w:pos="1134"/>
          <w:tab w:val="left" w:pos="142"/>
          <w:tab w:val="left" w:pos="180"/>
        </w:tabs>
        <w:spacing w:before="0" w:after="0" w:line="360" w:lineRule="auto"/>
        <w:ind w:left="1134" w:right="1660"/>
        <w:jc w:val="both"/>
        <w:rPr>
          <w:del w:id="5088" w:author="user" w:date="2012-04-17T21:35:00Z"/>
          <w:rFonts w:ascii="Arial" w:hAnsi="Arial" w:cs="Arial"/>
          <w:sz w:val="20"/>
        </w:rPr>
      </w:pPr>
      <w:del w:id="5089" w:author="user" w:date="2012-04-17T21:35:00Z">
        <w:r w:rsidRPr="009B237D">
          <w:rPr>
            <w:rFonts w:ascii="Arial" w:hAnsi="Arial" w:cs="Arial"/>
            <w:sz w:val="20"/>
            <w:highlight w:val="yellow"/>
            <w:rPrChange w:id="5090" w:author="user" w:date="2012-04-17T20:25:00Z">
              <w:rPr>
                <w:rFonts w:ascii="Arial" w:hAnsi="Arial" w:cs="Arial"/>
                <w:sz w:val="20"/>
                <w:vertAlign w:val="superscript"/>
              </w:rPr>
            </w:rPrChange>
          </w:rPr>
          <w:delText xml:space="preserve">No final de 2010, início de 2011, todos os funcionários do Ministério da Justiça (à excepção daqueles que ocupam funções de guardas prisionais que </w:delText>
        </w:r>
      </w:del>
      <w:del w:id="5091" w:author="user" w:date="2012-04-17T20:08:00Z">
        <w:r w:rsidRPr="009B237D">
          <w:rPr>
            <w:rFonts w:ascii="Arial" w:hAnsi="Arial" w:cs="Arial"/>
            <w:sz w:val="20"/>
            <w:highlight w:val="yellow"/>
            <w:rPrChange w:id="5092" w:author="user" w:date="2012-04-17T20:25:00Z">
              <w:rPr>
                <w:rFonts w:ascii="Arial" w:hAnsi="Arial" w:cs="Arial"/>
                <w:sz w:val="20"/>
                <w:vertAlign w:val="superscript"/>
              </w:rPr>
            </w:rPrChange>
          </w:rPr>
          <w:delText xml:space="preserve">serão </w:delText>
        </w:r>
      </w:del>
      <w:del w:id="5093" w:author="user" w:date="2012-04-17T21:35:00Z">
        <w:r w:rsidRPr="009B237D">
          <w:rPr>
            <w:rFonts w:ascii="Arial" w:hAnsi="Arial" w:cs="Arial"/>
            <w:sz w:val="20"/>
            <w:highlight w:val="yellow"/>
            <w:rPrChange w:id="5094" w:author="user" w:date="2012-04-17T20:25:00Z">
              <w:rPr>
                <w:rFonts w:ascii="Arial" w:hAnsi="Arial" w:cs="Arial"/>
                <w:sz w:val="20"/>
                <w:vertAlign w:val="superscript"/>
              </w:rPr>
            </w:rPrChange>
          </w:rPr>
          <w:delText>alvo de acções específicas) foram submetidos a exames de aferição de português. Desde Fevereiro último, a título facultativo, são ministradas aulas de português de diversos níveis aos funcionários, verificando-se já melhorias.</w:delText>
        </w:r>
        <w:r w:rsidR="002340E8" w:rsidRPr="002340E8" w:rsidDel="008C0EA4">
          <w:rPr>
            <w:rFonts w:ascii="Arial" w:hAnsi="Arial" w:cs="Arial"/>
            <w:sz w:val="20"/>
          </w:rPr>
          <w:delText xml:space="preserve"> </w:delText>
        </w:r>
      </w:del>
    </w:p>
    <w:p w:rsidR="008C1E4A" w:rsidRDefault="008C1E4A" w:rsidP="002340E8">
      <w:pPr>
        <w:pStyle w:val="PargrafodaLista1"/>
        <w:tabs>
          <w:tab w:val="clear" w:pos="1134"/>
          <w:tab w:val="left" w:pos="142"/>
          <w:tab w:val="left" w:pos="180"/>
        </w:tabs>
        <w:spacing w:before="0" w:after="0" w:line="360" w:lineRule="auto"/>
        <w:ind w:left="1134" w:right="1660"/>
        <w:jc w:val="both"/>
        <w:rPr>
          <w:ins w:id="5095" w:author="user" w:date="2012-04-17T20:09:00Z"/>
          <w:rFonts w:ascii="Arial" w:hAnsi="Arial" w:cs="Arial"/>
          <w:sz w:val="20"/>
        </w:rPr>
      </w:pPr>
      <w:ins w:id="5096" w:author="user" w:date="2012-04-17T21:03:00Z">
        <w:r>
          <w:rPr>
            <w:rFonts w:ascii="Arial" w:hAnsi="Arial" w:cs="Arial"/>
            <w:sz w:val="20"/>
          </w:rPr>
          <w:t>De seguida, é apresentad</w:t>
        </w:r>
      </w:ins>
      <w:ins w:id="5097" w:author="user" w:date="2012-04-17T21:04:00Z">
        <w:r>
          <w:rPr>
            <w:rFonts w:ascii="Arial" w:hAnsi="Arial" w:cs="Arial"/>
            <w:sz w:val="20"/>
          </w:rPr>
          <w:t>a a lista dos principais cursos e acções de formação realizados</w:t>
        </w:r>
      </w:ins>
      <w:ins w:id="5098" w:author="user" w:date="2012-04-17T22:24:00Z">
        <w:r w:rsidR="00E22C0A">
          <w:rPr>
            <w:rFonts w:ascii="Arial" w:hAnsi="Arial" w:cs="Arial"/>
            <w:sz w:val="20"/>
          </w:rPr>
          <w:t xml:space="preserve"> e em curso</w:t>
        </w:r>
      </w:ins>
      <w:ins w:id="5099" w:author="user" w:date="2012-04-17T21:04:00Z">
        <w:r>
          <w:rPr>
            <w:rFonts w:ascii="Arial" w:hAnsi="Arial" w:cs="Arial"/>
            <w:sz w:val="20"/>
          </w:rPr>
          <w:t xml:space="preserve"> nas diferentes áreas formativas.</w:t>
        </w:r>
      </w:ins>
    </w:p>
    <w:p w:rsidR="006246B6" w:rsidRPr="002340E8" w:rsidRDefault="006246B6" w:rsidP="006246B6">
      <w:pPr>
        <w:pStyle w:val="PargrafodaLista1"/>
        <w:tabs>
          <w:tab w:val="clear" w:pos="1134"/>
          <w:tab w:val="left" w:pos="142"/>
          <w:tab w:val="left" w:pos="180"/>
        </w:tabs>
        <w:spacing w:before="0" w:after="0" w:line="360" w:lineRule="auto"/>
        <w:ind w:left="1134" w:right="1660"/>
        <w:jc w:val="both"/>
        <w:rPr>
          <w:ins w:id="5100" w:author="user" w:date="2012-04-17T20:34:00Z"/>
          <w:rFonts w:ascii="Arial" w:hAnsi="Arial" w:cs="Arial"/>
          <w:sz w:val="20"/>
        </w:rPr>
      </w:pPr>
    </w:p>
    <w:p w:rsidR="006246B6" w:rsidRDefault="006246B6" w:rsidP="006246B6">
      <w:pPr>
        <w:pStyle w:val="PargrafodaLista1"/>
        <w:tabs>
          <w:tab w:val="clear" w:pos="1134"/>
          <w:tab w:val="left" w:pos="142"/>
          <w:tab w:val="left" w:pos="180"/>
        </w:tabs>
        <w:spacing w:before="0" w:after="0" w:line="360" w:lineRule="auto"/>
        <w:ind w:left="1134" w:right="1660"/>
        <w:jc w:val="both"/>
        <w:outlineLvl w:val="0"/>
        <w:rPr>
          <w:ins w:id="5101" w:author="user" w:date="2012-04-17T21:42:00Z"/>
          <w:rFonts w:ascii="Arial" w:hAnsi="Arial" w:cs="Arial"/>
          <w:b/>
          <w:color w:val="548DD4"/>
          <w:sz w:val="20"/>
        </w:rPr>
      </w:pPr>
      <w:ins w:id="5102" w:author="user" w:date="2012-04-17T20:34:00Z">
        <w:r w:rsidRPr="002340E8">
          <w:rPr>
            <w:rFonts w:ascii="Arial" w:hAnsi="Arial" w:cs="Arial"/>
            <w:b/>
            <w:color w:val="548DD4"/>
            <w:sz w:val="20"/>
          </w:rPr>
          <w:t xml:space="preserve">Formação </w:t>
        </w:r>
        <w:r>
          <w:rPr>
            <w:rFonts w:ascii="Arial" w:hAnsi="Arial" w:cs="Arial"/>
            <w:b/>
            <w:color w:val="548DD4"/>
            <w:sz w:val="20"/>
          </w:rPr>
          <w:t>de magistrados e defensores públicos</w:t>
        </w:r>
        <w:r w:rsidRPr="002340E8">
          <w:rPr>
            <w:rFonts w:ascii="Arial" w:hAnsi="Arial" w:cs="Arial"/>
            <w:b/>
            <w:color w:val="548DD4"/>
            <w:sz w:val="20"/>
          </w:rPr>
          <w:t>:</w:t>
        </w:r>
      </w:ins>
    </w:p>
    <w:p w:rsidR="008C0EA4" w:rsidRPr="002340E8" w:rsidRDefault="008C0EA4" w:rsidP="006246B6">
      <w:pPr>
        <w:pStyle w:val="PargrafodaLista1"/>
        <w:tabs>
          <w:tab w:val="clear" w:pos="1134"/>
          <w:tab w:val="left" w:pos="142"/>
          <w:tab w:val="left" w:pos="180"/>
        </w:tabs>
        <w:spacing w:before="0" w:after="0" w:line="360" w:lineRule="auto"/>
        <w:ind w:left="1134" w:right="1660"/>
        <w:jc w:val="both"/>
        <w:outlineLvl w:val="0"/>
        <w:rPr>
          <w:ins w:id="5103" w:author="user" w:date="2012-04-17T20:34:00Z"/>
          <w:rFonts w:ascii="Arial" w:hAnsi="Arial" w:cs="Arial"/>
          <w:b/>
          <w:color w:val="548DD4"/>
          <w:sz w:val="20"/>
        </w:rPr>
      </w:pPr>
    </w:p>
    <w:p w:rsidR="00000000" w:rsidRDefault="008C0EA4">
      <w:pPr>
        <w:pStyle w:val="PargrafodaLista1"/>
        <w:numPr>
          <w:ilvl w:val="0"/>
          <w:numId w:val="3"/>
        </w:numPr>
        <w:tabs>
          <w:tab w:val="clear" w:pos="1134"/>
          <w:tab w:val="left" w:pos="142"/>
          <w:tab w:val="left" w:pos="180"/>
        </w:tabs>
        <w:spacing w:before="0" w:after="0" w:line="360" w:lineRule="auto"/>
        <w:ind w:left="1570" w:right="1656" w:hanging="432"/>
        <w:jc w:val="both"/>
        <w:rPr>
          <w:del w:id="5104" w:author="user" w:date="2012-04-17T21:41:00Z"/>
          <w:rFonts w:ascii="Arial" w:hAnsi="Arial" w:cs="Arial"/>
          <w:sz w:val="20"/>
        </w:rPr>
        <w:pPrChange w:id="5105"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moveToRangeStart w:id="5106" w:author="user" w:date="2012-04-17T21:40:00Z" w:name="move322462172"/>
      <w:moveTo w:id="5107" w:author="user" w:date="2012-04-17T21:40:00Z">
        <w:r w:rsidRPr="002340E8">
          <w:rPr>
            <w:rFonts w:ascii="Arial" w:hAnsi="Arial" w:cs="Arial"/>
            <w:sz w:val="20"/>
          </w:rPr>
          <w:t>II Curso de Formação de</w:t>
        </w:r>
      </w:moveTo>
      <w:ins w:id="5108" w:author="user" w:date="2012-04-17T21:42:00Z">
        <w:r>
          <w:rPr>
            <w:rFonts w:ascii="Arial" w:hAnsi="Arial" w:cs="Arial"/>
            <w:sz w:val="20"/>
          </w:rPr>
          <w:t xml:space="preserve"> ingresso</w:t>
        </w:r>
      </w:ins>
      <w:moveTo w:id="5109" w:author="user" w:date="2012-04-17T21:40:00Z">
        <w:del w:id="5110" w:author="user" w:date="2012-04-17T21:42:00Z">
          <w:r w:rsidRPr="002340E8" w:rsidDel="008C0EA4">
            <w:rPr>
              <w:rFonts w:ascii="Arial" w:hAnsi="Arial" w:cs="Arial"/>
              <w:sz w:val="20"/>
            </w:rPr>
            <w:delText xml:space="preserve"> acesso</w:delText>
          </w:r>
        </w:del>
        <w:r w:rsidRPr="002340E8">
          <w:rPr>
            <w:rFonts w:ascii="Arial" w:hAnsi="Arial" w:cs="Arial"/>
            <w:sz w:val="20"/>
          </w:rPr>
          <w:t xml:space="preserve"> </w:t>
        </w:r>
      </w:moveTo>
      <w:ins w:id="5111" w:author="user" w:date="2012-04-17T21:43:00Z">
        <w:r>
          <w:rPr>
            <w:rFonts w:ascii="Arial" w:hAnsi="Arial" w:cs="Arial"/>
            <w:sz w:val="20"/>
          </w:rPr>
          <w:t>nas</w:t>
        </w:r>
      </w:ins>
      <w:moveTo w:id="5112" w:author="user" w:date="2012-04-17T21:40:00Z">
        <w:del w:id="5113" w:author="user" w:date="2012-04-17T21:42:00Z">
          <w:r w:rsidRPr="002340E8" w:rsidDel="008C0EA4">
            <w:rPr>
              <w:rFonts w:ascii="Arial" w:hAnsi="Arial" w:cs="Arial"/>
              <w:sz w:val="20"/>
            </w:rPr>
            <w:delText>à</w:delText>
          </w:r>
        </w:del>
        <w:del w:id="5114" w:author="user" w:date="2012-04-17T21:43:00Z">
          <w:r w:rsidRPr="002340E8" w:rsidDel="008C0EA4">
            <w:rPr>
              <w:rFonts w:ascii="Arial" w:hAnsi="Arial" w:cs="Arial"/>
              <w:sz w:val="20"/>
            </w:rPr>
            <w:delText>s</w:delText>
          </w:r>
        </w:del>
        <w:r w:rsidRPr="002340E8">
          <w:rPr>
            <w:rFonts w:ascii="Arial" w:hAnsi="Arial" w:cs="Arial"/>
            <w:sz w:val="20"/>
          </w:rPr>
          <w:t xml:space="preserve"> carreiras da Magistratura e Defensores Públicos, concluído em Novembro de 2007</w:t>
        </w:r>
      </w:moveTo>
      <w:ins w:id="5115" w:author="user" w:date="2012-04-17T21:41:00Z">
        <w:r>
          <w:rPr>
            <w:rFonts w:ascii="Arial" w:hAnsi="Arial" w:cs="Arial"/>
            <w:sz w:val="20"/>
          </w:rPr>
          <w:t xml:space="preserve"> - 1</w:t>
        </w:r>
      </w:ins>
      <w:ins w:id="5116" w:author="user" w:date="2012-04-17T21:42:00Z">
        <w:r>
          <w:rPr>
            <w:rFonts w:ascii="Arial" w:hAnsi="Arial" w:cs="Arial"/>
            <w:sz w:val="20"/>
          </w:rPr>
          <w:t>0</w:t>
        </w:r>
      </w:ins>
      <w:ins w:id="5117" w:author="user" w:date="2012-04-17T21:41:00Z">
        <w:r>
          <w:rPr>
            <w:rFonts w:ascii="Arial" w:hAnsi="Arial" w:cs="Arial"/>
            <w:sz w:val="20"/>
          </w:rPr>
          <w:t xml:space="preserve"> </w:t>
        </w:r>
      </w:ins>
      <w:ins w:id="5118" w:author="user" w:date="2012-04-17T21:43:00Z">
        <w:r>
          <w:rPr>
            <w:rFonts w:ascii="Arial" w:hAnsi="Arial" w:cs="Arial"/>
            <w:sz w:val="20"/>
          </w:rPr>
          <w:t>magistrados e defensores</w:t>
        </w:r>
      </w:ins>
      <w:ins w:id="5119" w:author="user" w:date="2012-04-17T21:41:00Z">
        <w:r>
          <w:rPr>
            <w:rFonts w:ascii="Arial" w:hAnsi="Arial" w:cs="Arial"/>
            <w:sz w:val="20"/>
          </w:rPr>
          <w:t xml:space="preserve"> </w:t>
        </w:r>
      </w:ins>
    </w:p>
    <w:p w:rsidR="00000000" w:rsidRDefault="008C0EA4">
      <w:pPr>
        <w:pStyle w:val="PargrafodaLista1"/>
        <w:numPr>
          <w:ilvl w:val="2"/>
          <w:numId w:val="3"/>
        </w:numPr>
        <w:tabs>
          <w:tab w:val="clear" w:pos="1134"/>
          <w:tab w:val="left" w:pos="142"/>
          <w:tab w:val="left" w:pos="180"/>
        </w:tabs>
        <w:spacing w:before="0" w:after="0" w:line="360" w:lineRule="auto"/>
        <w:ind w:left="1570" w:right="1656" w:hanging="432"/>
        <w:jc w:val="both"/>
        <w:rPr>
          <w:del w:id="5120" w:author="user" w:date="2012-04-17T21:42:00Z"/>
          <w:rFonts w:ascii="Arial" w:hAnsi="Arial" w:cs="Arial"/>
          <w:sz w:val="20"/>
        </w:rPr>
        <w:pPrChange w:id="5121" w:author="user" w:date="2012-04-17T21:41:00Z">
          <w:pPr>
            <w:pStyle w:val="PargrafodaLista1"/>
            <w:numPr>
              <w:ilvl w:val="2"/>
              <w:numId w:val="3"/>
            </w:numPr>
            <w:tabs>
              <w:tab w:val="clear" w:pos="1134"/>
              <w:tab w:val="left" w:pos="142"/>
              <w:tab w:val="left" w:pos="180"/>
            </w:tabs>
            <w:spacing w:before="0" w:after="0" w:line="360" w:lineRule="auto"/>
            <w:ind w:left="1134" w:right="1660" w:hanging="360"/>
            <w:jc w:val="both"/>
          </w:pPr>
        </w:pPrChange>
      </w:pPr>
      <w:ins w:id="5122" w:author="user" w:date="2012-04-17T21:42:00Z">
        <w:r>
          <w:rPr>
            <w:rFonts w:ascii="Arial" w:hAnsi="Arial" w:cs="Arial"/>
            <w:sz w:val="20"/>
          </w:rPr>
          <w:t>(</w:t>
        </w:r>
      </w:ins>
      <w:moveTo w:id="5123" w:author="user" w:date="2012-04-17T21:40:00Z">
        <w:r w:rsidR="009B237D" w:rsidRPr="009B237D">
          <w:rPr>
            <w:rFonts w:ascii="Arial" w:hAnsi="Arial" w:cs="Arial"/>
            <w:sz w:val="20"/>
            <w:rPrChange w:id="5124" w:author="user" w:date="2012-04-17T21:41:00Z">
              <w:rPr>
                <w:rFonts w:ascii="Arial" w:hAnsi="Arial" w:cs="Arial"/>
                <w:sz w:val="20"/>
                <w:vertAlign w:val="superscript"/>
              </w:rPr>
            </w:rPrChange>
          </w:rPr>
          <w:t>2 Juízes de Direito</w:t>
        </w:r>
      </w:moveTo>
      <w:ins w:id="5125" w:author="user" w:date="2012-04-17T21:42:00Z">
        <w:r>
          <w:rPr>
            <w:rFonts w:ascii="Arial" w:hAnsi="Arial" w:cs="Arial"/>
            <w:sz w:val="20"/>
          </w:rPr>
          <w:t xml:space="preserve">, </w:t>
        </w:r>
      </w:ins>
    </w:p>
    <w:p w:rsidR="00000000" w:rsidRDefault="009B237D">
      <w:pPr>
        <w:pStyle w:val="PargrafodaLista1"/>
        <w:numPr>
          <w:ilvl w:val="2"/>
          <w:numId w:val="3"/>
        </w:numPr>
        <w:tabs>
          <w:tab w:val="clear" w:pos="1134"/>
          <w:tab w:val="left" w:pos="142"/>
          <w:tab w:val="left" w:pos="180"/>
        </w:tabs>
        <w:spacing w:before="0" w:after="0" w:line="360" w:lineRule="auto"/>
        <w:ind w:left="1570" w:right="1656" w:hanging="432"/>
        <w:jc w:val="both"/>
        <w:rPr>
          <w:del w:id="5126" w:author="user" w:date="2012-04-17T21:42:00Z"/>
          <w:rFonts w:ascii="Arial" w:hAnsi="Arial" w:cs="Arial"/>
          <w:sz w:val="20"/>
        </w:rPr>
        <w:pPrChange w:id="5127" w:author="user" w:date="2012-04-17T21:41:00Z">
          <w:pPr>
            <w:pStyle w:val="PargrafodaLista1"/>
            <w:numPr>
              <w:ilvl w:val="2"/>
              <w:numId w:val="3"/>
            </w:numPr>
            <w:tabs>
              <w:tab w:val="clear" w:pos="1134"/>
              <w:tab w:val="left" w:pos="142"/>
              <w:tab w:val="left" w:pos="180"/>
            </w:tabs>
            <w:spacing w:before="0" w:after="0" w:line="360" w:lineRule="auto"/>
            <w:ind w:left="1134" w:right="1660" w:hanging="360"/>
            <w:jc w:val="both"/>
          </w:pPr>
        </w:pPrChange>
      </w:pPr>
      <w:moveTo w:id="5128" w:author="user" w:date="2012-04-17T21:40:00Z">
        <w:r w:rsidRPr="009B237D">
          <w:rPr>
            <w:rFonts w:ascii="Arial" w:hAnsi="Arial" w:cs="Arial"/>
            <w:sz w:val="20"/>
            <w:rPrChange w:id="5129" w:author="user" w:date="2012-04-17T21:42:00Z">
              <w:rPr>
                <w:rFonts w:ascii="Arial" w:hAnsi="Arial" w:cs="Arial"/>
                <w:sz w:val="20"/>
                <w:vertAlign w:val="superscript"/>
              </w:rPr>
            </w:rPrChange>
          </w:rPr>
          <w:t>4 Procuradores</w:t>
        </w:r>
      </w:moveTo>
      <w:ins w:id="5130" w:author="user" w:date="2012-04-17T21:42:00Z">
        <w:r w:rsidR="008C0EA4">
          <w:rPr>
            <w:rFonts w:ascii="Arial" w:hAnsi="Arial" w:cs="Arial"/>
            <w:sz w:val="20"/>
          </w:rPr>
          <w:t xml:space="preserve"> e </w:t>
        </w:r>
      </w:ins>
    </w:p>
    <w:p w:rsidR="00000000" w:rsidRDefault="009B237D">
      <w:pPr>
        <w:pStyle w:val="PargrafodaLista1"/>
        <w:numPr>
          <w:ilvl w:val="2"/>
          <w:numId w:val="3"/>
        </w:numPr>
        <w:tabs>
          <w:tab w:val="clear" w:pos="1134"/>
          <w:tab w:val="left" w:pos="142"/>
          <w:tab w:val="left" w:pos="180"/>
        </w:tabs>
        <w:spacing w:before="0" w:after="0" w:line="360" w:lineRule="auto"/>
        <w:ind w:left="1570" w:right="1656" w:hanging="432"/>
        <w:jc w:val="both"/>
        <w:rPr>
          <w:rFonts w:ascii="Arial" w:hAnsi="Arial" w:cs="Arial"/>
          <w:sz w:val="20"/>
        </w:rPr>
        <w:pPrChange w:id="5131" w:author="user" w:date="2012-04-17T21:41:00Z">
          <w:pPr>
            <w:pStyle w:val="PargrafodaLista1"/>
            <w:numPr>
              <w:ilvl w:val="2"/>
              <w:numId w:val="3"/>
            </w:numPr>
            <w:tabs>
              <w:tab w:val="clear" w:pos="1134"/>
              <w:tab w:val="left" w:pos="142"/>
              <w:tab w:val="left" w:pos="180"/>
            </w:tabs>
            <w:spacing w:before="0" w:after="0" w:line="360" w:lineRule="auto"/>
            <w:ind w:left="1134" w:right="1660" w:hanging="360"/>
            <w:jc w:val="both"/>
          </w:pPr>
        </w:pPrChange>
      </w:pPr>
      <w:moveTo w:id="5132" w:author="user" w:date="2012-04-17T21:40:00Z">
        <w:r w:rsidRPr="009B237D">
          <w:rPr>
            <w:rFonts w:ascii="Arial" w:hAnsi="Arial" w:cs="Arial"/>
            <w:sz w:val="20"/>
            <w:rPrChange w:id="5133" w:author="user" w:date="2012-04-17T21:42:00Z">
              <w:rPr>
                <w:rFonts w:ascii="Arial" w:hAnsi="Arial" w:cs="Arial"/>
                <w:sz w:val="20"/>
                <w:vertAlign w:val="superscript"/>
              </w:rPr>
            </w:rPrChange>
          </w:rPr>
          <w:t>4 Defensores Públicos</w:t>
        </w:r>
      </w:moveTo>
      <w:ins w:id="5134" w:author="user" w:date="2012-04-17T21:42:00Z">
        <w:r w:rsidR="008C0EA4">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hanging="432"/>
        <w:jc w:val="both"/>
        <w:rPr>
          <w:del w:id="5135" w:author="user" w:date="2012-04-17T21:42:00Z"/>
          <w:rFonts w:ascii="Arial" w:hAnsi="Arial" w:cs="Arial"/>
          <w:sz w:val="20"/>
        </w:rPr>
        <w:pPrChange w:id="5136" w:author="user" w:date="2012-04-17T21:41:00Z">
          <w:pPr>
            <w:pStyle w:val="PargrafodaLista1"/>
            <w:tabs>
              <w:tab w:val="clear" w:pos="1134"/>
              <w:tab w:val="left" w:pos="142"/>
              <w:tab w:val="left" w:pos="180"/>
            </w:tabs>
            <w:spacing w:before="0" w:after="0" w:line="360" w:lineRule="auto"/>
            <w:ind w:left="1134" w:right="1660"/>
            <w:jc w:val="both"/>
          </w:pPr>
        </w:pPrChange>
      </w:pPr>
    </w:p>
    <w:p w:rsidR="008C0EA4" w:rsidRPr="008C0EA4" w:rsidRDefault="009B237D" w:rsidP="008C0EA4">
      <w:pPr>
        <w:pStyle w:val="PargrafodaLista1"/>
        <w:numPr>
          <w:ilvl w:val="2"/>
          <w:numId w:val="3"/>
        </w:numPr>
        <w:tabs>
          <w:tab w:val="clear" w:pos="1134"/>
          <w:tab w:val="left" w:pos="142"/>
          <w:tab w:val="left" w:pos="180"/>
        </w:tabs>
        <w:spacing w:before="0" w:after="0" w:line="360" w:lineRule="auto"/>
        <w:ind w:left="1570" w:right="1656" w:hanging="432"/>
        <w:jc w:val="both"/>
        <w:rPr>
          <w:ins w:id="5137" w:author="user" w:date="2012-04-17T21:44:00Z"/>
          <w:rFonts w:ascii="Arial" w:hAnsi="Arial" w:cs="Arial"/>
          <w:sz w:val="20"/>
        </w:rPr>
      </w:pPr>
      <w:moveTo w:id="5138" w:author="user" w:date="2012-04-17T21:40:00Z">
        <w:r w:rsidRPr="009B237D">
          <w:rPr>
            <w:rFonts w:ascii="Arial" w:hAnsi="Arial" w:cs="Arial"/>
            <w:sz w:val="20"/>
            <w:rPrChange w:id="5139" w:author="user" w:date="2012-04-17T21:42:00Z">
              <w:rPr>
                <w:rFonts w:ascii="Arial" w:hAnsi="Arial" w:cs="Arial"/>
                <w:sz w:val="20"/>
                <w:vertAlign w:val="superscript"/>
              </w:rPr>
            </w:rPrChange>
          </w:rPr>
          <w:t>III Curso de For</w:t>
        </w:r>
        <w:r w:rsidRPr="009B237D">
          <w:rPr>
            <w:rFonts w:ascii="Arial" w:hAnsi="Arial" w:cs="Arial"/>
            <w:sz w:val="20"/>
            <w:rPrChange w:id="5140" w:author="user" w:date="2012-04-17T21:41:00Z">
              <w:rPr>
                <w:rFonts w:ascii="Arial" w:hAnsi="Arial" w:cs="Arial"/>
                <w:sz w:val="20"/>
                <w:vertAlign w:val="superscript"/>
              </w:rPr>
            </w:rPrChange>
          </w:rPr>
          <w:t>mação de</w:t>
        </w:r>
      </w:moveTo>
      <w:ins w:id="5141" w:author="user" w:date="2012-04-17T21:43:00Z">
        <w:r w:rsidR="008C0EA4">
          <w:rPr>
            <w:rFonts w:ascii="Arial" w:hAnsi="Arial" w:cs="Arial"/>
            <w:sz w:val="20"/>
          </w:rPr>
          <w:t xml:space="preserve"> ingresso n</w:t>
        </w:r>
      </w:ins>
      <w:moveTo w:id="5142" w:author="user" w:date="2012-04-17T21:40:00Z">
        <w:del w:id="5143" w:author="user" w:date="2012-04-17T21:43:00Z">
          <w:r w:rsidRPr="009B237D">
            <w:rPr>
              <w:rFonts w:ascii="Arial" w:hAnsi="Arial" w:cs="Arial"/>
              <w:sz w:val="20"/>
              <w:rPrChange w:id="5144" w:author="user" w:date="2012-04-17T21:41:00Z">
                <w:rPr>
                  <w:rFonts w:ascii="Arial" w:hAnsi="Arial" w:cs="Arial"/>
                  <w:sz w:val="20"/>
                  <w:vertAlign w:val="superscript"/>
                </w:rPr>
              </w:rPrChange>
            </w:rPr>
            <w:delText xml:space="preserve"> acesso </w:delText>
          </w:r>
        </w:del>
      </w:moveTo>
      <w:ins w:id="5145" w:author="user" w:date="2012-04-17T21:43:00Z">
        <w:r w:rsidR="008C0EA4">
          <w:rPr>
            <w:rFonts w:ascii="Arial" w:hAnsi="Arial" w:cs="Arial"/>
            <w:sz w:val="20"/>
          </w:rPr>
          <w:t>a</w:t>
        </w:r>
      </w:ins>
      <w:moveTo w:id="5146" w:author="user" w:date="2012-04-17T21:40:00Z">
        <w:del w:id="5147" w:author="user" w:date="2012-04-17T21:43:00Z">
          <w:r w:rsidRPr="009B237D">
            <w:rPr>
              <w:rFonts w:ascii="Arial" w:hAnsi="Arial" w:cs="Arial"/>
              <w:sz w:val="20"/>
              <w:rPrChange w:id="5148" w:author="user" w:date="2012-04-17T21:41:00Z">
                <w:rPr>
                  <w:rFonts w:ascii="Arial" w:hAnsi="Arial" w:cs="Arial"/>
                  <w:sz w:val="20"/>
                  <w:vertAlign w:val="superscript"/>
                </w:rPr>
              </w:rPrChange>
            </w:rPr>
            <w:delText>à</w:delText>
          </w:r>
        </w:del>
        <w:r w:rsidRPr="009B237D">
          <w:rPr>
            <w:rFonts w:ascii="Arial" w:hAnsi="Arial" w:cs="Arial"/>
            <w:sz w:val="20"/>
            <w:rPrChange w:id="5149" w:author="user" w:date="2012-04-17T21:41:00Z">
              <w:rPr>
                <w:rFonts w:ascii="Arial" w:hAnsi="Arial" w:cs="Arial"/>
                <w:sz w:val="20"/>
                <w:vertAlign w:val="superscript"/>
              </w:rPr>
            </w:rPrChange>
          </w:rPr>
          <w:t>s carreiras de Magistratura e Defensores Públicos</w:t>
        </w:r>
      </w:moveTo>
      <w:ins w:id="5150" w:author="user" w:date="2012-04-17T21:44:00Z">
        <w:r w:rsidR="008C0EA4">
          <w:rPr>
            <w:rFonts w:ascii="Arial" w:hAnsi="Arial" w:cs="Arial"/>
            <w:sz w:val="20"/>
          </w:rPr>
          <w:t>, concluído em Maio de 2011</w:t>
        </w:r>
      </w:ins>
      <w:moveTo w:id="5151" w:author="user" w:date="2012-04-17T21:40:00Z">
        <w:del w:id="5152" w:author="user" w:date="2012-04-17T21:44:00Z">
          <w:r w:rsidRPr="009B237D">
            <w:rPr>
              <w:rFonts w:ascii="Arial" w:hAnsi="Arial" w:cs="Arial"/>
              <w:sz w:val="20"/>
              <w:rPrChange w:id="5153" w:author="user" w:date="2012-04-17T21:41:00Z">
                <w:rPr>
                  <w:rFonts w:ascii="Arial" w:hAnsi="Arial" w:cs="Arial"/>
                  <w:sz w:val="20"/>
                  <w:vertAlign w:val="superscript"/>
                </w:rPr>
              </w:rPrChange>
            </w:rPr>
            <w:delText>. Conclu</w:delText>
          </w:r>
          <w:r w:rsidR="008C0EA4" w:rsidRPr="002340E8" w:rsidDel="008C0EA4">
            <w:rPr>
              <w:rFonts w:ascii="Arial" w:hAnsi="Arial" w:cs="Arial"/>
              <w:sz w:val="20"/>
            </w:rPr>
            <w:delText>ído</w:delText>
          </w:r>
        </w:del>
      </w:moveTo>
      <w:ins w:id="5154" w:author="user" w:date="2012-04-17T21:44:00Z">
        <w:r w:rsidR="008C0EA4">
          <w:rPr>
            <w:rFonts w:ascii="Arial" w:hAnsi="Arial" w:cs="Arial"/>
            <w:sz w:val="20"/>
          </w:rPr>
          <w:t xml:space="preserve"> -</w:t>
        </w:r>
      </w:ins>
      <w:moveTo w:id="5155" w:author="user" w:date="2012-04-17T21:40:00Z">
        <w:del w:id="5156" w:author="user" w:date="2012-04-17T21:44:00Z">
          <w:r w:rsidR="008C0EA4" w:rsidDel="008C0EA4">
            <w:rPr>
              <w:rFonts w:ascii="Arial" w:hAnsi="Arial" w:cs="Arial"/>
              <w:sz w:val="20"/>
            </w:rPr>
            <w:delText>:</w:delText>
          </w:r>
        </w:del>
        <w:r w:rsidR="008C0EA4">
          <w:rPr>
            <w:rFonts w:ascii="Arial" w:hAnsi="Arial" w:cs="Arial"/>
            <w:sz w:val="20"/>
          </w:rPr>
          <w:t xml:space="preserve"> </w:t>
        </w:r>
        <w:r w:rsidR="008C0EA4" w:rsidRPr="002340E8">
          <w:rPr>
            <w:rFonts w:ascii="Arial" w:hAnsi="Arial" w:cs="Arial"/>
            <w:sz w:val="20"/>
          </w:rPr>
          <w:t xml:space="preserve">14 magistrados e </w:t>
        </w:r>
        <w:r w:rsidR="008C0EA4" w:rsidRPr="002340E8">
          <w:rPr>
            <w:rFonts w:ascii="Arial" w:hAnsi="Arial" w:cs="Arial"/>
            <w:sz w:val="20"/>
          </w:rPr>
          <w:lastRenderedPageBreak/>
          <w:t xml:space="preserve">defensores tomaram posse </w:t>
        </w:r>
      </w:moveTo>
      <w:ins w:id="5157" w:author="user" w:date="2012-04-17T21:44:00Z">
        <w:r w:rsidR="008C0EA4">
          <w:rPr>
            <w:rFonts w:ascii="Arial" w:hAnsi="Arial" w:cs="Arial"/>
            <w:sz w:val="20"/>
          </w:rPr>
          <w:t>no dia</w:t>
        </w:r>
      </w:ins>
      <w:moveTo w:id="5158" w:author="user" w:date="2012-04-17T21:40:00Z">
        <w:del w:id="5159" w:author="user" w:date="2012-04-17T21:44:00Z">
          <w:r w:rsidR="008C0EA4" w:rsidRPr="002340E8" w:rsidDel="008C0EA4">
            <w:rPr>
              <w:rFonts w:ascii="Arial" w:hAnsi="Arial" w:cs="Arial"/>
              <w:sz w:val="20"/>
            </w:rPr>
            <w:delText>em</w:delText>
          </w:r>
        </w:del>
        <w:r w:rsidR="008C0EA4" w:rsidRPr="002340E8">
          <w:rPr>
            <w:rFonts w:ascii="Arial" w:hAnsi="Arial" w:cs="Arial"/>
            <w:sz w:val="20"/>
          </w:rPr>
          <w:t xml:space="preserve"> 10</w:t>
        </w:r>
      </w:moveTo>
      <w:ins w:id="5160" w:author="user" w:date="2012-04-17T21:44:00Z">
        <w:r w:rsidR="008C0EA4">
          <w:rPr>
            <w:rFonts w:ascii="Arial" w:hAnsi="Arial" w:cs="Arial"/>
            <w:sz w:val="20"/>
          </w:rPr>
          <w:t xml:space="preserve"> de </w:t>
        </w:r>
      </w:ins>
      <w:moveTo w:id="5161" w:author="user" w:date="2012-04-17T21:40:00Z">
        <w:del w:id="5162" w:author="user" w:date="2012-04-17T21:44:00Z">
          <w:r w:rsidR="008C0EA4" w:rsidRPr="002340E8" w:rsidDel="008C0EA4">
            <w:rPr>
              <w:rFonts w:ascii="Arial" w:hAnsi="Arial" w:cs="Arial"/>
              <w:sz w:val="20"/>
            </w:rPr>
            <w:delText>/</w:delText>
          </w:r>
        </w:del>
      </w:moveTo>
      <w:ins w:id="5163" w:author="user" w:date="2012-04-17T21:44:00Z">
        <w:r w:rsidR="008C0EA4">
          <w:rPr>
            <w:rFonts w:ascii="Arial" w:hAnsi="Arial" w:cs="Arial"/>
            <w:sz w:val="20"/>
          </w:rPr>
          <w:t xml:space="preserve">Maio de </w:t>
        </w:r>
      </w:ins>
      <w:moveTo w:id="5164" w:author="user" w:date="2012-04-17T21:40:00Z">
        <w:del w:id="5165" w:author="user" w:date="2012-04-17T21:44:00Z">
          <w:r w:rsidR="008C0EA4" w:rsidRPr="002340E8" w:rsidDel="008C0EA4">
            <w:rPr>
              <w:rFonts w:ascii="Arial" w:hAnsi="Arial" w:cs="Arial"/>
              <w:sz w:val="20"/>
            </w:rPr>
            <w:delText>5/</w:delText>
          </w:r>
        </w:del>
        <w:r w:rsidR="008C0EA4" w:rsidRPr="002340E8">
          <w:rPr>
            <w:rFonts w:ascii="Arial" w:hAnsi="Arial" w:cs="Arial"/>
            <w:sz w:val="20"/>
          </w:rPr>
          <w:t>2011</w:t>
        </w:r>
      </w:moveTo>
      <w:ins w:id="5166" w:author="user" w:date="2012-04-17T21:44:00Z">
        <w:r w:rsidR="008C0EA4">
          <w:rPr>
            <w:rFonts w:ascii="Arial" w:hAnsi="Arial" w:cs="Arial"/>
            <w:sz w:val="20"/>
          </w:rPr>
          <w:t xml:space="preserve"> </w:t>
        </w:r>
        <w:r w:rsidRPr="009B237D">
          <w:rPr>
            <w:rFonts w:ascii="Arial" w:hAnsi="Arial" w:cs="Arial"/>
            <w:sz w:val="20"/>
            <w:rPrChange w:id="5167" w:author="user" w:date="2012-04-18T15:13:00Z">
              <w:rPr>
                <w:rFonts w:ascii="Arial" w:hAnsi="Arial" w:cs="Arial"/>
                <w:sz w:val="20"/>
                <w:vertAlign w:val="superscript"/>
              </w:rPr>
            </w:rPrChange>
          </w:rPr>
          <w:t>(</w:t>
        </w:r>
      </w:ins>
      <w:ins w:id="5168" w:author="user" w:date="2012-04-18T15:12:00Z">
        <w:r w:rsidRPr="009B237D">
          <w:rPr>
            <w:rFonts w:ascii="Arial" w:hAnsi="Arial" w:cs="Arial"/>
            <w:sz w:val="20"/>
            <w:rPrChange w:id="5169" w:author="user" w:date="2012-04-18T15:13:00Z">
              <w:rPr>
                <w:rFonts w:ascii="Arial" w:hAnsi="Arial" w:cs="Arial"/>
                <w:sz w:val="20"/>
                <w:highlight w:val="yellow"/>
                <w:vertAlign w:val="superscript"/>
              </w:rPr>
            </w:rPrChange>
          </w:rPr>
          <w:t>4</w:t>
        </w:r>
      </w:ins>
      <w:ins w:id="5170" w:author="user" w:date="2012-04-17T21:44:00Z">
        <w:r w:rsidRPr="009B237D">
          <w:rPr>
            <w:rFonts w:ascii="Arial" w:hAnsi="Arial" w:cs="Arial"/>
            <w:sz w:val="20"/>
            <w:rPrChange w:id="5171" w:author="user" w:date="2012-04-18T15:13:00Z">
              <w:rPr>
                <w:rFonts w:ascii="Arial" w:hAnsi="Arial" w:cs="Arial"/>
                <w:sz w:val="20"/>
                <w:vertAlign w:val="superscript"/>
              </w:rPr>
            </w:rPrChange>
          </w:rPr>
          <w:t xml:space="preserve"> Juízes de Direito, </w:t>
        </w:r>
      </w:ins>
      <w:ins w:id="5172" w:author="user" w:date="2012-04-18T15:12:00Z">
        <w:r w:rsidRPr="009B237D">
          <w:rPr>
            <w:rFonts w:ascii="Arial" w:hAnsi="Arial" w:cs="Arial"/>
            <w:sz w:val="20"/>
            <w:rPrChange w:id="5173" w:author="user" w:date="2012-04-18T15:13:00Z">
              <w:rPr>
                <w:rFonts w:ascii="Arial" w:hAnsi="Arial" w:cs="Arial"/>
                <w:sz w:val="20"/>
                <w:highlight w:val="yellow"/>
                <w:vertAlign w:val="superscript"/>
              </w:rPr>
            </w:rPrChange>
          </w:rPr>
          <w:t>5</w:t>
        </w:r>
      </w:ins>
      <w:ins w:id="5174" w:author="user" w:date="2012-04-17T21:44:00Z">
        <w:r w:rsidRPr="009B237D">
          <w:rPr>
            <w:rFonts w:ascii="Arial" w:hAnsi="Arial" w:cs="Arial"/>
            <w:sz w:val="20"/>
            <w:rPrChange w:id="5175" w:author="user" w:date="2012-04-18T15:13:00Z">
              <w:rPr>
                <w:rFonts w:ascii="Arial" w:hAnsi="Arial" w:cs="Arial"/>
                <w:sz w:val="20"/>
                <w:highlight w:val="yellow"/>
                <w:vertAlign w:val="superscript"/>
              </w:rPr>
            </w:rPrChange>
          </w:rPr>
          <w:t xml:space="preserve"> Procuradores e </w:t>
        </w:r>
      </w:ins>
      <w:ins w:id="5176" w:author="user" w:date="2012-04-18T15:12:00Z">
        <w:r w:rsidRPr="009B237D">
          <w:rPr>
            <w:rFonts w:ascii="Arial" w:hAnsi="Arial" w:cs="Arial"/>
            <w:sz w:val="20"/>
            <w:rPrChange w:id="5177" w:author="user" w:date="2012-04-18T15:13:00Z">
              <w:rPr>
                <w:rFonts w:ascii="Arial" w:hAnsi="Arial" w:cs="Arial"/>
                <w:sz w:val="20"/>
                <w:highlight w:val="yellow"/>
                <w:vertAlign w:val="superscript"/>
              </w:rPr>
            </w:rPrChange>
          </w:rPr>
          <w:t>5</w:t>
        </w:r>
      </w:ins>
      <w:ins w:id="5178" w:author="user" w:date="2012-04-17T21:44:00Z">
        <w:r w:rsidRPr="009B237D">
          <w:rPr>
            <w:rFonts w:ascii="Arial" w:hAnsi="Arial" w:cs="Arial"/>
            <w:sz w:val="20"/>
            <w:rPrChange w:id="5179" w:author="user" w:date="2012-04-18T15:13:00Z">
              <w:rPr>
                <w:rFonts w:ascii="Arial" w:hAnsi="Arial" w:cs="Arial"/>
                <w:sz w:val="20"/>
                <w:vertAlign w:val="superscript"/>
              </w:rPr>
            </w:rPrChange>
          </w:rPr>
          <w:t xml:space="preserve"> Defensores Públicos);</w:t>
        </w:r>
      </w:ins>
    </w:p>
    <w:p w:rsidR="00000000" w:rsidRDefault="008C0EA4">
      <w:pPr>
        <w:pStyle w:val="PargrafodaLista1"/>
        <w:numPr>
          <w:ilvl w:val="0"/>
          <w:numId w:val="3"/>
        </w:numPr>
        <w:tabs>
          <w:tab w:val="clear" w:pos="1134"/>
          <w:tab w:val="left" w:pos="142"/>
          <w:tab w:val="left" w:pos="180"/>
        </w:tabs>
        <w:spacing w:before="0" w:after="0" w:line="360" w:lineRule="auto"/>
        <w:ind w:left="1570" w:right="1656" w:hanging="432"/>
        <w:jc w:val="both"/>
        <w:rPr>
          <w:del w:id="5180" w:author="user" w:date="2012-04-17T21:46:00Z"/>
          <w:rFonts w:ascii="Arial" w:hAnsi="Arial" w:cs="Arial"/>
          <w:sz w:val="20"/>
        </w:rPr>
        <w:pPrChange w:id="5181"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moveTo w:id="5182" w:author="user" w:date="2012-04-17T21:40:00Z">
        <w:del w:id="5183" w:author="user" w:date="2012-04-17T21:44:00Z">
          <w:r w:rsidRPr="002340E8" w:rsidDel="008C0EA4">
            <w:rPr>
              <w:rFonts w:ascii="Arial" w:hAnsi="Arial" w:cs="Arial"/>
              <w:sz w:val="20"/>
            </w:rPr>
            <w:delText>.</w:delText>
          </w:r>
        </w:del>
      </w:moveTo>
    </w:p>
    <w:p w:rsidR="00000000" w:rsidRDefault="009B237D">
      <w:pPr>
        <w:pStyle w:val="PargrafodaLista1"/>
        <w:numPr>
          <w:ilvl w:val="0"/>
          <w:numId w:val="3"/>
        </w:numPr>
        <w:tabs>
          <w:tab w:val="clear" w:pos="1134"/>
          <w:tab w:val="left" w:pos="142"/>
          <w:tab w:val="left" w:pos="180"/>
        </w:tabs>
        <w:spacing w:before="0" w:after="0" w:line="360" w:lineRule="auto"/>
        <w:ind w:left="1570" w:right="1656" w:hanging="432"/>
        <w:jc w:val="both"/>
        <w:rPr>
          <w:ins w:id="5184" w:author="user" w:date="2012-04-21T19:30:00Z"/>
          <w:rFonts w:ascii="Arial" w:hAnsi="Arial" w:cs="Arial"/>
          <w:sz w:val="20"/>
        </w:rPr>
        <w:pPrChange w:id="5185"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moveTo w:id="5186" w:author="user" w:date="2012-04-17T21:40:00Z">
        <w:r w:rsidRPr="009B237D">
          <w:rPr>
            <w:rFonts w:ascii="Arial" w:hAnsi="Arial" w:cs="Arial"/>
            <w:sz w:val="20"/>
            <w:rPrChange w:id="5187" w:author="user" w:date="2012-04-17T21:46:00Z">
              <w:rPr>
                <w:rFonts w:ascii="Arial" w:hAnsi="Arial" w:cs="Arial"/>
                <w:sz w:val="20"/>
                <w:vertAlign w:val="superscript"/>
              </w:rPr>
            </w:rPrChange>
          </w:rPr>
          <w:t xml:space="preserve">IV Curso de Formação de </w:t>
        </w:r>
      </w:moveTo>
      <w:ins w:id="5188" w:author="user" w:date="2012-04-17T21:46:00Z">
        <w:r w:rsidR="00FE6B1B">
          <w:rPr>
            <w:rFonts w:ascii="Arial" w:hAnsi="Arial" w:cs="Arial"/>
            <w:sz w:val="20"/>
          </w:rPr>
          <w:t>ingresso nas</w:t>
        </w:r>
      </w:ins>
      <w:moveTo w:id="5189" w:author="user" w:date="2012-04-17T21:40:00Z">
        <w:del w:id="5190" w:author="user" w:date="2012-04-17T21:46:00Z">
          <w:r w:rsidRPr="009B237D">
            <w:rPr>
              <w:rFonts w:ascii="Arial" w:hAnsi="Arial" w:cs="Arial"/>
              <w:sz w:val="20"/>
              <w:rPrChange w:id="5191" w:author="user" w:date="2012-04-17T21:46:00Z">
                <w:rPr>
                  <w:rFonts w:ascii="Arial" w:hAnsi="Arial" w:cs="Arial"/>
                  <w:sz w:val="20"/>
                  <w:vertAlign w:val="superscript"/>
                </w:rPr>
              </w:rPrChange>
            </w:rPr>
            <w:delText>acesso às</w:delText>
          </w:r>
        </w:del>
        <w:r w:rsidRPr="009B237D">
          <w:rPr>
            <w:rFonts w:ascii="Arial" w:hAnsi="Arial" w:cs="Arial"/>
            <w:sz w:val="20"/>
            <w:rPrChange w:id="5192" w:author="user" w:date="2012-04-17T21:46:00Z">
              <w:rPr>
                <w:rFonts w:ascii="Arial" w:hAnsi="Arial" w:cs="Arial"/>
                <w:sz w:val="20"/>
                <w:vertAlign w:val="superscript"/>
              </w:rPr>
            </w:rPrChange>
          </w:rPr>
          <w:t xml:space="preserve"> carreiras de Magistratura e Defensores Públicos</w:t>
        </w:r>
      </w:moveTo>
      <w:ins w:id="5193" w:author="user" w:date="2012-04-17T21:46:00Z">
        <w:r w:rsidR="00FE6B1B">
          <w:rPr>
            <w:rFonts w:ascii="Arial" w:hAnsi="Arial" w:cs="Arial"/>
            <w:sz w:val="20"/>
          </w:rPr>
          <w:t>, iniciado em Novembro de 2011 - 15 formandos</w:t>
        </w:r>
      </w:ins>
      <w:ins w:id="5194" w:author="user" w:date="2012-04-17T21:47:00Z">
        <w:r w:rsidR="00FE6B1B">
          <w:rPr>
            <w:rFonts w:ascii="Arial" w:hAnsi="Arial" w:cs="Arial"/>
            <w:sz w:val="20"/>
          </w:rPr>
          <w:t xml:space="preserve"> frequentam </w:t>
        </w:r>
      </w:ins>
      <w:ins w:id="5195" w:author="user" w:date="2012-04-18T15:11:00Z">
        <w:r w:rsidR="00C81BC5">
          <w:rPr>
            <w:rFonts w:ascii="Arial" w:hAnsi="Arial" w:cs="Arial"/>
            <w:sz w:val="20"/>
          </w:rPr>
          <w:t>a formação teórica, à qual se seguirá as fases</w:t>
        </w:r>
      </w:ins>
      <w:ins w:id="5196" w:author="user" w:date="2012-04-18T15:14:00Z">
        <w:r w:rsidR="00B54B11">
          <w:rPr>
            <w:rFonts w:ascii="Arial" w:hAnsi="Arial" w:cs="Arial"/>
            <w:sz w:val="20"/>
          </w:rPr>
          <w:t xml:space="preserve"> prática e </w:t>
        </w:r>
        <w:r w:rsidR="00C81BC5">
          <w:rPr>
            <w:rFonts w:ascii="Arial" w:hAnsi="Arial" w:cs="Arial"/>
            <w:sz w:val="20"/>
          </w:rPr>
          <w:t>o est</w:t>
        </w:r>
      </w:ins>
      <w:ins w:id="5197" w:author="user" w:date="2012-04-18T15:15:00Z">
        <w:r w:rsidR="00C81BC5">
          <w:rPr>
            <w:rFonts w:ascii="Arial" w:hAnsi="Arial" w:cs="Arial"/>
            <w:sz w:val="20"/>
          </w:rPr>
          <w:t>ágio</w:t>
        </w:r>
      </w:ins>
      <w:moveTo w:id="5198" w:author="user" w:date="2012-04-17T21:40:00Z">
        <w:del w:id="5199" w:author="user" w:date="2012-04-17T21:46:00Z">
          <w:r w:rsidRPr="009B237D">
            <w:rPr>
              <w:rFonts w:ascii="Arial" w:hAnsi="Arial" w:cs="Arial"/>
              <w:sz w:val="20"/>
              <w:rPrChange w:id="5200" w:author="user" w:date="2012-04-17T21:46:00Z">
                <w:rPr>
                  <w:rFonts w:ascii="Arial" w:hAnsi="Arial" w:cs="Arial"/>
                  <w:sz w:val="20"/>
                  <w:vertAlign w:val="superscript"/>
                </w:rPr>
              </w:rPrChange>
            </w:rPr>
            <w:delText xml:space="preserve"> –</w:delText>
          </w:r>
        </w:del>
      </w:moveTo>
      <w:ins w:id="5201" w:author="user" w:date="2012-04-17T21:47:00Z">
        <w:r w:rsidR="00FE6B1B">
          <w:rPr>
            <w:rFonts w:ascii="Arial" w:hAnsi="Arial" w:cs="Arial"/>
            <w:sz w:val="20"/>
          </w:rPr>
          <w:t>;</w:t>
        </w:r>
      </w:ins>
    </w:p>
    <w:p w:rsidR="00000000" w:rsidRDefault="00214076">
      <w:pPr>
        <w:pStyle w:val="PargrafodaLista1"/>
        <w:tabs>
          <w:tab w:val="clear" w:pos="1134"/>
          <w:tab w:val="left" w:pos="142"/>
          <w:tab w:val="left" w:pos="180"/>
        </w:tabs>
        <w:spacing w:before="0" w:after="0" w:line="360" w:lineRule="auto"/>
        <w:ind w:left="1570" w:right="1656"/>
        <w:jc w:val="both"/>
        <w:rPr>
          <w:rFonts w:ascii="Arial" w:hAnsi="Arial" w:cs="Arial"/>
          <w:sz w:val="20"/>
        </w:rPr>
        <w:pPrChange w:id="5202" w:author="user" w:date="2012-04-21T19:30:00Z">
          <w:pPr>
            <w:pStyle w:val="PargrafodaLista1"/>
            <w:numPr>
              <w:numId w:val="3"/>
            </w:numPr>
            <w:tabs>
              <w:tab w:val="clear" w:pos="1134"/>
              <w:tab w:val="left" w:pos="142"/>
              <w:tab w:val="left" w:pos="180"/>
            </w:tabs>
            <w:spacing w:before="0" w:after="0" w:line="360" w:lineRule="auto"/>
            <w:ind w:left="1134" w:right="1660" w:hanging="360"/>
            <w:jc w:val="both"/>
          </w:pPr>
        </w:pPrChange>
      </w:pPr>
      <w:ins w:id="5203" w:author="usuario" w:date="2012-05-04T10:18:00Z">
        <w:del w:id="5204" w:author="user" w:date="2012-05-04T16:56:00Z">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delText xml:space="preserve">       -25-</w:delText>
          </w:r>
        </w:del>
      </w:ins>
      <w:moveTo w:id="5205" w:author="user" w:date="2012-04-17T21:40:00Z">
        <w:del w:id="5206" w:author="user" w:date="2012-04-17T21:47:00Z">
          <w:r w:rsidR="009B237D" w:rsidRPr="009B237D">
            <w:rPr>
              <w:rFonts w:ascii="Arial" w:hAnsi="Arial" w:cs="Arial"/>
              <w:sz w:val="20"/>
              <w:rPrChange w:id="5207" w:author="user" w:date="2012-04-17T21:46:00Z">
                <w:rPr>
                  <w:rFonts w:ascii="Arial" w:hAnsi="Arial" w:cs="Arial"/>
                  <w:sz w:val="20"/>
                  <w:vertAlign w:val="superscript"/>
                </w:rPr>
              </w:rPrChange>
            </w:rPr>
            <w:delText xml:space="preserve"> decorre o procedimento de concurso para a admissão de candidatos (45vagas abertas).</w:delText>
          </w:r>
        </w:del>
      </w:moveTo>
    </w:p>
    <w:p w:rsidR="00FE6B1B" w:rsidRPr="002340E8" w:rsidRDefault="00FE6B1B" w:rsidP="00FE6B1B">
      <w:pPr>
        <w:pStyle w:val="PargrafodaLista1"/>
        <w:numPr>
          <w:ilvl w:val="0"/>
          <w:numId w:val="3"/>
        </w:numPr>
        <w:tabs>
          <w:tab w:val="clear" w:pos="1134"/>
          <w:tab w:val="left" w:pos="142"/>
          <w:tab w:val="left" w:pos="180"/>
        </w:tabs>
        <w:spacing w:before="0" w:after="0" w:line="360" w:lineRule="auto"/>
        <w:ind w:left="1570" w:right="1656" w:hanging="432"/>
        <w:jc w:val="both"/>
        <w:rPr>
          <w:ins w:id="5208" w:author="user" w:date="2012-04-17T21:48:00Z"/>
          <w:rFonts w:ascii="Arial" w:hAnsi="Arial" w:cs="Arial"/>
          <w:sz w:val="20"/>
        </w:rPr>
      </w:pPr>
      <w:ins w:id="5209" w:author="user" w:date="2012-04-17T21:48:00Z">
        <w:r w:rsidRPr="002340E8">
          <w:rPr>
            <w:rFonts w:ascii="Arial" w:hAnsi="Arial" w:cs="Arial"/>
            <w:sz w:val="20"/>
          </w:rPr>
          <w:t>Curso sobre o Código Penal, realizado em Junho 2009</w:t>
        </w:r>
        <w:r>
          <w:rPr>
            <w:rFonts w:ascii="Arial" w:hAnsi="Arial" w:cs="Arial"/>
            <w:sz w:val="20"/>
          </w:rPr>
          <w:t>,</w:t>
        </w:r>
        <w:r w:rsidRPr="002340E8">
          <w:rPr>
            <w:rFonts w:ascii="Arial" w:hAnsi="Arial" w:cs="Arial"/>
            <w:sz w:val="20"/>
          </w:rPr>
          <w:t xml:space="preserve"> com a duração de 30 horas. Frequentaram o curso 12 juízes, 7 def</w:t>
        </w:r>
        <w:r>
          <w:rPr>
            <w:rFonts w:ascii="Arial" w:hAnsi="Arial" w:cs="Arial"/>
            <w:sz w:val="20"/>
          </w:rPr>
          <w:t>ensores públicos e 1 procurador;</w:t>
        </w:r>
      </w:ins>
    </w:p>
    <w:p w:rsidR="00000000" w:rsidRDefault="009B237D">
      <w:pPr>
        <w:pStyle w:val="PargrafodaLista1"/>
        <w:numPr>
          <w:ilvl w:val="0"/>
          <w:numId w:val="3"/>
        </w:numPr>
        <w:tabs>
          <w:tab w:val="clear" w:pos="1134"/>
          <w:tab w:val="left" w:pos="142"/>
          <w:tab w:val="left" w:pos="180"/>
        </w:tabs>
        <w:spacing w:before="0" w:after="0" w:line="360" w:lineRule="auto"/>
        <w:ind w:left="1570" w:right="1656" w:hanging="432"/>
        <w:jc w:val="both"/>
        <w:rPr>
          <w:rFonts w:ascii="Arial" w:hAnsi="Arial" w:cs="Arial"/>
          <w:sz w:val="20"/>
        </w:rPr>
        <w:pPrChange w:id="5210"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moveTo w:id="5211" w:author="user" w:date="2012-04-17T21:40:00Z">
        <w:r w:rsidRPr="009B237D">
          <w:rPr>
            <w:rFonts w:ascii="Arial" w:hAnsi="Arial" w:cs="Arial"/>
            <w:sz w:val="20"/>
            <w:rPrChange w:id="5212" w:author="user" w:date="2012-04-17T21:46:00Z">
              <w:rPr>
                <w:rFonts w:ascii="Arial" w:hAnsi="Arial" w:cs="Arial"/>
                <w:sz w:val="20"/>
                <w:vertAlign w:val="superscript"/>
              </w:rPr>
            </w:rPrChange>
          </w:rPr>
          <w:t>F</w:t>
        </w:r>
        <w:r w:rsidR="008C0EA4" w:rsidRPr="002340E8">
          <w:rPr>
            <w:rFonts w:ascii="Arial" w:hAnsi="Arial" w:cs="Arial"/>
            <w:sz w:val="20"/>
          </w:rPr>
          <w:t>ormação complementar de magistrados judiciais que decorreu em Portugal nos tribunais judiciais em 2010</w:t>
        </w:r>
      </w:moveTo>
      <w:ins w:id="5213" w:author="user" w:date="2012-04-17T21:47:00Z">
        <w:r w:rsidR="00FE6B1B">
          <w:rPr>
            <w:rFonts w:ascii="Arial" w:hAnsi="Arial" w:cs="Arial"/>
            <w:sz w:val="20"/>
          </w:rPr>
          <w:t xml:space="preserve"> e </w:t>
        </w:r>
      </w:ins>
      <w:moveTo w:id="5214" w:author="user" w:date="2012-04-17T21:40:00Z">
        <w:del w:id="5215" w:author="user" w:date="2012-04-17T21:47:00Z">
          <w:r w:rsidR="008C0EA4" w:rsidRPr="002340E8" w:rsidDel="00FE6B1B">
            <w:rPr>
              <w:rFonts w:ascii="Arial" w:hAnsi="Arial" w:cs="Arial"/>
              <w:sz w:val="20"/>
            </w:rPr>
            <w:delText>/</w:delText>
          </w:r>
        </w:del>
        <w:r w:rsidR="008C0EA4" w:rsidRPr="002340E8">
          <w:rPr>
            <w:rFonts w:ascii="Arial" w:hAnsi="Arial" w:cs="Arial"/>
            <w:sz w:val="20"/>
          </w:rPr>
          <w:t>2011. No total</w:t>
        </w:r>
        <w:r w:rsidR="008C0EA4">
          <w:rPr>
            <w:rFonts w:ascii="Arial" w:hAnsi="Arial" w:cs="Arial"/>
            <w:sz w:val="20"/>
          </w:rPr>
          <w:t>,</w:t>
        </w:r>
        <w:r w:rsidR="008C0EA4" w:rsidRPr="002340E8">
          <w:rPr>
            <w:rFonts w:ascii="Arial" w:hAnsi="Arial" w:cs="Arial"/>
            <w:sz w:val="20"/>
          </w:rPr>
          <w:t xml:space="preserve"> 12 magistrados frequentaram formação prática pelo período de 6 meses</w:t>
        </w:r>
      </w:moveTo>
      <w:ins w:id="5216" w:author="user" w:date="2012-04-17T21:47:00Z">
        <w:r w:rsidR="00FE6B1B">
          <w:rPr>
            <w:rFonts w:ascii="Arial" w:hAnsi="Arial" w:cs="Arial"/>
            <w:sz w:val="20"/>
          </w:rPr>
          <w:t>;</w:t>
        </w:r>
      </w:ins>
      <w:moveTo w:id="5217" w:author="user" w:date="2012-04-17T21:40:00Z">
        <w:del w:id="5218" w:author="user" w:date="2012-04-17T21:47:00Z">
          <w:r w:rsidR="008C0EA4" w:rsidRPr="002340E8" w:rsidDel="00FE6B1B">
            <w:rPr>
              <w:rFonts w:ascii="Arial" w:hAnsi="Arial" w:cs="Arial"/>
              <w:sz w:val="20"/>
            </w:rPr>
            <w:delText>.</w:delText>
          </w:r>
        </w:del>
      </w:moveTo>
    </w:p>
    <w:p w:rsidR="00000000" w:rsidRDefault="00FE6B1B">
      <w:pPr>
        <w:pStyle w:val="PargrafodaLista1"/>
        <w:numPr>
          <w:ilvl w:val="0"/>
          <w:numId w:val="3"/>
        </w:numPr>
        <w:tabs>
          <w:tab w:val="clear" w:pos="1134"/>
          <w:tab w:val="left" w:pos="142"/>
          <w:tab w:val="left" w:pos="180"/>
        </w:tabs>
        <w:spacing w:before="0" w:after="0" w:line="360" w:lineRule="auto"/>
        <w:ind w:left="1570" w:right="1656" w:hanging="432"/>
        <w:jc w:val="both"/>
        <w:rPr>
          <w:ins w:id="5219" w:author="user" w:date="2012-04-18T15:15:00Z"/>
          <w:rFonts w:ascii="Arial" w:hAnsi="Arial" w:cs="Arial"/>
          <w:sz w:val="20"/>
        </w:rPr>
        <w:pPrChange w:id="5220"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ins w:id="5221" w:author="user" w:date="2012-04-17T21:48:00Z">
        <w:r>
          <w:rPr>
            <w:rFonts w:ascii="Arial" w:hAnsi="Arial" w:cs="Arial"/>
            <w:sz w:val="20"/>
          </w:rPr>
          <w:t>Programa de Intercâ</w:t>
        </w:r>
        <w:r w:rsidR="007364FF">
          <w:rPr>
            <w:rFonts w:ascii="Arial" w:hAnsi="Arial" w:cs="Arial"/>
            <w:sz w:val="20"/>
          </w:rPr>
          <w:t>mbio com a Defensoria Pública d</w:t>
        </w:r>
      </w:ins>
      <w:ins w:id="5222" w:author="user" w:date="2012-04-18T11:09:00Z">
        <w:r w:rsidR="007364FF">
          <w:rPr>
            <w:rFonts w:ascii="Arial" w:hAnsi="Arial" w:cs="Arial"/>
            <w:sz w:val="20"/>
          </w:rPr>
          <w:t>a Uni</w:t>
        </w:r>
      </w:ins>
      <w:ins w:id="5223" w:author="user" w:date="2012-04-18T11:10:00Z">
        <w:r w:rsidR="007364FF">
          <w:rPr>
            <w:rFonts w:ascii="Arial" w:hAnsi="Arial" w:cs="Arial"/>
            <w:sz w:val="20"/>
          </w:rPr>
          <w:t>ão do</w:t>
        </w:r>
      </w:ins>
      <w:ins w:id="5224" w:author="user" w:date="2012-04-17T21:48:00Z">
        <w:r>
          <w:rPr>
            <w:rFonts w:ascii="Arial" w:hAnsi="Arial" w:cs="Arial"/>
            <w:sz w:val="20"/>
          </w:rPr>
          <w:t xml:space="preserve"> Brasil. Em </w:t>
        </w:r>
      </w:ins>
      <w:ins w:id="5225" w:author="user" w:date="2012-04-18T11:09:00Z">
        <w:r w:rsidR="007364FF">
          <w:rPr>
            <w:rFonts w:ascii="Arial" w:hAnsi="Arial" w:cs="Arial"/>
            <w:sz w:val="20"/>
          </w:rPr>
          <w:t xml:space="preserve">2010 e </w:t>
        </w:r>
      </w:ins>
      <w:ins w:id="5226" w:author="user" w:date="2012-04-17T21:48:00Z">
        <w:r>
          <w:rPr>
            <w:rFonts w:ascii="Arial" w:hAnsi="Arial" w:cs="Arial"/>
            <w:sz w:val="20"/>
          </w:rPr>
          <w:t>2011,</w:t>
        </w:r>
      </w:ins>
      <w:ins w:id="5227" w:author="user" w:date="2012-04-17T21:49:00Z">
        <w:r>
          <w:rPr>
            <w:rFonts w:ascii="Arial" w:hAnsi="Arial" w:cs="Arial"/>
            <w:sz w:val="20"/>
          </w:rPr>
          <w:t xml:space="preserve"> </w:t>
        </w:r>
      </w:ins>
      <w:ins w:id="5228" w:author="user" w:date="2012-04-17T21:50:00Z">
        <w:r>
          <w:rPr>
            <w:rFonts w:ascii="Arial" w:hAnsi="Arial" w:cs="Arial"/>
            <w:sz w:val="20"/>
          </w:rPr>
          <w:t xml:space="preserve">realizaram-se </w:t>
        </w:r>
      </w:ins>
      <w:ins w:id="5229" w:author="user" w:date="2012-04-18T11:09:00Z">
        <w:r w:rsidR="007364FF">
          <w:rPr>
            <w:rFonts w:ascii="Arial" w:hAnsi="Arial" w:cs="Arial"/>
            <w:sz w:val="20"/>
          </w:rPr>
          <w:t>3</w:t>
        </w:r>
      </w:ins>
      <w:ins w:id="5230" w:author="user" w:date="2012-04-17T21:50:00Z">
        <w:r>
          <w:rPr>
            <w:rFonts w:ascii="Arial" w:hAnsi="Arial" w:cs="Arial"/>
            <w:sz w:val="20"/>
          </w:rPr>
          <w:t xml:space="preserve"> missões de estudo com a duração de 2 meses cada, em que participaram </w:t>
        </w:r>
      </w:ins>
      <w:ins w:id="5231" w:author="user" w:date="2012-04-18T11:10:00Z">
        <w:r w:rsidR="007364FF">
          <w:rPr>
            <w:rFonts w:ascii="Arial" w:hAnsi="Arial" w:cs="Arial"/>
            <w:sz w:val="20"/>
          </w:rPr>
          <w:t>9</w:t>
        </w:r>
      </w:ins>
      <w:ins w:id="5232" w:author="user" w:date="2012-04-17T21:50:00Z">
        <w:r>
          <w:rPr>
            <w:rFonts w:ascii="Arial" w:hAnsi="Arial" w:cs="Arial"/>
            <w:sz w:val="20"/>
          </w:rPr>
          <w:t xml:space="preserve"> defenso</w:t>
        </w:r>
        <w:r w:rsidR="00C60CA8">
          <w:rPr>
            <w:rFonts w:ascii="Arial" w:hAnsi="Arial" w:cs="Arial"/>
            <w:sz w:val="20"/>
          </w:rPr>
          <w:t>res públicos timorenses</w:t>
        </w:r>
      </w:ins>
      <w:ins w:id="5233" w:author="user" w:date="2012-04-19T18:40:00Z">
        <w:r w:rsidR="00C60CA8">
          <w:rPr>
            <w:rFonts w:ascii="Arial" w:hAnsi="Arial" w:cs="Arial"/>
            <w:sz w:val="20"/>
          </w:rPr>
          <w:t>;</w:t>
        </w:r>
      </w:ins>
    </w:p>
    <w:p w:rsidR="00000000" w:rsidRDefault="00C81BC5">
      <w:pPr>
        <w:pStyle w:val="PargrafodaLista1"/>
        <w:numPr>
          <w:ilvl w:val="0"/>
          <w:numId w:val="3"/>
        </w:numPr>
        <w:tabs>
          <w:tab w:val="clear" w:pos="1134"/>
          <w:tab w:val="left" w:pos="142"/>
          <w:tab w:val="left" w:pos="180"/>
        </w:tabs>
        <w:spacing w:before="0" w:after="0" w:line="360" w:lineRule="auto"/>
        <w:ind w:left="1570" w:right="1656" w:hanging="432"/>
        <w:jc w:val="both"/>
        <w:rPr>
          <w:ins w:id="5234" w:author="user" w:date="2012-04-17T21:50:00Z"/>
          <w:rFonts w:ascii="Arial" w:hAnsi="Arial" w:cs="Arial"/>
          <w:sz w:val="20"/>
        </w:rPr>
        <w:pPrChange w:id="5235"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ins w:id="5236" w:author="user" w:date="2012-04-18T15:15:00Z">
        <w:r>
          <w:rPr>
            <w:rFonts w:ascii="Arial" w:hAnsi="Arial" w:cs="Arial"/>
            <w:sz w:val="20"/>
          </w:rPr>
          <w:t>Participação dos magistrados nacionais e defensores p</w:t>
        </w:r>
      </w:ins>
      <w:ins w:id="5237" w:author="user" w:date="2012-04-18T15:16:00Z">
        <w:r>
          <w:rPr>
            <w:rFonts w:ascii="Arial" w:hAnsi="Arial" w:cs="Arial"/>
            <w:sz w:val="20"/>
          </w:rPr>
          <w:t>úblicos em conferências e outras iniciativas sobre temas de justiça, designadamente em Portugal, Macau, Brasil e Austrália.</w:t>
        </w:r>
      </w:ins>
    </w:p>
    <w:p w:rsidR="00000000" w:rsidRDefault="008C0EA4">
      <w:pPr>
        <w:pStyle w:val="PargrafodaLista1"/>
        <w:numPr>
          <w:ilvl w:val="0"/>
          <w:numId w:val="3"/>
        </w:numPr>
        <w:tabs>
          <w:tab w:val="clear" w:pos="1134"/>
          <w:tab w:val="left" w:pos="142"/>
          <w:tab w:val="left" w:pos="180"/>
        </w:tabs>
        <w:spacing w:before="0" w:after="0" w:line="360" w:lineRule="auto"/>
        <w:ind w:left="1570" w:right="1656" w:hanging="432"/>
        <w:jc w:val="both"/>
        <w:rPr>
          <w:del w:id="5238" w:author="user" w:date="2012-04-17T21:48:00Z"/>
          <w:rFonts w:ascii="Arial" w:hAnsi="Arial" w:cs="Arial"/>
          <w:sz w:val="20"/>
        </w:rPr>
        <w:pPrChange w:id="5239"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moveTo w:id="5240" w:author="user" w:date="2012-04-17T21:40:00Z">
        <w:del w:id="5241" w:author="user" w:date="2012-04-17T21:48:00Z">
          <w:r w:rsidRPr="002340E8" w:rsidDel="00FE6B1B">
            <w:rPr>
              <w:rFonts w:ascii="Arial" w:hAnsi="Arial" w:cs="Arial"/>
              <w:sz w:val="20"/>
            </w:rPr>
            <w:delText>Curso sobre o Código Penal, realizado em Junho 2009</w:delText>
          </w:r>
          <w:r w:rsidDel="00FE6B1B">
            <w:rPr>
              <w:rFonts w:ascii="Arial" w:hAnsi="Arial" w:cs="Arial"/>
              <w:sz w:val="20"/>
            </w:rPr>
            <w:delText>,</w:delText>
          </w:r>
          <w:r w:rsidRPr="002340E8" w:rsidDel="00FE6B1B">
            <w:rPr>
              <w:rFonts w:ascii="Arial" w:hAnsi="Arial" w:cs="Arial"/>
              <w:sz w:val="20"/>
            </w:rPr>
            <w:delText xml:space="preserve"> com a duração de 30 horas. Frequentaram o curso 12 juízes, 7 defensores públicos e 1 procurador.</w:delText>
          </w:r>
        </w:del>
      </w:moveTo>
    </w:p>
    <w:p w:rsidR="00000000" w:rsidRDefault="008C0EA4">
      <w:pPr>
        <w:pStyle w:val="PargrafodaLista1"/>
        <w:numPr>
          <w:ilvl w:val="0"/>
          <w:numId w:val="3"/>
        </w:numPr>
        <w:tabs>
          <w:tab w:val="clear" w:pos="1134"/>
          <w:tab w:val="left" w:pos="142"/>
          <w:tab w:val="left" w:pos="180"/>
        </w:tabs>
        <w:spacing w:before="0" w:after="0" w:line="360" w:lineRule="auto"/>
        <w:ind w:left="1570" w:right="1656" w:hanging="432"/>
        <w:jc w:val="both"/>
        <w:rPr>
          <w:del w:id="5242" w:author="user" w:date="2012-04-17T21:51:00Z"/>
          <w:rFonts w:ascii="Arial" w:hAnsi="Arial" w:cs="Arial"/>
          <w:sz w:val="20"/>
        </w:rPr>
        <w:pPrChange w:id="5243" w:author="user" w:date="2012-04-17T21:41:00Z">
          <w:pPr>
            <w:pStyle w:val="PargrafodaLista1"/>
            <w:numPr>
              <w:numId w:val="3"/>
            </w:numPr>
            <w:tabs>
              <w:tab w:val="clear" w:pos="1134"/>
              <w:tab w:val="left" w:pos="142"/>
              <w:tab w:val="left" w:pos="180"/>
            </w:tabs>
            <w:spacing w:before="0" w:after="0" w:line="360" w:lineRule="auto"/>
            <w:ind w:left="1134" w:right="1660" w:hanging="360"/>
            <w:jc w:val="both"/>
          </w:pPr>
        </w:pPrChange>
      </w:pPr>
      <w:moveTo w:id="5244" w:author="user" w:date="2012-04-17T21:40:00Z">
        <w:del w:id="5245" w:author="user" w:date="2012-04-17T21:51:00Z">
          <w:r w:rsidRPr="002340E8" w:rsidDel="00FE6B1B">
            <w:rPr>
              <w:rFonts w:ascii="Arial" w:hAnsi="Arial" w:cs="Arial"/>
              <w:sz w:val="20"/>
            </w:rPr>
            <w:delText>Participação dos juízes nacionais e defensores em conferências e programas de intercâmbio sobre temas de Justiça, designadamente em Portugal, Macau, Brasil e Austrália.</w:delText>
          </w:r>
        </w:del>
      </w:moveTo>
    </w:p>
    <w:moveToRangeEnd w:id="5106"/>
    <w:p w:rsidR="008C0EA4" w:rsidRDefault="008C0EA4" w:rsidP="006246B6">
      <w:pPr>
        <w:pStyle w:val="PargrafodaLista1"/>
        <w:tabs>
          <w:tab w:val="clear" w:pos="1134"/>
          <w:tab w:val="left" w:pos="142"/>
          <w:tab w:val="left" w:pos="180"/>
        </w:tabs>
        <w:spacing w:before="0" w:after="0" w:line="360" w:lineRule="auto"/>
        <w:ind w:left="1134" w:right="1660"/>
        <w:jc w:val="both"/>
        <w:outlineLvl w:val="0"/>
        <w:rPr>
          <w:ins w:id="5246" w:author="user" w:date="2012-04-17T20:36:00Z"/>
          <w:rFonts w:ascii="Arial" w:hAnsi="Arial" w:cs="Arial"/>
          <w:b/>
          <w:color w:val="548DD4"/>
          <w:sz w:val="20"/>
        </w:rPr>
      </w:pPr>
    </w:p>
    <w:p w:rsidR="006246B6" w:rsidRPr="002340E8" w:rsidRDefault="006246B6" w:rsidP="006246B6">
      <w:pPr>
        <w:pStyle w:val="PargrafodaLista1"/>
        <w:tabs>
          <w:tab w:val="clear" w:pos="1134"/>
          <w:tab w:val="left" w:pos="142"/>
          <w:tab w:val="left" w:pos="180"/>
        </w:tabs>
        <w:spacing w:before="0" w:after="0" w:line="360" w:lineRule="auto"/>
        <w:ind w:left="1134" w:right="1660"/>
        <w:jc w:val="both"/>
        <w:outlineLvl w:val="0"/>
        <w:rPr>
          <w:ins w:id="5247" w:author="user" w:date="2012-04-17T20:35:00Z"/>
          <w:rFonts w:ascii="Arial" w:hAnsi="Arial" w:cs="Arial"/>
          <w:b/>
          <w:color w:val="548DD4"/>
          <w:sz w:val="20"/>
        </w:rPr>
      </w:pPr>
      <w:ins w:id="5248" w:author="user" w:date="2012-04-17T20:35:00Z">
        <w:r w:rsidRPr="002340E8">
          <w:rPr>
            <w:rFonts w:ascii="Arial" w:hAnsi="Arial" w:cs="Arial"/>
            <w:b/>
            <w:color w:val="548DD4"/>
            <w:sz w:val="20"/>
          </w:rPr>
          <w:t xml:space="preserve">Formação </w:t>
        </w:r>
        <w:r>
          <w:rPr>
            <w:rFonts w:ascii="Arial" w:hAnsi="Arial" w:cs="Arial"/>
            <w:b/>
            <w:color w:val="548DD4"/>
            <w:sz w:val="20"/>
          </w:rPr>
          <w:t>de advogados privados</w:t>
        </w:r>
        <w:r w:rsidRPr="002340E8">
          <w:rPr>
            <w:rFonts w:ascii="Arial" w:hAnsi="Arial" w:cs="Arial"/>
            <w:b/>
            <w:color w:val="548DD4"/>
            <w:sz w:val="20"/>
          </w:rPr>
          <w:t>:</w:t>
        </w:r>
      </w:ins>
    </w:p>
    <w:p w:rsidR="00000000" w:rsidRDefault="00B332AC">
      <w:pPr>
        <w:pStyle w:val="PargrafodaLista1"/>
        <w:tabs>
          <w:tab w:val="clear" w:pos="1134"/>
          <w:tab w:val="left" w:pos="142"/>
          <w:tab w:val="left" w:pos="180"/>
        </w:tabs>
        <w:spacing w:before="0" w:after="0" w:line="360" w:lineRule="auto"/>
        <w:ind w:left="1570" w:right="1656" w:hanging="432"/>
        <w:jc w:val="both"/>
        <w:rPr>
          <w:ins w:id="5249" w:author="user" w:date="2012-04-17T21:51:00Z"/>
          <w:rFonts w:ascii="Arial" w:hAnsi="Arial" w:cs="Arial"/>
          <w:b/>
          <w:color w:val="548DD4"/>
          <w:sz w:val="20"/>
        </w:rPr>
        <w:pPrChange w:id="5250" w:author="user" w:date="2012-04-17T21:52:00Z">
          <w:pPr>
            <w:pStyle w:val="PargrafodaLista1"/>
            <w:tabs>
              <w:tab w:val="clear" w:pos="1134"/>
              <w:tab w:val="left" w:pos="142"/>
              <w:tab w:val="left" w:pos="180"/>
            </w:tabs>
            <w:spacing w:before="0" w:after="0" w:line="360" w:lineRule="auto"/>
            <w:ind w:left="1134" w:right="1660"/>
            <w:jc w:val="both"/>
          </w:pPr>
        </w:pPrChange>
      </w:pPr>
    </w:p>
    <w:p w:rsidR="00000000" w:rsidRDefault="00FE6B1B">
      <w:pPr>
        <w:pStyle w:val="PargrafodaLista1"/>
        <w:numPr>
          <w:ilvl w:val="0"/>
          <w:numId w:val="3"/>
        </w:numPr>
        <w:tabs>
          <w:tab w:val="clear" w:pos="1134"/>
          <w:tab w:val="left" w:pos="142"/>
          <w:tab w:val="left" w:pos="180"/>
        </w:tabs>
        <w:spacing w:before="0" w:after="0" w:line="360" w:lineRule="auto"/>
        <w:ind w:left="1570" w:right="1656" w:hanging="432"/>
        <w:jc w:val="both"/>
        <w:rPr>
          <w:ins w:id="5251" w:author="user" w:date="2012-04-17T21:52:00Z"/>
          <w:rFonts w:ascii="Arial" w:hAnsi="Arial" w:cs="Arial"/>
          <w:sz w:val="20"/>
        </w:rPr>
        <w:pPrChange w:id="5252" w:author="user" w:date="2012-04-17T21:52:00Z">
          <w:pPr>
            <w:pStyle w:val="PargrafodaLista1"/>
            <w:numPr>
              <w:numId w:val="3"/>
            </w:numPr>
            <w:tabs>
              <w:tab w:val="clear" w:pos="1134"/>
              <w:tab w:val="left" w:pos="142"/>
              <w:tab w:val="left" w:pos="180"/>
            </w:tabs>
            <w:spacing w:before="0" w:after="0" w:line="360" w:lineRule="auto"/>
            <w:ind w:left="1134" w:right="1660" w:hanging="360"/>
            <w:jc w:val="both"/>
          </w:pPr>
        </w:pPrChange>
      </w:pPr>
      <w:ins w:id="5253" w:author="user" w:date="2012-04-17T21:51:00Z">
        <w:r w:rsidRPr="002340E8">
          <w:rPr>
            <w:rFonts w:ascii="Arial" w:hAnsi="Arial" w:cs="Arial"/>
            <w:sz w:val="20"/>
          </w:rPr>
          <w:t>I Curso de Formação para Advogados Privados - 14 formandos frequenta</w:t>
        </w:r>
        <w:r>
          <w:rPr>
            <w:rFonts w:ascii="Arial" w:hAnsi="Arial" w:cs="Arial"/>
            <w:sz w:val="20"/>
          </w:rPr>
          <w:t>ra</w:t>
        </w:r>
        <w:r w:rsidRPr="002340E8">
          <w:rPr>
            <w:rFonts w:ascii="Arial" w:hAnsi="Arial" w:cs="Arial"/>
            <w:sz w:val="20"/>
          </w:rPr>
          <w:t>m a fase teórica do curso que termin</w:t>
        </w:r>
        <w:r>
          <w:rPr>
            <w:rFonts w:ascii="Arial" w:hAnsi="Arial" w:cs="Arial"/>
            <w:sz w:val="20"/>
          </w:rPr>
          <w:t>ou</w:t>
        </w:r>
        <w:r w:rsidRPr="002340E8">
          <w:rPr>
            <w:rFonts w:ascii="Arial" w:hAnsi="Arial" w:cs="Arial"/>
            <w:sz w:val="20"/>
          </w:rPr>
          <w:t xml:space="preserve"> em Setembro de 2011, ao que se segui</w:t>
        </w:r>
        <w:r>
          <w:rPr>
            <w:rFonts w:ascii="Arial" w:hAnsi="Arial" w:cs="Arial"/>
            <w:sz w:val="20"/>
          </w:rPr>
          <w:t>u</w:t>
        </w:r>
        <w:r w:rsidRPr="002340E8">
          <w:rPr>
            <w:rFonts w:ascii="Arial" w:hAnsi="Arial" w:cs="Arial"/>
            <w:sz w:val="20"/>
          </w:rPr>
          <w:t xml:space="preserve"> a fase de estágio</w:t>
        </w:r>
      </w:ins>
      <w:ins w:id="5254" w:author="user" w:date="2012-04-17T21:54:00Z">
        <w:r>
          <w:rPr>
            <w:rFonts w:ascii="Arial" w:hAnsi="Arial" w:cs="Arial"/>
            <w:sz w:val="20"/>
          </w:rPr>
          <w:t>,</w:t>
        </w:r>
      </w:ins>
      <w:ins w:id="5255" w:author="user" w:date="2012-04-17T21:51:00Z">
        <w:r w:rsidRPr="002340E8">
          <w:rPr>
            <w:rFonts w:ascii="Arial" w:hAnsi="Arial" w:cs="Arial"/>
            <w:sz w:val="20"/>
          </w:rPr>
          <w:t xml:space="preserve"> de </w:t>
        </w:r>
        <w:r>
          <w:rPr>
            <w:rFonts w:ascii="Arial" w:hAnsi="Arial" w:cs="Arial"/>
            <w:sz w:val="20"/>
          </w:rPr>
          <w:t>Outubro de 2011 a Junho de 2012</w:t>
        </w:r>
      </w:ins>
      <w:ins w:id="5256" w:author="user" w:date="2012-04-17T21:54:00Z">
        <w:r>
          <w:rPr>
            <w:rFonts w:ascii="Arial" w:hAnsi="Arial" w:cs="Arial"/>
            <w:sz w:val="20"/>
          </w:rPr>
          <w:t>;</w:t>
        </w:r>
      </w:ins>
    </w:p>
    <w:p w:rsidR="00000000" w:rsidRDefault="00FE6B1B">
      <w:pPr>
        <w:pStyle w:val="PargrafodaLista1"/>
        <w:numPr>
          <w:ilvl w:val="0"/>
          <w:numId w:val="3"/>
        </w:numPr>
        <w:tabs>
          <w:tab w:val="clear" w:pos="1134"/>
          <w:tab w:val="left" w:pos="142"/>
          <w:tab w:val="left" w:pos="180"/>
        </w:tabs>
        <w:spacing w:before="0" w:after="0" w:line="360" w:lineRule="auto"/>
        <w:ind w:left="1570" w:right="1656" w:hanging="432"/>
        <w:jc w:val="both"/>
        <w:rPr>
          <w:ins w:id="5257" w:author="user" w:date="2012-04-17T21:51:00Z"/>
          <w:rFonts w:ascii="Arial" w:hAnsi="Arial" w:cs="Arial"/>
          <w:sz w:val="20"/>
        </w:rPr>
        <w:pPrChange w:id="5258" w:author="user" w:date="2012-04-17T21:52:00Z">
          <w:pPr>
            <w:pStyle w:val="PargrafodaLista1"/>
            <w:numPr>
              <w:numId w:val="3"/>
            </w:numPr>
            <w:tabs>
              <w:tab w:val="clear" w:pos="1134"/>
              <w:tab w:val="left" w:pos="142"/>
              <w:tab w:val="left" w:pos="180"/>
            </w:tabs>
            <w:spacing w:before="0" w:after="0" w:line="360" w:lineRule="auto"/>
            <w:ind w:left="1134" w:right="1660" w:hanging="360"/>
            <w:jc w:val="both"/>
          </w:pPr>
        </w:pPrChange>
      </w:pPr>
      <w:ins w:id="5259" w:author="user" w:date="2012-04-17T21:52:00Z">
        <w:r>
          <w:rPr>
            <w:rFonts w:ascii="Arial" w:hAnsi="Arial" w:cs="Arial"/>
            <w:sz w:val="20"/>
          </w:rPr>
          <w:t xml:space="preserve">Estágio profissional de advocacia a decorrer em </w:t>
        </w:r>
      </w:ins>
      <w:ins w:id="5260" w:author="user" w:date="2012-04-17T21:53:00Z">
        <w:r>
          <w:rPr>
            <w:rFonts w:ascii="Arial" w:hAnsi="Arial" w:cs="Arial"/>
            <w:sz w:val="20"/>
          </w:rPr>
          <w:t xml:space="preserve">Lisboa, </w:t>
        </w:r>
      </w:ins>
      <w:ins w:id="5261" w:author="user" w:date="2012-04-17T21:52:00Z">
        <w:r>
          <w:rPr>
            <w:rFonts w:ascii="Arial" w:hAnsi="Arial" w:cs="Arial"/>
            <w:sz w:val="20"/>
          </w:rPr>
          <w:t>Portugal</w:t>
        </w:r>
      </w:ins>
      <w:ins w:id="5262" w:author="user" w:date="2012-04-17T21:53:00Z">
        <w:r>
          <w:rPr>
            <w:rFonts w:ascii="Arial" w:hAnsi="Arial" w:cs="Arial"/>
            <w:sz w:val="20"/>
          </w:rPr>
          <w:t xml:space="preserve">, </w:t>
        </w:r>
      </w:ins>
      <w:ins w:id="5263" w:author="user" w:date="2012-04-17T21:57:00Z">
        <w:r w:rsidR="00AA692D">
          <w:rPr>
            <w:rFonts w:ascii="Arial" w:hAnsi="Arial" w:cs="Arial"/>
            <w:sz w:val="20"/>
          </w:rPr>
          <w:t xml:space="preserve">de Novembro 2011 a Maio de 2012, </w:t>
        </w:r>
      </w:ins>
      <w:ins w:id="5264" w:author="user" w:date="2012-04-17T21:53:00Z">
        <w:r>
          <w:rPr>
            <w:rFonts w:ascii="Arial" w:hAnsi="Arial" w:cs="Arial"/>
            <w:sz w:val="20"/>
          </w:rPr>
          <w:t>ao abrigo do Protocolo de Cooperação celebrado com a Ordem dos Advo</w:t>
        </w:r>
      </w:ins>
      <w:ins w:id="5265" w:author="user" w:date="2012-04-17T21:54:00Z">
        <w:r>
          <w:rPr>
            <w:rFonts w:ascii="Arial" w:hAnsi="Arial" w:cs="Arial"/>
            <w:sz w:val="20"/>
          </w:rPr>
          <w:t>gados</w:t>
        </w:r>
      </w:ins>
      <w:ins w:id="5266" w:author="user" w:date="2012-04-17T21:53:00Z">
        <w:r>
          <w:rPr>
            <w:rFonts w:ascii="Arial" w:hAnsi="Arial" w:cs="Arial"/>
            <w:sz w:val="20"/>
          </w:rPr>
          <w:t xml:space="preserve"> de Portugal</w:t>
        </w:r>
      </w:ins>
      <w:ins w:id="5267" w:author="user" w:date="2012-04-17T21:54:00Z">
        <w:r>
          <w:rPr>
            <w:rFonts w:ascii="Arial" w:hAnsi="Arial" w:cs="Arial"/>
            <w:sz w:val="20"/>
          </w:rPr>
          <w:t xml:space="preserve"> - frequentam o estágio 7 advogados estagiários</w:t>
        </w:r>
      </w:ins>
      <w:ins w:id="5268" w:author="user" w:date="2012-04-17T21:58:00Z">
        <w:r w:rsidR="00CC395C">
          <w:rPr>
            <w:rFonts w:ascii="Arial" w:hAnsi="Arial" w:cs="Arial"/>
            <w:sz w:val="20"/>
          </w:rPr>
          <w:t xml:space="preserve"> do I Curso</w:t>
        </w:r>
      </w:ins>
      <w:ins w:id="5269" w:author="user" w:date="2012-04-17T21:54:00Z">
        <w:r>
          <w:rPr>
            <w:rFonts w:ascii="Arial" w:hAnsi="Arial" w:cs="Arial"/>
            <w:sz w:val="20"/>
          </w:rPr>
          <w:t>;</w:t>
        </w:r>
      </w:ins>
    </w:p>
    <w:p w:rsidR="00000000" w:rsidRDefault="00FE6B1B">
      <w:pPr>
        <w:pStyle w:val="PargrafodaLista1"/>
        <w:numPr>
          <w:ilvl w:val="0"/>
          <w:numId w:val="3"/>
        </w:numPr>
        <w:tabs>
          <w:tab w:val="clear" w:pos="1134"/>
          <w:tab w:val="left" w:pos="142"/>
          <w:tab w:val="left" w:pos="180"/>
        </w:tabs>
        <w:spacing w:before="0" w:after="0" w:line="360" w:lineRule="auto"/>
        <w:ind w:left="1570" w:right="1656" w:hanging="432"/>
        <w:jc w:val="both"/>
        <w:rPr>
          <w:ins w:id="5270" w:author="user" w:date="2012-04-17T21:51:00Z"/>
          <w:rFonts w:ascii="Arial" w:hAnsi="Arial" w:cs="Arial"/>
          <w:sz w:val="20"/>
          <w:rPrChange w:id="5271" w:author="user" w:date="2012-04-17T21:56:00Z">
            <w:rPr>
              <w:ins w:id="5272" w:author="user" w:date="2012-04-17T21:51:00Z"/>
              <w:rFonts w:ascii="Arial" w:hAnsi="Arial" w:cs="Arial"/>
              <w:b/>
              <w:color w:val="548DD4"/>
              <w:sz w:val="20"/>
            </w:rPr>
          </w:rPrChange>
        </w:rPr>
        <w:pPrChange w:id="5273" w:author="user" w:date="2012-04-17T21:56:00Z">
          <w:pPr>
            <w:pStyle w:val="PargrafodaLista1"/>
            <w:tabs>
              <w:tab w:val="clear" w:pos="1134"/>
              <w:tab w:val="left" w:pos="142"/>
              <w:tab w:val="left" w:pos="180"/>
            </w:tabs>
            <w:spacing w:before="0" w:after="0" w:line="360" w:lineRule="auto"/>
            <w:ind w:left="1134" w:right="1660"/>
            <w:jc w:val="both"/>
            <w:outlineLvl w:val="0"/>
          </w:pPr>
        </w:pPrChange>
      </w:pPr>
      <w:ins w:id="5274" w:author="user" w:date="2012-04-17T21:51:00Z">
        <w:r w:rsidRPr="002340E8">
          <w:rPr>
            <w:rFonts w:ascii="Arial" w:hAnsi="Arial" w:cs="Arial"/>
            <w:sz w:val="20"/>
          </w:rPr>
          <w:t>II Curso de Formação para Advogados Pr</w:t>
        </w:r>
        <w:r w:rsidR="00AA692D">
          <w:rPr>
            <w:rFonts w:ascii="Arial" w:hAnsi="Arial" w:cs="Arial"/>
            <w:sz w:val="20"/>
          </w:rPr>
          <w:t>ivados</w:t>
        </w:r>
      </w:ins>
      <w:ins w:id="5275" w:author="user" w:date="2012-04-17T21:56:00Z">
        <w:r w:rsidR="00AA692D">
          <w:rPr>
            <w:rFonts w:ascii="Arial" w:hAnsi="Arial" w:cs="Arial"/>
            <w:sz w:val="20"/>
          </w:rPr>
          <w:t>,</w:t>
        </w:r>
      </w:ins>
      <w:ins w:id="5276" w:author="user" w:date="2012-04-17T21:51:00Z">
        <w:r w:rsidRPr="002340E8">
          <w:rPr>
            <w:rFonts w:ascii="Arial" w:hAnsi="Arial" w:cs="Arial"/>
            <w:sz w:val="20"/>
          </w:rPr>
          <w:t xml:space="preserve"> </w:t>
        </w:r>
      </w:ins>
      <w:ins w:id="5277" w:author="user" w:date="2012-04-17T21:56:00Z">
        <w:r w:rsidR="00AA692D">
          <w:rPr>
            <w:rFonts w:ascii="Arial" w:hAnsi="Arial" w:cs="Arial"/>
            <w:sz w:val="20"/>
          </w:rPr>
          <w:t>iniciado em Maio de 2011 - actualmente frequentam o curso 35 formandos.</w:t>
        </w:r>
      </w:ins>
    </w:p>
    <w:p w:rsidR="00000000" w:rsidRDefault="00B332AC">
      <w:pPr>
        <w:pStyle w:val="PargrafodaLista1"/>
        <w:tabs>
          <w:tab w:val="clear" w:pos="1134"/>
          <w:tab w:val="left" w:pos="142"/>
          <w:tab w:val="left" w:pos="180"/>
          <w:tab w:val="center" w:pos="5670"/>
        </w:tabs>
        <w:spacing w:before="0" w:after="0" w:line="360" w:lineRule="auto"/>
        <w:ind w:left="0" w:right="1660"/>
        <w:jc w:val="both"/>
        <w:outlineLvl w:val="0"/>
        <w:rPr>
          <w:ins w:id="5278" w:author="user" w:date="2012-04-17T22:23:00Z"/>
          <w:rFonts w:ascii="Arial" w:hAnsi="Arial" w:cs="Arial"/>
          <w:b/>
          <w:color w:val="548DD4"/>
          <w:sz w:val="20"/>
        </w:rPr>
        <w:pPrChange w:id="5279" w:author="user" w:date="2012-04-17T21:56:00Z">
          <w:pPr>
            <w:pStyle w:val="PargrafodaLista1"/>
            <w:tabs>
              <w:tab w:val="clear" w:pos="1134"/>
              <w:tab w:val="left" w:pos="142"/>
              <w:tab w:val="left" w:pos="180"/>
            </w:tabs>
            <w:spacing w:before="0" w:after="0" w:line="360" w:lineRule="auto"/>
            <w:ind w:left="1134" w:right="1660"/>
            <w:jc w:val="both"/>
            <w:outlineLvl w:val="0"/>
          </w:pPr>
        </w:pPrChange>
      </w:pPr>
    </w:p>
    <w:p w:rsidR="00E22C0A" w:rsidRDefault="00E22C0A" w:rsidP="00E22C0A">
      <w:pPr>
        <w:pStyle w:val="PargrafodaLista1"/>
        <w:tabs>
          <w:tab w:val="clear" w:pos="1134"/>
          <w:tab w:val="left" w:pos="142"/>
          <w:tab w:val="left" w:pos="180"/>
        </w:tabs>
        <w:spacing w:before="0" w:after="0" w:line="360" w:lineRule="auto"/>
        <w:ind w:left="1134" w:right="1660"/>
        <w:jc w:val="both"/>
        <w:outlineLvl w:val="0"/>
        <w:rPr>
          <w:ins w:id="5280" w:author="user" w:date="2012-04-17T22:47:00Z"/>
          <w:rFonts w:ascii="Arial" w:hAnsi="Arial" w:cs="Arial"/>
          <w:b/>
          <w:color w:val="548DD4"/>
          <w:sz w:val="20"/>
        </w:rPr>
      </w:pPr>
      <w:ins w:id="5281" w:author="user" w:date="2012-04-17T22:23:00Z">
        <w:r w:rsidRPr="002340E8">
          <w:rPr>
            <w:rFonts w:ascii="Arial" w:hAnsi="Arial" w:cs="Arial"/>
            <w:b/>
            <w:color w:val="548DD4"/>
            <w:sz w:val="20"/>
          </w:rPr>
          <w:t xml:space="preserve">Formação </w:t>
        </w:r>
        <w:r>
          <w:rPr>
            <w:rFonts w:ascii="Arial" w:hAnsi="Arial" w:cs="Arial"/>
            <w:b/>
            <w:color w:val="548DD4"/>
            <w:sz w:val="20"/>
          </w:rPr>
          <w:t>de oficiais de justiça</w:t>
        </w:r>
        <w:r w:rsidRPr="002340E8">
          <w:rPr>
            <w:rFonts w:ascii="Arial" w:hAnsi="Arial" w:cs="Arial"/>
            <w:b/>
            <w:color w:val="548DD4"/>
            <w:sz w:val="20"/>
          </w:rPr>
          <w:t>:</w:t>
        </w:r>
      </w:ins>
    </w:p>
    <w:p w:rsidR="00223518" w:rsidRPr="002340E8" w:rsidRDefault="00223518" w:rsidP="00E22C0A">
      <w:pPr>
        <w:pStyle w:val="PargrafodaLista1"/>
        <w:tabs>
          <w:tab w:val="clear" w:pos="1134"/>
          <w:tab w:val="left" w:pos="142"/>
          <w:tab w:val="left" w:pos="180"/>
        </w:tabs>
        <w:spacing w:before="0" w:after="0" w:line="360" w:lineRule="auto"/>
        <w:ind w:left="1134" w:right="1660"/>
        <w:jc w:val="both"/>
        <w:outlineLvl w:val="0"/>
        <w:rPr>
          <w:ins w:id="5282" w:author="user" w:date="2012-04-17T22:23:00Z"/>
          <w:rFonts w:ascii="Arial" w:hAnsi="Arial" w:cs="Arial"/>
          <w:b/>
          <w:color w:val="548DD4"/>
          <w:sz w:val="20"/>
        </w:rPr>
      </w:pPr>
    </w:p>
    <w:p w:rsidR="00000000" w:rsidRDefault="00E22C0A">
      <w:pPr>
        <w:pStyle w:val="PargrafodaLista1"/>
        <w:numPr>
          <w:ilvl w:val="0"/>
          <w:numId w:val="3"/>
        </w:numPr>
        <w:tabs>
          <w:tab w:val="clear" w:pos="1134"/>
          <w:tab w:val="left" w:pos="142"/>
          <w:tab w:val="left" w:pos="180"/>
        </w:tabs>
        <w:spacing w:before="0" w:after="0" w:line="360" w:lineRule="auto"/>
        <w:ind w:left="1570" w:right="1656" w:hanging="432"/>
        <w:jc w:val="both"/>
        <w:rPr>
          <w:ins w:id="5283" w:author="user" w:date="2012-04-18T15:18:00Z"/>
          <w:rFonts w:ascii="Arial" w:hAnsi="Arial" w:cs="Arial"/>
          <w:sz w:val="20"/>
        </w:rPr>
        <w:pPrChange w:id="5284" w:author="user" w:date="2012-04-17T22:25:00Z">
          <w:pPr>
            <w:pStyle w:val="PargrafodaLista1"/>
            <w:numPr>
              <w:numId w:val="3"/>
            </w:numPr>
            <w:tabs>
              <w:tab w:val="clear" w:pos="1134"/>
              <w:tab w:val="left" w:pos="142"/>
              <w:tab w:val="left" w:pos="180"/>
            </w:tabs>
            <w:spacing w:before="0" w:after="0" w:line="360" w:lineRule="auto"/>
            <w:ind w:left="1134" w:right="1660" w:hanging="360"/>
            <w:jc w:val="both"/>
          </w:pPr>
        </w:pPrChange>
      </w:pPr>
      <w:moveToRangeStart w:id="5285" w:author="user" w:date="2012-04-17T22:25:00Z" w:name="move322464848"/>
      <w:moveTo w:id="5286" w:author="user" w:date="2012-04-17T22:25:00Z">
        <w:r w:rsidRPr="002340E8">
          <w:rPr>
            <w:rFonts w:ascii="Arial" w:hAnsi="Arial" w:cs="Arial"/>
            <w:sz w:val="20"/>
          </w:rPr>
          <w:t>I</w:t>
        </w:r>
      </w:moveTo>
      <w:ins w:id="5287" w:author="user" w:date="2012-04-18T15:17:00Z">
        <w:r w:rsidR="00C81BC5">
          <w:rPr>
            <w:rFonts w:ascii="Arial" w:hAnsi="Arial" w:cs="Arial"/>
            <w:sz w:val="20"/>
          </w:rPr>
          <w:t>, II e III</w:t>
        </w:r>
      </w:ins>
      <w:moveTo w:id="5288" w:author="user" w:date="2012-04-17T22:25:00Z">
        <w:r w:rsidRPr="002340E8">
          <w:rPr>
            <w:rFonts w:ascii="Arial" w:hAnsi="Arial" w:cs="Arial"/>
            <w:sz w:val="20"/>
          </w:rPr>
          <w:t xml:space="preserve"> Curso</w:t>
        </w:r>
      </w:moveTo>
      <w:ins w:id="5289" w:author="user" w:date="2012-04-18T15:18:00Z">
        <w:r w:rsidR="00C81BC5">
          <w:rPr>
            <w:rFonts w:ascii="Arial" w:hAnsi="Arial" w:cs="Arial"/>
            <w:sz w:val="20"/>
          </w:rPr>
          <w:t>s</w:t>
        </w:r>
      </w:ins>
      <w:moveTo w:id="5290" w:author="user" w:date="2012-04-17T22:25:00Z">
        <w:r w:rsidRPr="002340E8">
          <w:rPr>
            <w:rFonts w:ascii="Arial" w:hAnsi="Arial" w:cs="Arial"/>
            <w:sz w:val="20"/>
          </w:rPr>
          <w:t xml:space="preserve"> de Formação para Oficiais de Justiça</w:t>
        </w:r>
      </w:moveTo>
      <w:ins w:id="5291" w:author="user" w:date="2012-04-18T15:18:00Z">
        <w:r w:rsidR="00C81BC5">
          <w:rPr>
            <w:rFonts w:ascii="Arial" w:hAnsi="Arial" w:cs="Arial"/>
            <w:sz w:val="20"/>
          </w:rPr>
          <w:t xml:space="preserve"> dos </w:t>
        </w:r>
      </w:ins>
      <w:ins w:id="5292" w:author="user" w:date="2012-04-18T15:19:00Z">
        <w:r w:rsidR="00C81BC5">
          <w:rPr>
            <w:rFonts w:ascii="Arial" w:hAnsi="Arial" w:cs="Arial"/>
            <w:sz w:val="20"/>
          </w:rPr>
          <w:t>T</w:t>
        </w:r>
      </w:ins>
      <w:ins w:id="5293" w:author="user" w:date="2012-04-18T15:18:00Z">
        <w:r w:rsidR="00C81BC5">
          <w:rPr>
            <w:rFonts w:ascii="Arial" w:hAnsi="Arial" w:cs="Arial"/>
            <w:sz w:val="20"/>
          </w:rPr>
          <w:t>ribunais</w:t>
        </w:r>
      </w:ins>
      <w:moveTo w:id="5294" w:author="user" w:date="2012-04-17T22:25:00Z">
        <w:del w:id="5295" w:author="user" w:date="2012-04-17T22:26:00Z">
          <w:r w:rsidDel="00E22C0A">
            <w:rPr>
              <w:rFonts w:ascii="Arial" w:hAnsi="Arial" w:cs="Arial"/>
              <w:sz w:val="20"/>
            </w:rPr>
            <w:delText>.</w:delText>
          </w:r>
        </w:del>
        <w:del w:id="5296" w:author="user" w:date="2012-04-18T15:18:00Z">
          <w:r w:rsidRPr="002340E8" w:rsidDel="00C81BC5">
            <w:rPr>
              <w:rFonts w:ascii="Arial" w:hAnsi="Arial" w:cs="Arial"/>
              <w:sz w:val="20"/>
            </w:rPr>
            <w:delText xml:space="preserve"> </w:delText>
          </w:r>
        </w:del>
        <w:del w:id="5297" w:author="user" w:date="2012-04-17T22:26:00Z">
          <w:r w:rsidRPr="002340E8" w:rsidDel="00E22C0A">
            <w:rPr>
              <w:rFonts w:ascii="Arial" w:hAnsi="Arial" w:cs="Arial"/>
              <w:sz w:val="20"/>
            </w:rPr>
            <w:delText>C</w:delText>
          </w:r>
        </w:del>
        <w:del w:id="5298" w:author="user" w:date="2012-04-18T15:18:00Z">
          <w:r w:rsidRPr="002340E8" w:rsidDel="00C81BC5">
            <w:rPr>
              <w:rFonts w:ascii="Arial" w:hAnsi="Arial" w:cs="Arial"/>
              <w:sz w:val="20"/>
            </w:rPr>
            <w:delText>oncluído</w:delText>
          </w:r>
        </w:del>
      </w:moveTo>
      <w:ins w:id="5299" w:author="user" w:date="2012-04-17T22:26:00Z">
        <w:r>
          <w:rPr>
            <w:rFonts w:ascii="Arial" w:hAnsi="Arial" w:cs="Arial"/>
            <w:sz w:val="20"/>
          </w:rPr>
          <w:t xml:space="preserve"> -</w:t>
        </w:r>
      </w:ins>
      <w:ins w:id="5300" w:author="user" w:date="2012-04-18T15:18:00Z">
        <w:r w:rsidR="00C81BC5">
          <w:rPr>
            <w:rFonts w:ascii="Arial" w:hAnsi="Arial" w:cs="Arial"/>
            <w:sz w:val="20"/>
          </w:rPr>
          <w:t xml:space="preserve"> no total</w:t>
        </w:r>
      </w:ins>
      <w:moveTo w:id="5301" w:author="user" w:date="2012-04-17T22:25:00Z">
        <w:del w:id="5302" w:author="user" w:date="2012-04-17T22:26:00Z">
          <w:r w:rsidDel="00E22C0A">
            <w:rPr>
              <w:rFonts w:ascii="Arial" w:hAnsi="Arial" w:cs="Arial"/>
              <w:sz w:val="20"/>
            </w:rPr>
            <w:delText>:</w:delText>
          </w:r>
        </w:del>
        <w:r w:rsidRPr="002340E8">
          <w:rPr>
            <w:rFonts w:ascii="Arial" w:hAnsi="Arial" w:cs="Arial"/>
            <w:sz w:val="20"/>
          </w:rPr>
          <w:t xml:space="preserve"> 35 oficiais de justiça</w:t>
        </w:r>
      </w:moveTo>
      <w:ins w:id="5303" w:author="user" w:date="2012-04-18T15:18:00Z">
        <w:r w:rsidR="00C81BC5">
          <w:rPr>
            <w:rFonts w:ascii="Arial" w:hAnsi="Arial" w:cs="Arial"/>
            <w:sz w:val="20"/>
          </w:rPr>
          <w:t xml:space="preserve"> frequentaram em 2010 a formação</w:t>
        </w:r>
      </w:ins>
      <w:ins w:id="5304" w:author="user" w:date="2012-04-17T22:25:00Z">
        <w:r>
          <w:rPr>
            <w:rFonts w:ascii="Arial" w:hAnsi="Arial" w:cs="Arial"/>
            <w:sz w:val="20"/>
          </w:rPr>
          <w:t>;</w:t>
        </w:r>
      </w:ins>
    </w:p>
    <w:p w:rsidR="00000000" w:rsidRDefault="00C81BC5">
      <w:pPr>
        <w:pStyle w:val="PargrafodaLista1"/>
        <w:numPr>
          <w:ilvl w:val="0"/>
          <w:numId w:val="3"/>
        </w:numPr>
        <w:tabs>
          <w:tab w:val="clear" w:pos="1134"/>
          <w:tab w:val="left" w:pos="142"/>
          <w:tab w:val="left" w:pos="180"/>
        </w:tabs>
        <w:spacing w:before="0" w:after="0" w:line="360" w:lineRule="auto"/>
        <w:ind w:left="1570" w:right="1656" w:hanging="432"/>
        <w:jc w:val="both"/>
        <w:rPr>
          <w:ins w:id="5305" w:author="user" w:date="2012-04-18T15:19:00Z"/>
          <w:rFonts w:ascii="Arial" w:hAnsi="Arial" w:cs="Arial"/>
          <w:sz w:val="20"/>
        </w:rPr>
        <w:pPrChange w:id="5306" w:author="user" w:date="2012-04-17T22:25:00Z">
          <w:pPr>
            <w:pStyle w:val="PargrafodaLista1"/>
            <w:numPr>
              <w:numId w:val="3"/>
            </w:numPr>
            <w:tabs>
              <w:tab w:val="clear" w:pos="1134"/>
              <w:tab w:val="left" w:pos="142"/>
              <w:tab w:val="left" w:pos="180"/>
            </w:tabs>
            <w:spacing w:before="0" w:after="0" w:line="360" w:lineRule="auto"/>
            <w:ind w:left="1134" w:right="1660" w:hanging="360"/>
            <w:jc w:val="both"/>
          </w:pPr>
        </w:pPrChange>
      </w:pPr>
      <w:ins w:id="5307" w:author="user" w:date="2012-04-18T15:18:00Z">
        <w:r>
          <w:rPr>
            <w:rFonts w:ascii="Arial" w:hAnsi="Arial" w:cs="Arial"/>
            <w:sz w:val="20"/>
          </w:rPr>
          <w:t>IV Curso de Formação de Oficiais de Justiça do Minist</w:t>
        </w:r>
      </w:ins>
      <w:ins w:id="5308" w:author="user" w:date="2012-04-18T15:19:00Z">
        <w:r>
          <w:rPr>
            <w:rFonts w:ascii="Arial" w:hAnsi="Arial" w:cs="Arial"/>
            <w:sz w:val="20"/>
          </w:rPr>
          <w:t>ério Público - 32 oficiais de justiça frequentaram o curso em 2011, dos quais 28 concluíram com sucesso a formação;</w:t>
        </w:r>
      </w:ins>
    </w:p>
    <w:p w:rsidR="00000000" w:rsidRDefault="00C81BC5">
      <w:pPr>
        <w:pStyle w:val="PargrafodaLista1"/>
        <w:numPr>
          <w:ilvl w:val="0"/>
          <w:numId w:val="3"/>
        </w:numPr>
        <w:tabs>
          <w:tab w:val="clear" w:pos="1134"/>
          <w:tab w:val="left" w:pos="142"/>
          <w:tab w:val="left" w:pos="180"/>
        </w:tabs>
        <w:spacing w:before="0" w:after="0" w:line="360" w:lineRule="auto"/>
        <w:ind w:left="1570" w:right="1656" w:hanging="432"/>
        <w:jc w:val="both"/>
        <w:rPr>
          <w:rFonts w:ascii="Arial" w:hAnsi="Arial" w:cs="Arial"/>
          <w:sz w:val="20"/>
        </w:rPr>
        <w:pPrChange w:id="5309" w:author="user" w:date="2012-04-17T22:25:00Z">
          <w:pPr>
            <w:pStyle w:val="PargrafodaLista1"/>
            <w:numPr>
              <w:numId w:val="3"/>
            </w:numPr>
            <w:tabs>
              <w:tab w:val="clear" w:pos="1134"/>
              <w:tab w:val="left" w:pos="142"/>
              <w:tab w:val="left" w:pos="180"/>
            </w:tabs>
            <w:spacing w:before="0" w:after="0" w:line="360" w:lineRule="auto"/>
            <w:ind w:left="1134" w:right="1660" w:hanging="360"/>
            <w:jc w:val="both"/>
          </w:pPr>
        </w:pPrChange>
      </w:pPr>
      <w:ins w:id="5310" w:author="user" w:date="2012-04-18T15:19:00Z">
        <w:r>
          <w:rPr>
            <w:rFonts w:ascii="Arial" w:hAnsi="Arial" w:cs="Arial"/>
            <w:sz w:val="20"/>
          </w:rPr>
          <w:t>I e II Cursos de Formação de Oficiais de Justiça da Defensoria P</w:t>
        </w:r>
      </w:ins>
      <w:ins w:id="5311" w:author="user" w:date="2012-04-18T15:20:00Z">
        <w:r>
          <w:rPr>
            <w:rFonts w:ascii="Arial" w:hAnsi="Arial" w:cs="Arial"/>
            <w:sz w:val="20"/>
          </w:rPr>
          <w:t>ública - 23 oficiais de justiça da DP frequentaram o curso em 2010, dos quais 15 concluíram com sucesso a formação e foram promovidos na carreira;</w:t>
        </w:r>
      </w:ins>
      <w:moveTo w:id="5312" w:author="user" w:date="2012-04-17T22:25:00Z">
        <w:del w:id="5313" w:author="user" w:date="2012-04-17T22:25:00Z">
          <w:r w:rsidR="00E22C0A" w:rsidRPr="002340E8" w:rsidDel="00E22C0A">
            <w:rPr>
              <w:rFonts w:ascii="Arial" w:hAnsi="Arial" w:cs="Arial"/>
              <w:sz w:val="20"/>
            </w:rPr>
            <w:delText xml:space="preserve"> frequentaram a formação em 2010. </w:delText>
          </w:r>
        </w:del>
      </w:moveTo>
    </w:p>
    <w:p w:rsidR="00000000" w:rsidRDefault="00E22C0A">
      <w:pPr>
        <w:pStyle w:val="PargrafodaLista1"/>
        <w:numPr>
          <w:ilvl w:val="0"/>
          <w:numId w:val="3"/>
        </w:numPr>
        <w:tabs>
          <w:tab w:val="clear" w:pos="1134"/>
          <w:tab w:val="left" w:pos="142"/>
          <w:tab w:val="left" w:pos="180"/>
        </w:tabs>
        <w:spacing w:before="0" w:after="0" w:line="360" w:lineRule="auto"/>
        <w:ind w:left="1570" w:right="1656" w:hanging="432"/>
        <w:jc w:val="both"/>
        <w:rPr>
          <w:ins w:id="5314" w:author="user" w:date="2012-04-17T22:26:00Z"/>
          <w:rFonts w:ascii="Arial" w:hAnsi="Arial" w:cs="Arial"/>
          <w:sz w:val="20"/>
        </w:rPr>
        <w:pPrChange w:id="5315" w:author="user" w:date="2012-04-18T15:21:00Z">
          <w:pPr>
            <w:pStyle w:val="PargrafodaLista1"/>
            <w:numPr>
              <w:numId w:val="3"/>
            </w:numPr>
            <w:tabs>
              <w:tab w:val="clear" w:pos="1134"/>
              <w:tab w:val="left" w:pos="142"/>
              <w:tab w:val="left" w:pos="180"/>
            </w:tabs>
            <w:spacing w:before="0" w:after="0" w:line="360" w:lineRule="auto"/>
            <w:ind w:left="1134" w:right="1660" w:hanging="360"/>
            <w:jc w:val="both"/>
          </w:pPr>
        </w:pPrChange>
      </w:pPr>
      <w:moveTo w:id="5316" w:author="user" w:date="2012-04-17T22:25:00Z">
        <w:r w:rsidRPr="002340E8">
          <w:rPr>
            <w:rFonts w:ascii="Arial" w:hAnsi="Arial" w:cs="Arial"/>
            <w:sz w:val="20"/>
          </w:rPr>
          <w:t xml:space="preserve">I Curso de Formação para ingresso na carreira de oficial de justiça, </w:t>
        </w:r>
      </w:moveTo>
      <w:ins w:id="5317" w:author="user" w:date="2012-04-17T22:26:00Z">
        <w:r>
          <w:rPr>
            <w:rFonts w:ascii="Arial" w:hAnsi="Arial" w:cs="Arial"/>
            <w:sz w:val="20"/>
          </w:rPr>
          <w:t>iniciado em Setembro de 2011</w:t>
        </w:r>
      </w:ins>
      <w:ins w:id="5318" w:author="user" w:date="2012-04-18T15:21:00Z">
        <w:r w:rsidR="00C81BC5">
          <w:rPr>
            <w:rFonts w:ascii="Arial" w:hAnsi="Arial" w:cs="Arial"/>
            <w:sz w:val="20"/>
          </w:rPr>
          <w:t>, com a formação preparatória linguística</w:t>
        </w:r>
      </w:ins>
      <w:ins w:id="5319" w:author="user" w:date="2012-04-17T22:26:00Z">
        <w:r>
          <w:rPr>
            <w:rFonts w:ascii="Arial" w:hAnsi="Arial" w:cs="Arial"/>
            <w:sz w:val="20"/>
          </w:rPr>
          <w:t xml:space="preserve"> - actualmente 30 for</w:t>
        </w:r>
        <w:r w:rsidR="00FB2287">
          <w:rPr>
            <w:rFonts w:ascii="Arial" w:hAnsi="Arial" w:cs="Arial"/>
            <w:sz w:val="20"/>
          </w:rPr>
          <w:t>mandos frequentam o curso</w:t>
        </w:r>
      </w:ins>
      <w:ins w:id="5320" w:author="user" w:date="2012-04-18T15:21:00Z">
        <w:r w:rsidR="00FB2287">
          <w:rPr>
            <w:rFonts w:ascii="Arial" w:hAnsi="Arial" w:cs="Arial"/>
            <w:sz w:val="20"/>
          </w:rPr>
          <w:t>, seguindo-se a formação técnico-jurídica e estágio.</w:t>
        </w:r>
      </w:ins>
    </w:p>
    <w:p w:rsidR="00D02664" w:rsidDel="00B54B11" w:rsidRDefault="00FD72F3" w:rsidP="006246B6">
      <w:pPr>
        <w:pStyle w:val="PargrafodaLista1"/>
        <w:tabs>
          <w:tab w:val="clear" w:pos="1134"/>
          <w:tab w:val="left" w:pos="142"/>
          <w:tab w:val="left" w:pos="180"/>
        </w:tabs>
        <w:spacing w:before="0" w:after="0" w:line="360" w:lineRule="auto"/>
        <w:ind w:left="1134" w:right="1660"/>
        <w:jc w:val="both"/>
        <w:outlineLvl w:val="0"/>
        <w:rPr>
          <w:ins w:id="5321" w:author="usuario" w:date="2012-05-04T09:41:00Z"/>
          <w:del w:id="5322" w:author="user" w:date="2012-05-04T16:57:00Z"/>
          <w:rFonts w:ascii="Arial" w:hAnsi="Arial" w:cs="Arial"/>
          <w:sz w:val="20"/>
        </w:rPr>
      </w:pPr>
      <w:ins w:id="5323" w:author="usuario" w:date="2012-05-04T10:18:00Z">
        <w:del w:id="5324" w:author="user" w:date="2012-05-04T16:57:00Z">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del>
        <w:del w:id="5325" w:author="user" w:date="2012-05-04T16:56:00Z">
          <w:r w:rsidDel="00B54B11">
            <w:rPr>
              <w:rFonts w:ascii="Arial" w:hAnsi="Arial" w:cs="Arial"/>
              <w:sz w:val="20"/>
            </w:rPr>
            <w:tab/>
            <w:delText xml:space="preserve">                  -26-</w:delText>
          </w:r>
        </w:del>
      </w:ins>
    </w:p>
    <w:p w:rsidR="00D02664" w:rsidDel="00B54B11" w:rsidRDefault="00D02664" w:rsidP="006246B6">
      <w:pPr>
        <w:pStyle w:val="PargrafodaLista1"/>
        <w:tabs>
          <w:tab w:val="clear" w:pos="1134"/>
          <w:tab w:val="left" w:pos="142"/>
          <w:tab w:val="left" w:pos="180"/>
        </w:tabs>
        <w:spacing w:before="0" w:after="0" w:line="360" w:lineRule="auto"/>
        <w:ind w:left="1134" w:right="1660"/>
        <w:jc w:val="both"/>
        <w:outlineLvl w:val="0"/>
        <w:rPr>
          <w:ins w:id="5326" w:author="usuario" w:date="2012-05-04T09:41:00Z"/>
          <w:del w:id="5327" w:author="user" w:date="2012-05-04T16:57:00Z"/>
          <w:rFonts w:ascii="Arial" w:hAnsi="Arial" w:cs="Arial"/>
          <w:sz w:val="20"/>
        </w:rPr>
      </w:pPr>
    </w:p>
    <w:p w:rsidR="00000000" w:rsidRDefault="00E22C0A">
      <w:pPr>
        <w:pStyle w:val="PargrafodaLista1"/>
        <w:numPr>
          <w:ilvl w:val="0"/>
          <w:numId w:val="3"/>
        </w:numPr>
        <w:tabs>
          <w:tab w:val="clear" w:pos="1134"/>
          <w:tab w:val="left" w:pos="142"/>
          <w:tab w:val="left" w:pos="180"/>
        </w:tabs>
        <w:spacing w:before="0" w:after="0" w:line="360" w:lineRule="auto"/>
        <w:ind w:left="1570" w:right="1656" w:hanging="432"/>
        <w:jc w:val="both"/>
        <w:rPr>
          <w:del w:id="5328" w:author="user" w:date="2012-04-17T22:28:00Z"/>
          <w:rFonts w:ascii="Arial" w:hAnsi="Arial" w:cs="Arial"/>
          <w:sz w:val="20"/>
        </w:rPr>
        <w:pPrChange w:id="5329" w:author="user" w:date="2012-04-17T22:25:00Z">
          <w:pPr>
            <w:pStyle w:val="PargrafodaLista1"/>
            <w:numPr>
              <w:numId w:val="3"/>
            </w:numPr>
            <w:tabs>
              <w:tab w:val="clear" w:pos="1134"/>
              <w:tab w:val="left" w:pos="142"/>
              <w:tab w:val="left" w:pos="180"/>
            </w:tabs>
            <w:spacing w:before="0" w:after="0" w:line="360" w:lineRule="auto"/>
            <w:ind w:left="1134" w:right="1660" w:hanging="360"/>
            <w:jc w:val="both"/>
          </w:pPr>
        </w:pPrChange>
      </w:pPr>
      <w:moveTo w:id="5330" w:author="user" w:date="2012-04-17T22:25:00Z">
        <w:del w:id="5331" w:author="user" w:date="2012-04-17T22:27:00Z">
          <w:r w:rsidRPr="002340E8" w:rsidDel="00E22C0A">
            <w:rPr>
              <w:rFonts w:ascii="Arial" w:hAnsi="Arial" w:cs="Arial"/>
              <w:sz w:val="20"/>
            </w:rPr>
            <w:delText>para 25 formandos. A f</w:delText>
          </w:r>
        </w:del>
        <w:del w:id="5332" w:author="user" w:date="2012-04-17T22:28:00Z">
          <w:r w:rsidRPr="002340E8" w:rsidDel="00E22C0A">
            <w:rPr>
              <w:rFonts w:ascii="Arial" w:hAnsi="Arial" w:cs="Arial"/>
              <w:sz w:val="20"/>
            </w:rPr>
            <w:delText>ormação preparatória em Língua Portuguesa inici</w:delText>
          </w:r>
          <w:r w:rsidDel="00E22C0A">
            <w:rPr>
              <w:rFonts w:ascii="Arial" w:hAnsi="Arial" w:cs="Arial"/>
              <w:sz w:val="20"/>
            </w:rPr>
            <w:delText>ou</w:delText>
          </w:r>
          <w:r w:rsidRPr="002340E8" w:rsidDel="00E22C0A">
            <w:rPr>
              <w:rFonts w:ascii="Arial" w:hAnsi="Arial" w:cs="Arial"/>
              <w:sz w:val="20"/>
            </w:rPr>
            <w:delText>-se em Setembro de 2011</w:delText>
          </w:r>
        </w:del>
        <w:del w:id="5333" w:author="user" w:date="2012-04-17T22:27:00Z">
          <w:r w:rsidRPr="002340E8" w:rsidDel="00E22C0A">
            <w:rPr>
              <w:rFonts w:ascii="Arial" w:hAnsi="Arial" w:cs="Arial"/>
              <w:sz w:val="20"/>
            </w:rPr>
            <w:delText>.</w:delText>
          </w:r>
        </w:del>
      </w:moveTo>
    </w:p>
    <w:moveToRangeEnd w:id="5285"/>
    <w:p w:rsidR="00B54B11" w:rsidRDefault="00B54B11" w:rsidP="006246B6">
      <w:pPr>
        <w:pStyle w:val="PargrafodaLista1"/>
        <w:tabs>
          <w:tab w:val="clear" w:pos="1134"/>
          <w:tab w:val="left" w:pos="142"/>
          <w:tab w:val="left" w:pos="180"/>
        </w:tabs>
        <w:spacing w:before="0" w:after="0" w:line="360" w:lineRule="auto"/>
        <w:ind w:left="1134" w:right="1660"/>
        <w:jc w:val="both"/>
        <w:outlineLvl w:val="0"/>
        <w:rPr>
          <w:ins w:id="5334" w:author="user" w:date="2012-05-04T16:57:00Z"/>
          <w:rFonts w:ascii="Arial" w:hAnsi="Arial" w:cs="Arial"/>
          <w:b/>
          <w:color w:val="548DD4"/>
          <w:sz w:val="20"/>
        </w:rPr>
      </w:pPr>
    </w:p>
    <w:p w:rsidR="006246B6" w:rsidRDefault="006246B6" w:rsidP="006246B6">
      <w:pPr>
        <w:pStyle w:val="PargrafodaLista1"/>
        <w:tabs>
          <w:tab w:val="clear" w:pos="1134"/>
          <w:tab w:val="left" w:pos="142"/>
          <w:tab w:val="left" w:pos="180"/>
        </w:tabs>
        <w:spacing w:before="0" w:after="0" w:line="360" w:lineRule="auto"/>
        <w:ind w:left="1134" w:right="1660"/>
        <w:jc w:val="both"/>
        <w:outlineLvl w:val="0"/>
        <w:rPr>
          <w:ins w:id="5335" w:author="user" w:date="2012-04-17T21:58:00Z"/>
          <w:rFonts w:ascii="Arial" w:hAnsi="Arial" w:cs="Arial"/>
          <w:b/>
          <w:color w:val="548DD4"/>
          <w:sz w:val="20"/>
        </w:rPr>
      </w:pPr>
      <w:ins w:id="5336" w:author="user" w:date="2012-04-17T20:36:00Z">
        <w:r>
          <w:rPr>
            <w:rFonts w:ascii="Arial" w:hAnsi="Arial" w:cs="Arial"/>
            <w:b/>
            <w:color w:val="548DD4"/>
            <w:sz w:val="20"/>
          </w:rPr>
          <w:t>Formaç</w:t>
        </w:r>
      </w:ins>
      <w:ins w:id="5337" w:author="user" w:date="2012-04-17T20:37:00Z">
        <w:r>
          <w:rPr>
            <w:rFonts w:ascii="Arial" w:hAnsi="Arial" w:cs="Arial"/>
            <w:b/>
            <w:color w:val="548DD4"/>
            <w:sz w:val="20"/>
          </w:rPr>
          <w:t>ão em investigação criminal</w:t>
        </w:r>
      </w:ins>
      <w:ins w:id="5338" w:author="user" w:date="2012-04-17T21:36:00Z">
        <w:r w:rsidR="008C0EA4">
          <w:rPr>
            <w:rFonts w:ascii="Arial" w:hAnsi="Arial" w:cs="Arial"/>
            <w:b/>
            <w:color w:val="548DD4"/>
            <w:sz w:val="20"/>
          </w:rPr>
          <w:t xml:space="preserve"> e ciências forenses</w:t>
        </w:r>
      </w:ins>
      <w:ins w:id="5339" w:author="user" w:date="2012-04-17T20:37:00Z">
        <w:r>
          <w:rPr>
            <w:rFonts w:ascii="Arial" w:hAnsi="Arial" w:cs="Arial"/>
            <w:b/>
            <w:color w:val="548DD4"/>
            <w:sz w:val="20"/>
          </w:rPr>
          <w:t>:</w:t>
        </w:r>
      </w:ins>
    </w:p>
    <w:p w:rsidR="00CC395C" w:rsidRDefault="00CC395C" w:rsidP="006246B6">
      <w:pPr>
        <w:pStyle w:val="PargrafodaLista1"/>
        <w:tabs>
          <w:tab w:val="clear" w:pos="1134"/>
          <w:tab w:val="left" w:pos="142"/>
          <w:tab w:val="left" w:pos="180"/>
        </w:tabs>
        <w:spacing w:before="0" w:after="0" w:line="360" w:lineRule="auto"/>
        <w:ind w:left="1134" w:right="1660"/>
        <w:jc w:val="both"/>
        <w:outlineLvl w:val="0"/>
        <w:rPr>
          <w:ins w:id="5340" w:author="user" w:date="2012-04-17T20:37:00Z"/>
          <w:rFonts w:ascii="Arial" w:hAnsi="Arial" w:cs="Arial"/>
          <w:b/>
          <w:color w:val="548DD4"/>
          <w:sz w:val="20"/>
        </w:rPr>
      </w:pPr>
    </w:p>
    <w:p w:rsidR="00000000" w:rsidRDefault="00B805ED">
      <w:pPr>
        <w:pStyle w:val="PargrafodaLista1"/>
        <w:numPr>
          <w:ilvl w:val="0"/>
          <w:numId w:val="3"/>
        </w:numPr>
        <w:tabs>
          <w:tab w:val="clear" w:pos="1134"/>
          <w:tab w:val="left" w:pos="142"/>
          <w:tab w:val="left" w:pos="180"/>
        </w:tabs>
        <w:spacing w:before="0" w:after="0" w:line="360" w:lineRule="auto"/>
        <w:ind w:left="1570" w:right="1656" w:hanging="432"/>
        <w:jc w:val="both"/>
        <w:rPr>
          <w:ins w:id="5341" w:author="user" w:date="2012-04-17T20:38:00Z"/>
          <w:rFonts w:ascii="Arial" w:hAnsi="Arial" w:cs="Arial"/>
          <w:sz w:val="20"/>
        </w:rPr>
        <w:pPrChange w:id="5342" w:author="user" w:date="2012-04-17T21:59:00Z">
          <w:pPr>
            <w:pStyle w:val="PargrafodaLista1"/>
            <w:numPr>
              <w:numId w:val="3"/>
            </w:numPr>
            <w:tabs>
              <w:tab w:val="clear" w:pos="1134"/>
              <w:tab w:val="left" w:pos="142"/>
              <w:tab w:val="left" w:pos="180"/>
            </w:tabs>
            <w:spacing w:before="0" w:after="0" w:line="360" w:lineRule="auto"/>
            <w:ind w:left="1134" w:right="1660" w:hanging="360"/>
            <w:jc w:val="both"/>
          </w:pPr>
        </w:pPrChange>
      </w:pPr>
      <w:moveToRangeStart w:id="5343" w:author="user" w:date="2012-04-17T20:38:00Z" w:name="move322458430"/>
      <w:moveTo w:id="5344" w:author="user" w:date="2012-04-17T20:38:00Z">
        <w:r w:rsidRPr="002340E8">
          <w:rPr>
            <w:rFonts w:ascii="Arial" w:hAnsi="Arial" w:cs="Arial"/>
            <w:sz w:val="20"/>
          </w:rPr>
          <w:t>Curso de Criminalidade complexa económica e financeira em matéria penal e técnicas de investigação criminal</w:t>
        </w:r>
      </w:moveTo>
      <w:ins w:id="5345" w:author="user" w:date="2012-04-17T21:36:00Z">
        <w:r w:rsidR="008C0EA4">
          <w:rPr>
            <w:rFonts w:ascii="Arial" w:hAnsi="Arial" w:cs="Arial"/>
            <w:sz w:val="20"/>
          </w:rPr>
          <w:t>,</w:t>
        </w:r>
      </w:ins>
      <w:ins w:id="5346" w:author="user" w:date="2012-04-17T21:37:00Z">
        <w:r w:rsidR="008C0EA4">
          <w:rPr>
            <w:rFonts w:ascii="Arial" w:hAnsi="Arial" w:cs="Arial"/>
            <w:sz w:val="20"/>
          </w:rPr>
          <w:t xml:space="preserve"> </w:t>
        </w:r>
      </w:ins>
      <w:ins w:id="5347" w:author="user" w:date="2012-04-17T21:36:00Z">
        <w:r w:rsidR="008C0EA4">
          <w:rPr>
            <w:rFonts w:ascii="Arial" w:hAnsi="Arial" w:cs="Arial"/>
            <w:sz w:val="20"/>
          </w:rPr>
          <w:t>CFJ</w:t>
        </w:r>
      </w:ins>
      <w:moveTo w:id="5348" w:author="user" w:date="2012-04-17T20:38:00Z">
        <w:del w:id="5349" w:author="user" w:date="2012-04-17T21:36:00Z">
          <w:r w:rsidRPr="002340E8" w:rsidDel="008C0EA4">
            <w:rPr>
              <w:rFonts w:ascii="Arial" w:hAnsi="Arial" w:cs="Arial"/>
              <w:sz w:val="20"/>
            </w:rPr>
            <w:delText xml:space="preserve"> (</w:delText>
          </w:r>
        </w:del>
        <w:del w:id="5350" w:author="user" w:date="2012-04-17T20:38:00Z">
          <w:r w:rsidRPr="002340E8" w:rsidDel="00B805ED">
            <w:rPr>
              <w:rFonts w:ascii="Arial" w:hAnsi="Arial" w:cs="Arial"/>
              <w:sz w:val="20"/>
            </w:rPr>
            <w:delText xml:space="preserve"> </w:delText>
          </w:r>
        </w:del>
        <w:del w:id="5351" w:author="user" w:date="2012-04-17T21:39:00Z">
          <w:r w:rsidRPr="002340E8" w:rsidDel="008C0EA4">
            <w:rPr>
              <w:rFonts w:ascii="Arial" w:hAnsi="Arial" w:cs="Arial"/>
              <w:sz w:val="20"/>
            </w:rPr>
            <w:delText>21 de Novembro a 2 de Dezembro de 2011,</w:delText>
          </w:r>
        </w:del>
        <w:r w:rsidRPr="002340E8">
          <w:rPr>
            <w:rFonts w:ascii="Arial" w:hAnsi="Arial" w:cs="Arial"/>
            <w:sz w:val="20"/>
          </w:rPr>
          <w:t xml:space="preserve"> </w:t>
        </w:r>
      </w:moveTo>
      <w:ins w:id="5352" w:author="user" w:date="2012-04-17T21:39:00Z">
        <w:r w:rsidR="008C0EA4">
          <w:rPr>
            <w:rFonts w:ascii="Arial" w:hAnsi="Arial" w:cs="Arial"/>
            <w:sz w:val="20"/>
          </w:rPr>
          <w:t>com a</w:t>
        </w:r>
      </w:ins>
      <w:moveTo w:id="5353" w:author="user" w:date="2012-04-17T20:38:00Z">
        <w:del w:id="5354" w:author="user" w:date="2012-04-17T21:39:00Z">
          <w:r w:rsidRPr="002340E8" w:rsidDel="008C0EA4">
            <w:rPr>
              <w:rFonts w:ascii="Arial" w:hAnsi="Arial" w:cs="Arial"/>
              <w:sz w:val="20"/>
            </w:rPr>
            <w:delText>em</w:delText>
          </w:r>
        </w:del>
        <w:r w:rsidRPr="002340E8">
          <w:rPr>
            <w:rFonts w:ascii="Arial" w:hAnsi="Arial" w:cs="Arial"/>
            <w:sz w:val="20"/>
          </w:rPr>
          <w:t xml:space="preserve"> colaboração </w:t>
        </w:r>
      </w:moveTo>
      <w:ins w:id="5355" w:author="user" w:date="2012-04-17T21:39:00Z">
        <w:r w:rsidR="008C0EA4">
          <w:rPr>
            <w:rFonts w:ascii="Arial" w:hAnsi="Arial" w:cs="Arial"/>
            <w:sz w:val="20"/>
          </w:rPr>
          <w:t>d</w:t>
        </w:r>
      </w:ins>
      <w:moveTo w:id="5356" w:author="user" w:date="2012-04-17T20:38:00Z">
        <w:del w:id="5357" w:author="user" w:date="2012-04-17T21:39:00Z">
          <w:r w:rsidRPr="002340E8" w:rsidDel="008C0EA4">
            <w:rPr>
              <w:rFonts w:ascii="Arial" w:hAnsi="Arial" w:cs="Arial"/>
              <w:sz w:val="20"/>
            </w:rPr>
            <w:delText xml:space="preserve">com </w:delText>
          </w:r>
        </w:del>
        <w:r w:rsidRPr="002340E8">
          <w:rPr>
            <w:rFonts w:ascii="Arial" w:hAnsi="Arial" w:cs="Arial"/>
            <w:sz w:val="20"/>
          </w:rPr>
          <w:t xml:space="preserve">a Procuradoria-Geral da República e </w:t>
        </w:r>
      </w:moveTo>
      <w:ins w:id="5358" w:author="user" w:date="2012-04-17T21:39:00Z">
        <w:r w:rsidR="008C0EA4">
          <w:rPr>
            <w:rFonts w:ascii="Arial" w:hAnsi="Arial" w:cs="Arial"/>
            <w:sz w:val="20"/>
          </w:rPr>
          <w:t>d</w:t>
        </w:r>
      </w:ins>
      <w:moveTo w:id="5359" w:author="user" w:date="2012-04-17T20:38:00Z">
        <w:r w:rsidRPr="002340E8">
          <w:rPr>
            <w:rFonts w:ascii="Arial" w:hAnsi="Arial" w:cs="Arial"/>
            <w:sz w:val="20"/>
          </w:rPr>
          <w:t>a Polícia Judiciária de Portugal</w:t>
        </w:r>
      </w:moveTo>
      <w:ins w:id="5360" w:author="user" w:date="2012-04-17T21:39:00Z">
        <w:r w:rsidR="008C0EA4">
          <w:rPr>
            <w:rFonts w:ascii="Arial" w:hAnsi="Arial" w:cs="Arial"/>
            <w:sz w:val="20"/>
          </w:rPr>
          <w:t xml:space="preserve">, </w:t>
        </w:r>
        <w:r w:rsidR="008C0EA4" w:rsidRPr="002340E8">
          <w:rPr>
            <w:rFonts w:ascii="Arial" w:hAnsi="Arial" w:cs="Arial"/>
            <w:sz w:val="20"/>
          </w:rPr>
          <w:t>21 de Novembro a 2 de Dezembro de 2011</w:t>
        </w:r>
        <w:r w:rsidR="008C0EA4">
          <w:rPr>
            <w:rFonts w:ascii="Arial" w:hAnsi="Arial" w:cs="Arial"/>
            <w:sz w:val="20"/>
          </w:rPr>
          <w:t xml:space="preserve"> </w:t>
        </w:r>
      </w:ins>
      <w:moveTo w:id="5361" w:author="user" w:date="2012-04-17T20:38:00Z">
        <w:del w:id="5362" w:author="user" w:date="2012-04-17T21:37:00Z">
          <w:r w:rsidRPr="002340E8" w:rsidDel="008C0EA4">
            <w:rPr>
              <w:rFonts w:ascii="Arial" w:hAnsi="Arial" w:cs="Arial"/>
              <w:sz w:val="20"/>
            </w:rPr>
            <w:delText>)</w:delText>
          </w:r>
        </w:del>
      </w:moveTo>
      <w:ins w:id="5363" w:author="user" w:date="2012-04-17T20:38:00Z">
        <w:r>
          <w:rPr>
            <w:rFonts w:ascii="Arial" w:hAnsi="Arial" w:cs="Arial"/>
            <w:sz w:val="20"/>
          </w:rPr>
          <w:t>- 19 formandos;</w:t>
        </w:r>
      </w:ins>
    </w:p>
    <w:p w:rsidR="00000000" w:rsidRDefault="00B805ED">
      <w:pPr>
        <w:pStyle w:val="PargrafodaLista1"/>
        <w:numPr>
          <w:ilvl w:val="0"/>
          <w:numId w:val="3"/>
        </w:numPr>
        <w:tabs>
          <w:tab w:val="clear" w:pos="1134"/>
          <w:tab w:val="left" w:pos="142"/>
          <w:tab w:val="left" w:pos="180"/>
        </w:tabs>
        <w:spacing w:before="0" w:after="0" w:line="360" w:lineRule="auto"/>
        <w:ind w:left="1570" w:right="1656" w:hanging="432"/>
        <w:jc w:val="both"/>
        <w:rPr>
          <w:ins w:id="5364" w:author="user" w:date="2012-04-17T21:37:00Z"/>
          <w:rFonts w:ascii="Arial" w:hAnsi="Arial" w:cs="Arial"/>
          <w:sz w:val="20"/>
        </w:rPr>
        <w:pPrChange w:id="5365" w:author="user" w:date="2012-04-17T21:59:00Z">
          <w:pPr>
            <w:pStyle w:val="PargrafodaLista1"/>
            <w:numPr>
              <w:numId w:val="3"/>
            </w:numPr>
            <w:tabs>
              <w:tab w:val="clear" w:pos="1134"/>
              <w:tab w:val="left" w:pos="142"/>
              <w:tab w:val="left" w:pos="180"/>
            </w:tabs>
            <w:spacing w:before="0" w:after="0" w:line="360" w:lineRule="auto"/>
            <w:ind w:left="1134" w:right="1660" w:hanging="360"/>
            <w:jc w:val="both"/>
          </w:pPr>
        </w:pPrChange>
      </w:pPr>
      <w:ins w:id="5366" w:author="user" w:date="2012-04-17T20:39:00Z">
        <w:r>
          <w:rPr>
            <w:rFonts w:ascii="Arial" w:hAnsi="Arial" w:cs="Arial"/>
            <w:sz w:val="20"/>
          </w:rPr>
          <w:t xml:space="preserve">I Curso de Formação de Investigadores Estagiários, a decorrer na Escola da Polícia Judiciária em Portugal, </w:t>
        </w:r>
        <w:r w:rsidR="008C0EA4">
          <w:rPr>
            <w:rFonts w:ascii="Arial" w:hAnsi="Arial" w:cs="Arial"/>
            <w:sz w:val="20"/>
          </w:rPr>
          <w:t>d</w:t>
        </w:r>
      </w:ins>
      <w:ins w:id="5367" w:author="user" w:date="2012-04-17T21:39:00Z">
        <w:r w:rsidR="008C0EA4">
          <w:rPr>
            <w:rFonts w:ascii="Arial" w:hAnsi="Arial" w:cs="Arial"/>
            <w:sz w:val="20"/>
          </w:rPr>
          <w:t>uração 7 meses,</w:t>
        </w:r>
      </w:ins>
      <w:ins w:id="5368" w:author="user" w:date="2012-04-17T20:39:00Z">
        <w:r w:rsidR="008C0EA4">
          <w:rPr>
            <w:rFonts w:ascii="Arial" w:hAnsi="Arial" w:cs="Arial"/>
            <w:sz w:val="20"/>
          </w:rPr>
          <w:t xml:space="preserve"> Janeiro</w:t>
        </w:r>
      </w:ins>
      <w:ins w:id="5369" w:author="user" w:date="2012-04-17T21:39:00Z">
        <w:r w:rsidR="008C0EA4">
          <w:rPr>
            <w:rFonts w:ascii="Arial" w:hAnsi="Arial" w:cs="Arial"/>
            <w:sz w:val="20"/>
          </w:rPr>
          <w:t>/</w:t>
        </w:r>
      </w:ins>
      <w:ins w:id="5370" w:author="user" w:date="2012-04-17T20:39:00Z">
        <w:r w:rsidR="008C0EA4">
          <w:rPr>
            <w:rFonts w:ascii="Arial" w:hAnsi="Arial" w:cs="Arial"/>
            <w:sz w:val="20"/>
          </w:rPr>
          <w:t>Julho de 2012</w:t>
        </w:r>
      </w:ins>
      <w:ins w:id="5371" w:author="user" w:date="2012-04-17T21:39:00Z">
        <w:r w:rsidR="008C0EA4">
          <w:rPr>
            <w:rFonts w:ascii="Arial" w:hAnsi="Arial" w:cs="Arial"/>
            <w:sz w:val="20"/>
          </w:rPr>
          <w:t xml:space="preserve"> - frequentam o curso</w:t>
        </w:r>
      </w:ins>
      <w:ins w:id="5372" w:author="user" w:date="2012-04-17T20:39:00Z">
        <w:r>
          <w:rPr>
            <w:rFonts w:ascii="Arial" w:hAnsi="Arial" w:cs="Arial"/>
            <w:sz w:val="20"/>
          </w:rPr>
          <w:t xml:space="preserve"> 47 formandos</w:t>
        </w:r>
      </w:ins>
      <w:ins w:id="5373" w:author="user" w:date="2012-04-17T21:37:00Z">
        <w:r w:rsidR="008C0EA4">
          <w:rPr>
            <w:rFonts w:ascii="Arial" w:hAnsi="Arial" w:cs="Arial"/>
            <w:sz w:val="20"/>
          </w:rPr>
          <w:t>;</w:t>
        </w:r>
      </w:ins>
    </w:p>
    <w:p w:rsidR="00000000" w:rsidRDefault="008C0EA4">
      <w:pPr>
        <w:pStyle w:val="PargrafodaLista1"/>
        <w:numPr>
          <w:ilvl w:val="0"/>
          <w:numId w:val="3"/>
        </w:numPr>
        <w:tabs>
          <w:tab w:val="clear" w:pos="1134"/>
          <w:tab w:val="left" w:pos="142"/>
          <w:tab w:val="left" w:pos="180"/>
        </w:tabs>
        <w:spacing w:before="0" w:after="0" w:line="360" w:lineRule="auto"/>
        <w:ind w:left="1570" w:right="1656" w:hanging="432"/>
        <w:jc w:val="both"/>
        <w:rPr>
          <w:ins w:id="5374" w:author="user" w:date="2012-04-17T21:59:00Z"/>
          <w:rFonts w:ascii="Arial" w:hAnsi="Arial" w:cs="Arial"/>
          <w:sz w:val="20"/>
        </w:rPr>
        <w:pPrChange w:id="5375" w:author="user" w:date="2012-04-17T21:59:00Z">
          <w:pPr>
            <w:pStyle w:val="PargrafodaLista1"/>
            <w:numPr>
              <w:numId w:val="3"/>
            </w:numPr>
            <w:tabs>
              <w:tab w:val="clear" w:pos="1134"/>
              <w:tab w:val="left" w:pos="142"/>
              <w:tab w:val="left" w:pos="180"/>
            </w:tabs>
            <w:spacing w:before="0" w:after="0" w:line="360" w:lineRule="auto"/>
            <w:ind w:left="1134" w:right="1660" w:hanging="360"/>
            <w:jc w:val="both"/>
          </w:pPr>
        </w:pPrChange>
      </w:pPr>
      <w:ins w:id="5376" w:author="user" w:date="2012-04-17T21:37:00Z">
        <w:r>
          <w:rPr>
            <w:rFonts w:ascii="Arial" w:hAnsi="Arial" w:cs="Arial"/>
            <w:sz w:val="20"/>
          </w:rPr>
          <w:t>Curso de Especializaç</w:t>
        </w:r>
      </w:ins>
      <w:ins w:id="5377" w:author="user" w:date="2012-04-17T21:38:00Z">
        <w:r>
          <w:rPr>
            <w:rFonts w:ascii="Arial" w:hAnsi="Arial" w:cs="Arial"/>
            <w:sz w:val="20"/>
          </w:rPr>
          <w:t>ão em Medicina Legal, Instituto Nacional de Medicina Legal, Coimbra, duração 12 meses, Janeiro/Dezembro 2012 - frequentam o curso 3 médicos timorenses.</w:t>
        </w:r>
      </w:ins>
    </w:p>
    <w:p w:rsidR="00000000" w:rsidRDefault="00B332AC">
      <w:pPr>
        <w:pStyle w:val="PargrafodaLista1"/>
        <w:tabs>
          <w:tab w:val="clear" w:pos="1134"/>
          <w:tab w:val="left" w:pos="142"/>
          <w:tab w:val="left" w:pos="180"/>
        </w:tabs>
        <w:spacing w:before="0" w:after="0" w:line="360" w:lineRule="auto"/>
        <w:ind w:left="1570" w:right="1656"/>
        <w:jc w:val="both"/>
        <w:rPr>
          <w:ins w:id="5378" w:author="user" w:date="2012-04-17T21:37:00Z"/>
          <w:rFonts w:ascii="Arial" w:hAnsi="Arial" w:cs="Arial"/>
          <w:sz w:val="20"/>
        </w:rPr>
        <w:pPrChange w:id="5379" w:author="user" w:date="2012-04-17T21:59:00Z">
          <w:pPr>
            <w:pStyle w:val="PargrafodaLista1"/>
            <w:numPr>
              <w:numId w:val="3"/>
            </w:numPr>
            <w:tabs>
              <w:tab w:val="clear" w:pos="1134"/>
              <w:tab w:val="left" w:pos="142"/>
              <w:tab w:val="left" w:pos="180"/>
            </w:tabs>
            <w:spacing w:before="0" w:after="0" w:line="360" w:lineRule="auto"/>
            <w:ind w:left="1134" w:right="1660" w:hanging="360"/>
            <w:jc w:val="both"/>
          </w:pPr>
        </w:pPrChange>
      </w:pPr>
    </w:p>
    <w:p w:rsidR="00000000" w:rsidRDefault="00CC395C">
      <w:pPr>
        <w:pStyle w:val="PargrafodaLista1"/>
        <w:tabs>
          <w:tab w:val="clear" w:pos="1134"/>
          <w:tab w:val="left" w:pos="142"/>
          <w:tab w:val="left" w:pos="180"/>
        </w:tabs>
        <w:spacing w:before="0" w:after="0" w:line="360" w:lineRule="auto"/>
        <w:ind w:left="1066" w:right="1656"/>
        <w:jc w:val="both"/>
        <w:outlineLvl w:val="0"/>
        <w:rPr>
          <w:ins w:id="5380" w:author="user" w:date="2012-04-17T22:47:00Z"/>
          <w:rFonts w:ascii="Arial" w:hAnsi="Arial" w:cs="Arial"/>
          <w:b/>
          <w:color w:val="548DD4"/>
          <w:sz w:val="20"/>
        </w:rPr>
        <w:pPrChange w:id="5381" w:author="user" w:date="2012-04-19T18:43:00Z">
          <w:pPr>
            <w:pStyle w:val="PargrafodaLista1"/>
            <w:tabs>
              <w:tab w:val="clear" w:pos="1134"/>
              <w:tab w:val="left" w:pos="142"/>
              <w:tab w:val="left" w:pos="180"/>
            </w:tabs>
            <w:spacing w:before="0" w:after="0" w:line="360" w:lineRule="auto"/>
            <w:ind w:left="1134" w:right="1660"/>
            <w:jc w:val="both"/>
            <w:outlineLvl w:val="0"/>
          </w:pPr>
        </w:pPrChange>
      </w:pPr>
      <w:ins w:id="5382" w:author="user" w:date="2012-04-17T21:59:00Z">
        <w:r w:rsidRPr="002340E8">
          <w:rPr>
            <w:rFonts w:ascii="Arial" w:hAnsi="Arial" w:cs="Arial"/>
            <w:b/>
            <w:color w:val="548DD4"/>
            <w:sz w:val="20"/>
          </w:rPr>
          <w:t xml:space="preserve">Formação </w:t>
        </w:r>
        <w:r>
          <w:rPr>
            <w:rFonts w:ascii="Arial" w:hAnsi="Arial" w:cs="Arial"/>
            <w:b/>
            <w:color w:val="548DD4"/>
            <w:sz w:val="20"/>
          </w:rPr>
          <w:t>de auditores (C</w:t>
        </w:r>
      </w:ins>
      <w:ins w:id="5383" w:author="user" w:date="2012-04-17T22:00:00Z">
        <w:r>
          <w:rPr>
            <w:rFonts w:ascii="Arial" w:hAnsi="Arial" w:cs="Arial"/>
            <w:b/>
            <w:color w:val="548DD4"/>
            <w:sz w:val="20"/>
          </w:rPr>
          <w:t>âmara de Contas)</w:t>
        </w:r>
      </w:ins>
      <w:ins w:id="5384" w:author="user" w:date="2012-04-17T21:59:00Z">
        <w:r w:rsidRPr="002340E8">
          <w:rPr>
            <w:rFonts w:ascii="Arial" w:hAnsi="Arial" w:cs="Arial"/>
            <w:b/>
            <w:color w:val="548DD4"/>
            <w:sz w:val="20"/>
          </w:rPr>
          <w:t>:</w:t>
        </w:r>
      </w:ins>
    </w:p>
    <w:p w:rsidR="00000000" w:rsidRDefault="00B332AC">
      <w:pPr>
        <w:pStyle w:val="PargrafodaLista1"/>
        <w:tabs>
          <w:tab w:val="clear" w:pos="1134"/>
          <w:tab w:val="left" w:pos="142"/>
          <w:tab w:val="left" w:pos="180"/>
        </w:tabs>
        <w:spacing w:before="0" w:after="0"/>
        <w:ind w:left="1066" w:right="1656"/>
        <w:jc w:val="both"/>
        <w:outlineLvl w:val="0"/>
        <w:rPr>
          <w:ins w:id="5385" w:author="user" w:date="2012-04-17T21:59:00Z"/>
          <w:rFonts w:ascii="Arial" w:hAnsi="Arial" w:cs="Arial"/>
          <w:b/>
          <w:color w:val="548DD4"/>
          <w:sz w:val="20"/>
        </w:rPr>
        <w:pPrChange w:id="5386" w:author="user" w:date="2012-04-21T17:31:00Z">
          <w:pPr>
            <w:pStyle w:val="PargrafodaLista1"/>
            <w:tabs>
              <w:tab w:val="clear" w:pos="1134"/>
              <w:tab w:val="left" w:pos="142"/>
              <w:tab w:val="left" w:pos="180"/>
            </w:tabs>
            <w:spacing w:before="0" w:after="0" w:line="360" w:lineRule="auto"/>
            <w:ind w:left="1134" w:right="1660"/>
            <w:jc w:val="both"/>
            <w:outlineLvl w:val="0"/>
          </w:pPr>
        </w:pPrChange>
      </w:pPr>
    </w:p>
    <w:p w:rsidR="00000000" w:rsidRDefault="00FB2287">
      <w:pPr>
        <w:pStyle w:val="ListParagraph"/>
        <w:numPr>
          <w:ilvl w:val="0"/>
          <w:numId w:val="48"/>
        </w:numPr>
        <w:tabs>
          <w:tab w:val="left" w:pos="142"/>
        </w:tabs>
        <w:spacing w:after="0" w:line="360" w:lineRule="auto"/>
        <w:ind w:left="1498" w:right="1656" w:hanging="432"/>
        <w:jc w:val="both"/>
        <w:rPr>
          <w:ins w:id="5387" w:author="user" w:date="2012-04-19T18:42:00Z"/>
          <w:rFonts w:ascii="Arial" w:hAnsi="Arial" w:cs="Arial"/>
          <w:bCs/>
          <w:sz w:val="20"/>
          <w:lang w:eastAsia="pt-PT"/>
        </w:rPr>
        <w:pPrChange w:id="5388" w:author="user" w:date="2012-04-21T17:31:00Z">
          <w:pPr>
            <w:tabs>
              <w:tab w:val="left" w:pos="142"/>
            </w:tabs>
            <w:spacing w:after="0" w:line="360" w:lineRule="auto"/>
            <w:ind w:left="1134" w:right="1660"/>
            <w:jc w:val="both"/>
          </w:pPr>
        </w:pPrChange>
      </w:pPr>
      <w:ins w:id="5389" w:author="user" w:date="2012-04-18T15:29:00Z">
        <w:r>
          <w:rPr>
            <w:rFonts w:ascii="Arial" w:hAnsi="Arial" w:cs="Arial"/>
            <w:bCs/>
            <w:sz w:val="20"/>
            <w:lang w:eastAsia="pt-PT"/>
          </w:rPr>
          <w:lastRenderedPageBreak/>
          <w:t xml:space="preserve">I </w:t>
        </w:r>
      </w:ins>
      <w:ins w:id="5390" w:author="user" w:date="2012-04-17T22:01:00Z">
        <w:r w:rsidR="00CC395C">
          <w:rPr>
            <w:rFonts w:ascii="Arial" w:hAnsi="Arial" w:cs="Arial"/>
            <w:bCs/>
            <w:sz w:val="20"/>
            <w:lang w:eastAsia="pt-PT"/>
          </w:rPr>
          <w:t>Curso de formaç</w:t>
        </w:r>
      </w:ins>
      <w:ins w:id="5391" w:author="user" w:date="2012-04-17T22:02:00Z">
        <w:r w:rsidR="00CC395C">
          <w:rPr>
            <w:rFonts w:ascii="Arial" w:hAnsi="Arial" w:cs="Arial"/>
            <w:bCs/>
            <w:sz w:val="20"/>
            <w:lang w:eastAsia="pt-PT"/>
          </w:rPr>
          <w:t>ão inicial para</w:t>
        </w:r>
      </w:ins>
      <w:ins w:id="5392" w:author="user" w:date="2012-04-17T22:01:00Z">
        <w:r w:rsidR="009B237D" w:rsidRPr="009B237D">
          <w:rPr>
            <w:rFonts w:ascii="Arial" w:hAnsi="Arial" w:cs="Arial"/>
            <w:bCs/>
            <w:sz w:val="20"/>
            <w:lang w:eastAsia="pt-PT"/>
            <w:rPrChange w:id="5393" w:author="user" w:date="2012-04-17T22:01:00Z">
              <w:rPr>
                <w:vertAlign w:val="superscript"/>
                <w:lang w:eastAsia="pt-PT"/>
              </w:rPr>
            </w:rPrChange>
          </w:rPr>
          <w:t xml:space="preserve"> </w:t>
        </w:r>
      </w:ins>
      <w:ins w:id="5394" w:author="user" w:date="2012-04-17T22:02:00Z">
        <w:r w:rsidR="00CC395C">
          <w:rPr>
            <w:rFonts w:ascii="Arial" w:hAnsi="Arial" w:cs="Arial"/>
            <w:bCs/>
            <w:sz w:val="20"/>
            <w:lang w:eastAsia="pt-PT"/>
          </w:rPr>
          <w:t xml:space="preserve">ingresso na carreira de auditor - </w:t>
        </w:r>
      </w:ins>
      <w:ins w:id="5395" w:author="user" w:date="2012-04-17T22:01:00Z">
        <w:r w:rsidR="009B237D" w:rsidRPr="009B237D">
          <w:rPr>
            <w:rFonts w:ascii="Arial" w:hAnsi="Arial" w:cs="Arial"/>
            <w:bCs/>
            <w:sz w:val="20"/>
            <w:lang w:eastAsia="pt-PT"/>
            <w:rPrChange w:id="5396" w:author="user" w:date="2012-04-17T22:01:00Z">
              <w:rPr>
                <w:vertAlign w:val="superscript"/>
                <w:lang w:eastAsia="pt-PT"/>
              </w:rPr>
            </w:rPrChange>
          </w:rPr>
          <w:t>1º. Grupo de 7 formandos, frequentou em 2011 o curso de formação técnica especializada, teórica e prática, ministrado pelo Tribunal de Contas de Portugal, com a duração aproximada de 6 meses</w:t>
        </w:r>
      </w:ins>
      <w:ins w:id="5397" w:author="user" w:date="2012-04-17T22:03:00Z">
        <w:r w:rsidR="00CC395C">
          <w:rPr>
            <w:rFonts w:ascii="Arial" w:hAnsi="Arial" w:cs="Arial"/>
            <w:bCs/>
            <w:sz w:val="20"/>
            <w:lang w:eastAsia="pt-PT"/>
          </w:rPr>
          <w:t>;</w:t>
        </w:r>
      </w:ins>
    </w:p>
    <w:p w:rsidR="00000000" w:rsidRDefault="00C60CA8">
      <w:pPr>
        <w:pStyle w:val="ListParagraph"/>
        <w:numPr>
          <w:ilvl w:val="0"/>
          <w:numId w:val="48"/>
        </w:numPr>
        <w:tabs>
          <w:tab w:val="left" w:pos="142"/>
        </w:tabs>
        <w:spacing w:after="0" w:line="360" w:lineRule="auto"/>
        <w:ind w:left="1498" w:right="1656" w:hanging="432"/>
        <w:jc w:val="both"/>
        <w:rPr>
          <w:ins w:id="5398" w:author="user" w:date="2012-04-17T22:02:00Z"/>
          <w:rFonts w:ascii="Arial" w:hAnsi="Arial" w:cs="Arial"/>
          <w:bCs/>
          <w:sz w:val="20"/>
          <w:lang w:eastAsia="pt-PT"/>
        </w:rPr>
        <w:pPrChange w:id="5399" w:author="user" w:date="2012-04-21T17:31:00Z">
          <w:pPr>
            <w:tabs>
              <w:tab w:val="left" w:pos="142"/>
            </w:tabs>
            <w:spacing w:after="0" w:line="360" w:lineRule="auto"/>
            <w:ind w:left="1134" w:right="1660"/>
            <w:jc w:val="both"/>
          </w:pPr>
        </w:pPrChange>
      </w:pPr>
      <w:ins w:id="5400" w:author="user" w:date="2012-04-19T18:42:00Z">
        <w:r>
          <w:rPr>
            <w:rFonts w:ascii="Arial" w:hAnsi="Arial" w:cs="Arial"/>
            <w:bCs/>
            <w:sz w:val="20"/>
            <w:lang w:eastAsia="pt-PT"/>
          </w:rPr>
          <w:t xml:space="preserve">Curso de controlo financeiro para </w:t>
        </w:r>
        <w:r w:rsidR="009B237D" w:rsidRPr="009B237D">
          <w:rPr>
            <w:rFonts w:ascii="Arial" w:hAnsi="Arial" w:cs="Arial"/>
            <w:sz w:val="20"/>
            <w:rPrChange w:id="5401" w:author="user" w:date="2012-04-19T18:42:00Z">
              <w:rPr>
                <w:rFonts w:ascii="Arial" w:hAnsi="Arial" w:cs="Arial"/>
                <w:color w:val="FF0000"/>
                <w:sz w:val="20"/>
                <w:vertAlign w:val="superscript"/>
              </w:rPr>
            </w:rPrChange>
          </w:rPr>
          <w:t xml:space="preserve">os auditores estagiários que iniciaram o estágio profissional em Janeiro de 2012, com carácter probatório e duração de 1 ano; o curso iniciou-se em Janeiro e termina em Maio de 2012, sendo composto por vários módulos </w:t>
        </w:r>
        <w:r>
          <w:rPr>
            <w:rFonts w:ascii="Arial" w:hAnsi="Arial" w:cs="Arial"/>
            <w:sz w:val="20"/>
          </w:rPr>
          <w:t xml:space="preserve">versando sobre legislação específica nas áreas de </w:t>
        </w:r>
        <w:r>
          <w:rPr>
            <w:rFonts w:ascii="Arial" w:hAnsi="Arial" w:cs="Arial"/>
            <w:bCs/>
            <w:sz w:val="20"/>
            <w:lang w:eastAsia="pt-PT"/>
          </w:rPr>
          <w:t>direito administrativo, orçamento e finanças, aprovisionamento e contratos públicos, entre outras matérias</w:t>
        </w:r>
      </w:ins>
      <w:ins w:id="5402" w:author="user" w:date="2012-04-19T18:43:00Z">
        <w:r>
          <w:rPr>
            <w:rFonts w:ascii="Arial" w:hAnsi="Arial" w:cs="Arial"/>
            <w:bCs/>
            <w:sz w:val="20"/>
            <w:lang w:eastAsia="pt-PT"/>
          </w:rPr>
          <w:t>;</w:t>
        </w:r>
      </w:ins>
    </w:p>
    <w:p w:rsidR="00000000" w:rsidRDefault="00FB2287">
      <w:pPr>
        <w:pStyle w:val="ListParagraph"/>
        <w:numPr>
          <w:ilvl w:val="0"/>
          <w:numId w:val="48"/>
        </w:numPr>
        <w:tabs>
          <w:tab w:val="left" w:pos="142"/>
        </w:tabs>
        <w:spacing w:after="0" w:line="360" w:lineRule="auto"/>
        <w:ind w:left="1498" w:right="1656" w:hanging="432"/>
        <w:jc w:val="both"/>
        <w:rPr>
          <w:ins w:id="5403" w:author="user" w:date="2012-04-17T22:01:00Z"/>
          <w:rFonts w:ascii="Arial" w:hAnsi="Arial" w:cs="Arial"/>
          <w:bCs/>
          <w:sz w:val="20"/>
          <w:lang w:eastAsia="pt-PT"/>
          <w:rPrChange w:id="5404" w:author="user" w:date="2012-04-17T22:01:00Z">
            <w:rPr>
              <w:ins w:id="5405" w:author="user" w:date="2012-04-17T22:01:00Z"/>
              <w:lang w:eastAsia="pt-PT"/>
            </w:rPr>
          </w:rPrChange>
        </w:rPr>
        <w:pPrChange w:id="5406" w:author="user" w:date="2012-04-21T17:31:00Z">
          <w:pPr>
            <w:tabs>
              <w:tab w:val="left" w:pos="142"/>
            </w:tabs>
            <w:spacing w:after="0" w:line="360" w:lineRule="auto"/>
            <w:ind w:left="1134" w:right="1660"/>
            <w:jc w:val="both"/>
          </w:pPr>
        </w:pPrChange>
      </w:pPr>
      <w:ins w:id="5407" w:author="user" w:date="2012-04-18T15:29:00Z">
        <w:r>
          <w:rPr>
            <w:rFonts w:ascii="Arial" w:hAnsi="Arial" w:cs="Arial"/>
            <w:bCs/>
            <w:sz w:val="20"/>
            <w:lang w:eastAsia="pt-PT"/>
          </w:rPr>
          <w:t xml:space="preserve">II </w:t>
        </w:r>
      </w:ins>
      <w:ins w:id="5408" w:author="user" w:date="2012-04-17T22:04:00Z">
        <w:r w:rsidR="00CC395C">
          <w:rPr>
            <w:rFonts w:ascii="Arial" w:hAnsi="Arial" w:cs="Arial"/>
            <w:bCs/>
            <w:sz w:val="20"/>
            <w:lang w:eastAsia="pt-PT"/>
          </w:rPr>
          <w:t>Curso de formação inicial para</w:t>
        </w:r>
        <w:r w:rsidR="00CC395C" w:rsidRPr="00CC395C">
          <w:rPr>
            <w:rFonts w:ascii="Arial" w:hAnsi="Arial" w:cs="Arial"/>
            <w:bCs/>
            <w:sz w:val="20"/>
            <w:lang w:eastAsia="pt-PT"/>
          </w:rPr>
          <w:t xml:space="preserve"> </w:t>
        </w:r>
        <w:r w:rsidR="00CC395C">
          <w:rPr>
            <w:rFonts w:ascii="Arial" w:hAnsi="Arial" w:cs="Arial"/>
            <w:bCs/>
            <w:sz w:val="20"/>
            <w:lang w:eastAsia="pt-PT"/>
          </w:rPr>
          <w:t>ingresso na carreira de auditor - 2º. Grupo de 8</w:t>
        </w:r>
        <w:r w:rsidR="00CC395C" w:rsidRPr="00CC395C">
          <w:rPr>
            <w:rFonts w:ascii="Arial" w:hAnsi="Arial" w:cs="Arial"/>
            <w:bCs/>
            <w:sz w:val="20"/>
            <w:lang w:eastAsia="pt-PT"/>
          </w:rPr>
          <w:t xml:space="preserve"> formandos</w:t>
        </w:r>
        <w:r w:rsidR="00CC395C">
          <w:rPr>
            <w:rFonts w:ascii="Arial" w:hAnsi="Arial" w:cs="Arial"/>
            <w:bCs/>
            <w:sz w:val="20"/>
            <w:lang w:eastAsia="pt-PT"/>
          </w:rPr>
          <w:t xml:space="preserve"> frequenta o curso</w:t>
        </w:r>
      </w:ins>
      <w:ins w:id="5409" w:author="user" w:date="2012-04-17T22:06:00Z">
        <w:r w:rsidR="00CC395C">
          <w:rPr>
            <w:rFonts w:ascii="Arial" w:hAnsi="Arial" w:cs="Arial"/>
            <w:bCs/>
            <w:sz w:val="20"/>
            <w:lang w:eastAsia="pt-PT"/>
          </w:rPr>
          <w:t xml:space="preserve">, no Tribunal de Contas de Portugal, </w:t>
        </w:r>
      </w:ins>
      <w:ins w:id="5410" w:author="user" w:date="2012-04-17T22:04:00Z">
        <w:r w:rsidR="00CC395C">
          <w:rPr>
            <w:rFonts w:ascii="Arial" w:hAnsi="Arial" w:cs="Arial"/>
            <w:bCs/>
            <w:sz w:val="20"/>
            <w:lang w:eastAsia="pt-PT"/>
          </w:rPr>
          <w:t>que se iniciou em Outubro de 2011 e terminar</w:t>
        </w:r>
      </w:ins>
      <w:ins w:id="5411" w:author="user" w:date="2012-04-17T22:05:00Z">
        <w:r w:rsidR="00CC395C">
          <w:rPr>
            <w:rFonts w:ascii="Arial" w:hAnsi="Arial" w:cs="Arial"/>
            <w:bCs/>
            <w:sz w:val="20"/>
            <w:lang w:eastAsia="pt-PT"/>
          </w:rPr>
          <w:t>á em Maio de 2012,</w:t>
        </w:r>
      </w:ins>
      <w:ins w:id="5412" w:author="user" w:date="2012-04-17T22:01:00Z">
        <w:r w:rsidR="009B237D" w:rsidRPr="009B237D">
          <w:rPr>
            <w:rFonts w:ascii="Arial" w:hAnsi="Arial" w:cs="Arial"/>
            <w:bCs/>
            <w:sz w:val="20"/>
            <w:lang w:eastAsia="pt-PT"/>
            <w:rPrChange w:id="5413" w:author="user" w:date="2012-04-17T22:01:00Z">
              <w:rPr>
                <w:vertAlign w:val="superscript"/>
                <w:lang w:eastAsia="pt-PT"/>
              </w:rPr>
            </w:rPrChange>
          </w:rPr>
          <w:t xml:space="preserve"> ao que se seguirá o estágio probatório</w:t>
        </w:r>
      </w:ins>
      <w:ins w:id="5414" w:author="user" w:date="2012-04-19T08:57:00Z">
        <w:r w:rsidR="008224B0">
          <w:rPr>
            <w:rFonts w:ascii="Arial" w:hAnsi="Arial" w:cs="Arial"/>
            <w:bCs/>
            <w:sz w:val="20"/>
            <w:lang w:eastAsia="pt-PT"/>
          </w:rPr>
          <w:t>.</w:t>
        </w:r>
      </w:ins>
    </w:p>
    <w:p w:rsidR="00FB2287" w:rsidRDefault="00FB2287" w:rsidP="00FB2287">
      <w:pPr>
        <w:pStyle w:val="PargrafodaLista1"/>
        <w:tabs>
          <w:tab w:val="clear" w:pos="1134"/>
          <w:tab w:val="left" w:pos="142"/>
          <w:tab w:val="left" w:pos="180"/>
        </w:tabs>
        <w:spacing w:before="0" w:after="0" w:line="360" w:lineRule="auto"/>
        <w:ind w:left="1134" w:right="1660"/>
        <w:jc w:val="both"/>
        <w:outlineLvl w:val="0"/>
        <w:rPr>
          <w:ins w:id="5415" w:author="user" w:date="2012-04-18T15:22:00Z"/>
          <w:rFonts w:ascii="Arial" w:hAnsi="Arial" w:cs="Arial"/>
          <w:b/>
          <w:color w:val="548DD4"/>
          <w:sz w:val="20"/>
        </w:rPr>
      </w:pPr>
    </w:p>
    <w:p w:rsidR="00FB2287" w:rsidRDefault="00FB2287" w:rsidP="00FB2287">
      <w:pPr>
        <w:pStyle w:val="PargrafodaLista1"/>
        <w:tabs>
          <w:tab w:val="clear" w:pos="1134"/>
          <w:tab w:val="left" w:pos="142"/>
          <w:tab w:val="left" w:pos="180"/>
        </w:tabs>
        <w:spacing w:before="0" w:after="0" w:line="360" w:lineRule="auto"/>
        <w:ind w:left="1134" w:right="1660"/>
        <w:jc w:val="both"/>
        <w:outlineLvl w:val="0"/>
        <w:rPr>
          <w:ins w:id="5416" w:author="user" w:date="2012-04-18T15:22:00Z"/>
          <w:rFonts w:ascii="Arial" w:hAnsi="Arial" w:cs="Arial"/>
          <w:b/>
          <w:color w:val="548DD4"/>
          <w:sz w:val="20"/>
        </w:rPr>
      </w:pPr>
      <w:ins w:id="5417" w:author="user" w:date="2012-04-18T15:22:00Z">
        <w:r w:rsidRPr="002340E8">
          <w:rPr>
            <w:rFonts w:ascii="Arial" w:hAnsi="Arial" w:cs="Arial"/>
            <w:b/>
            <w:color w:val="548DD4"/>
            <w:sz w:val="20"/>
          </w:rPr>
          <w:t xml:space="preserve">Formação </w:t>
        </w:r>
        <w:r>
          <w:rPr>
            <w:rFonts w:ascii="Arial" w:hAnsi="Arial" w:cs="Arial"/>
            <w:b/>
            <w:color w:val="548DD4"/>
            <w:sz w:val="20"/>
          </w:rPr>
          <w:t>de Conservadores e Notários</w:t>
        </w:r>
        <w:r w:rsidRPr="002340E8">
          <w:rPr>
            <w:rFonts w:ascii="Arial" w:hAnsi="Arial" w:cs="Arial"/>
            <w:b/>
            <w:color w:val="548DD4"/>
            <w:sz w:val="20"/>
          </w:rPr>
          <w:t>:</w:t>
        </w:r>
      </w:ins>
    </w:p>
    <w:p w:rsidR="00FB2287" w:rsidRDefault="00FB2287" w:rsidP="00FB2287">
      <w:pPr>
        <w:pStyle w:val="PargrafodaLista1"/>
        <w:tabs>
          <w:tab w:val="clear" w:pos="1134"/>
          <w:tab w:val="left" w:pos="142"/>
          <w:tab w:val="left" w:pos="180"/>
        </w:tabs>
        <w:spacing w:before="0" w:after="0" w:line="360" w:lineRule="auto"/>
        <w:ind w:rightChars="1656" w:right="3643"/>
        <w:jc w:val="both"/>
        <w:rPr>
          <w:ins w:id="5418" w:author="user" w:date="2012-04-18T15:22:00Z"/>
          <w:rFonts w:ascii="Arial" w:hAnsi="Arial" w:cs="Arial"/>
          <w:sz w:val="20"/>
        </w:rPr>
      </w:pPr>
    </w:p>
    <w:p w:rsidR="00FB2287" w:rsidRDefault="00FB2287" w:rsidP="00FB2287">
      <w:pPr>
        <w:pStyle w:val="pargrafodalista10"/>
        <w:numPr>
          <w:ilvl w:val="0"/>
          <w:numId w:val="3"/>
        </w:numPr>
        <w:spacing w:before="0" w:beforeAutospacing="0" w:after="120" w:afterAutospacing="0" w:line="360" w:lineRule="auto"/>
        <w:ind w:left="1498" w:right="1661" w:hanging="432"/>
        <w:jc w:val="both"/>
        <w:rPr>
          <w:ins w:id="5419" w:author="user" w:date="2012-04-18T15:22:00Z"/>
          <w:lang w:val="pt-PT"/>
        </w:rPr>
      </w:pPr>
      <w:ins w:id="5420" w:author="user" w:date="2012-04-18T15:22:00Z">
        <w:r w:rsidRPr="00B57ADD">
          <w:rPr>
            <w:rFonts w:ascii="Arial" w:hAnsi="Arial" w:cs="Arial"/>
            <w:sz w:val="20"/>
            <w:lang w:val="pt-PT"/>
          </w:rPr>
          <w:t>Primeiro Curso de Formação para ingresso na carreira especial de Conservadores e Notários – frequentam o curso 11 formandos</w:t>
        </w:r>
      </w:ins>
      <w:ins w:id="5421" w:author="user" w:date="2012-04-18T15:23:00Z">
        <w:r>
          <w:rPr>
            <w:rFonts w:ascii="Arial" w:hAnsi="Arial" w:cs="Arial"/>
            <w:sz w:val="20"/>
            <w:lang w:val="pt-PT"/>
          </w:rPr>
          <w:t xml:space="preserve"> técnicos superiores, actualmente na fase da formação teórica específica</w:t>
        </w:r>
      </w:ins>
      <w:ins w:id="5422" w:author="user" w:date="2012-04-18T15:24:00Z">
        <w:r>
          <w:rPr>
            <w:rFonts w:ascii="Arial" w:hAnsi="Arial" w:cs="Arial"/>
            <w:sz w:val="20"/>
            <w:lang w:val="pt-PT"/>
          </w:rPr>
          <w:t xml:space="preserve"> (11/2010 a 6/2012)</w:t>
        </w:r>
      </w:ins>
      <w:ins w:id="5423" w:author="user" w:date="2012-04-18T15:23:00Z">
        <w:r>
          <w:rPr>
            <w:rFonts w:ascii="Arial" w:hAnsi="Arial" w:cs="Arial"/>
            <w:sz w:val="20"/>
            <w:lang w:val="pt-PT"/>
          </w:rPr>
          <w:t>, à qual se seguirá o estágio (7/2012 a 7/2013)</w:t>
        </w:r>
      </w:ins>
      <w:ins w:id="5424" w:author="user" w:date="2012-04-18T15:24:00Z">
        <w:r>
          <w:rPr>
            <w:rFonts w:ascii="Arial" w:hAnsi="Arial" w:cs="Arial"/>
            <w:sz w:val="20"/>
            <w:lang w:val="pt-PT"/>
          </w:rPr>
          <w:t>.</w:t>
        </w:r>
      </w:ins>
    </w:p>
    <w:p w:rsidR="00CC395C" w:rsidRDefault="00CC395C" w:rsidP="00CC395C">
      <w:pPr>
        <w:pStyle w:val="PargrafodaLista1"/>
        <w:tabs>
          <w:tab w:val="clear" w:pos="1134"/>
          <w:tab w:val="left" w:pos="142"/>
          <w:tab w:val="left" w:pos="180"/>
        </w:tabs>
        <w:spacing w:before="0" w:after="0" w:line="360" w:lineRule="auto"/>
        <w:ind w:left="1134" w:right="1660"/>
        <w:jc w:val="both"/>
        <w:outlineLvl w:val="0"/>
        <w:rPr>
          <w:ins w:id="5425" w:author="user" w:date="2012-05-04T16:57:00Z"/>
          <w:rFonts w:ascii="Arial" w:hAnsi="Arial" w:cs="Arial"/>
          <w:b/>
          <w:color w:val="548DD4"/>
          <w:sz w:val="20"/>
        </w:rPr>
      </w:pPr>
    </w:p>
    <w:p w:rsidR="00B54B11" w:rsidRDefault="00B54B11" w:rsidP="00CC395C">
      <w:pPr>
        <w:pStyle w:val="PargrafodaLista1"/>
        <w:tabs>
          <w:tab w:val="clear" w:pos="1134"/>
          <w:tab w:val="left" w:pos="142"/>
          <w:tab w:val="left" w:pos="180"/>
        </w:tabs>
        <w:spacing w:before="0" w:after="0" w:line="360" w:lineRule="auto"/>
        <w:ind w:left="1134" w:right="1660"/>
        <w:jc w:val="both"/>
        <w:outlineLvl w:val="0"/>
        <w:rPr>
          <w:ins w:id="5426" w:author="user" w:date="2012-04-18T15:22:00Z"/>
          <w:rFonts w:ascii="Arial" w:hAnsi="Arial" w:cs="Arial"/>
          <w:b/>
          <w:color w:val="548DD4"/>
          <w:sz w:val="20"/>
        </w:rPr>
      </w:pPr>
    </w:p>
    <w:p w:rsidR="00000000" w:rsidRDefault="00B805ED">
      <w:pPr>
        <w:pStyle w:val="PargrafodaLista1"/>
        <w:tabs>
          <w:tab w:val="clear" w:pos="1134"/>
          <w:tab w:val="left" w:pos="142"/>
          <w:tab w:val="left" w:pos="180"/>
        </w:tabs>
        <w:spacing w:before="0" w:after="0" w:line="360" w:lineRule="auto"/>
        <w:ind w:left="1134" w:right="1660"/>
        <w:jc w:val="both"/>
        <w:rPr>
          <w:del w:id="5427" w:author="user" w:date="2012-04-17T21:37:00Z"/>
          <w:rFonts w:ascii="Arial" w:hAnsi="Arial" w:cs="Arial"/>
          <w:sz w:val="20"/>
        </w:rPr>
        <w:pPrChange w:id="5428" w:author="user" w:date="2012-04-17T21:40:00Z">
          <w:pPr>
            <w:pStyle w:val="PargrafodaLista1"/>
            <w:numPr>
              <w:numId w:val="3"/>
            </w:numPr>
            <w:tabs>
              <w:tab w:val="clear" w:pos="1134"/>
              <w:tab w:val="left" w:pos="142"/>
              <w:tab w:val="left" w:pos="180"/>
            </w:tabs>
            <w:spacing w:before="0" w:after="0" w:line="360" w:lineRule="auto"/>
            <w:ind w:left="1134" w:right="1660" w:hanging="360"/>
            <w:jc w:val="both"/>
          </w:pPr>
        </w:pPrChange>
      </w:pPr>
      <w:moveTo w:id="5429" w:author="user" w:date="2012-04-17T20:38:00Z">
        <w:del w:id="5430" w:author="user" w:date="2012-04-17T20:38:00Z">
          <w:r w:rsidDel="00B805ED">
            <w:rPr>
              <w:rFonts w:ascii="Arial" w:hAnsi="Arial" w:cs="Arial"/>
              <w:sz w:val="20"/>
            </w:rPr>
            <w:delText>.</w:delText>
          </w:r>
        </w:del>
      </w:moveTo>
    </w:p>
    <w:moveToRangeEnd w:id="5343"/>
    <w:p w:rsidR="006246B6" w:rsidRDefault="006246B6" w:rsidP="006246B6">
      <w:pPr>
        <w:pStyle w:val="PargrafodaLista1"/>
        <w:tabs>
          <w:tab w:val="clear" w:pos="1134"/>
          <w:tab w:val="left" w:pos="142"/>
          <w:tab w:val="left" w:pos="180"/>
        </w:tabs>
        <w:spacing w:before="0" w:after="0" w:line="360" w:lineRule="auto"/>
        <w:ind w:left="1134" w:right="1660"/>
        <w:jc w:val="both"/>
        <w:outlineLvl w:val="0"/>
        <w:rPr>
          <w:ins w:id="5431" w:author="user" w:date="2012-04-17T20:36:00Z"/>
          <w:rFonts w:ascii="Arial" w:hAnsi="Arial" w:cs="Arial"/>
          <w:b/>
          <w:color w:val="548DD4"/>
          <w:sz w:val="20"/>
        </w:rPr>
      </w:pPr>
      <w:ins w:id="5432" w:author="user" w:date="2012-04-17T20:35:00Z">
        <w:r w:rsidRPr="002340E8">
          <w:rPr>
            <w:rFonts w:ascii="Arial" w:hAnsi="Arial" w:cs="Arial"/>
            <w:b/>
            <w:color w:val="548DD4"/>
            <w:sz w:val="20"/>
          </w:rPr>
          <w:t xml:space="preserve">Formação </w:t>
        </w:r>
        <w:r>
          <w:rPr>
            <w:rFonts w:ascii="Arial" w:hAnsi="Arial" w:cs="Arial"/>
            <w:b/>
            <w:color w:val="548DD4"/>
            <w:sz w:val="20"/>
          </w:rPr>
          <w:t>de assessores jurídicos</w:t>
        </w:r>
        <w:r w:rsidRPr="002340E8">
          <w:rPr>
            <w:rFonts w:ascii="Arial" w:hAnsi="Arial" w:cs="Arial"/>
            <w:b/>
            <w:color w:val="548DD4"/>
            <w:sz w:val="20"/>
          </w:rPr>
          <w:t>:</w:t>
        </w:r>
      </w:ins>
    </w:p>
    <w:p w:rsidR="006246B6" w:rsidRDefault="006246B6" w:rsidP="006246B6">
      <w:pPr>
        <w:pStyle w:val="PargrafodaLista1"/>
        <w:tabs>
          <w:tab w:val="clear" w:pos="1134"/>
          <w:tab w:val="left" w:pos="142"/>
          <w:tab w:val="left" w:pos="180"/>
        </w:tabs>
        <w:spacing w:before="0" w:after="0" w:line="360" w:lineRule="auto"/>
        <w:ind w:left="1134" w:right="1660"/>
        <w:jc w:val="both"/>
        <w:outlineLvl w:val="0"/>
        <w:rPr>
          <w:ins w:id="5433" w:author="user" w:date="2012-04-17T22:31:00Z"/>
          <w:rFonts w:ascii="Arial" w:hAnsi="Arial" w:cs="Arial"/>
          <w:b/>
          <w:color w:val="548DD4"/>
          <w:sz w:val="20"/>
        </w:rPr>
      </w:pPr>
    </w:p>
    <w:p w:rsidR="00000000" w:rsidRDefault="00E22C0A">
      <w:pPr>
        <w:pStyle w:val="PargrafodaLista1"/>
        <w:numPr>
          <w:ilvl w:val="0"/>
          <w:numId w:val="50"/>
        </w:numPr>
        <w:tabs>
          <w:tab w:val="clear" w:pos="1134"/>
          <w:tab w:val="left" w:pos="142"/>
          <w:tab w:val="left" w:pos="180"/>
        </w:tabs>
        <w:spacing w:before="0" w:after="0" w:line="360" w:lineRule="auto"/>
        <w:ind w:right="1660"/>
        <w:jc w:val="both"/>
        <w:rPr>
          <w:ins w:id="5434" w:author="user" w:date="2012-04-18T15:26:00Z"/>
          <w:rFonts w:ascii="Arial" w:hAnsi="Arial" w:cs="Arial"/>
          <w:dstrike/>
          <w:sz w:val="20"/>
          <w:rPrChange w:id="5435" w:author="user" w:date="2012-04-18T15:26:00Z">
            <w:rPr>
              <w:ins w:id="5436" w:author="user" w:date="2012-04-18T15:26:00Z"/>
              <w:rFonts w:ascii="Arial" w:hAnsi="Arial" w:cs="Arial"/>
              <w:sz w:val="20"/>
            </w:rPr>
          </w:rPrChange>
        </w:rPr>
        <w:pPrChange w:id="5437" w:author="user" w:date="2012-04-17T22:31:00Z">
          <w:pPr>
            <w:pStyle w:val="PargrafodaLista1"/>
            <w:numPr>
              <w:numId w:val="3"/>
            </w:numPr>
            <w:tabs>
              <w:tab w:val="clear" w:pos="1134"/>
              <w:tab w:val="left" w:pos="142"/>
              <w:tab w:val="left" w:pos="180"/>
            </w:tabs>
            <w:spacing w:before="0" w:after="0" w:line="360" w:lineRule="auto"/>
            <w:ind w:left="1134" w:right="1660" w:hanging="360"/>
            <w:jc w:val="both"/>
          </w:pPr>
        </w:pPrChange>
      </w:pPr>
      <w:moveToRangeStart w:id="5438" w:author="user" w:date="2012-04-17T22:31:00Z" w:name="move322465234"/>
      <w:moveTo w:id="5439" w:author="user" w:date="2012-04-17T22:31:00Z">
        <w:del w:id="5440" w:author="user" w:date="2012-04-17T22:31:00Z">
          <w:r w:rsidRPr="002340E8" w:rsidDel="00E22C0A">
            <w:rPr>
              <w:rFonts w:ascii="Arial" w:hAnsi="Arial" w:cs="Arial"/>
              <w:sz w:val="20"/>
            </w:rPr>
            <w:delText xml:space="preserve">Projecto </w:delText>
          </w:r>
        </w:del>
        <w:del w:id="5441" w:author="user" w:date="2012-04-18T15:27:00Z">
          <w:r w:rsidRPr="002340E8" w:rsidDel="00FB2287">
            <w:rPr>
              <w:rFonts w:ascii="Arial" w:hAnsi="Arial" w:cs="Arial"/>
              <w:sz w:val="20"/>
            </w:rPr>
            <w:delText>de Capacitação de11Juristas Timorenses</w:delText>
          </w:r>
        </w:del>
      </w:moveTo>
      <w:ins w:id="5442" w:author="user" w:date="2012-04-18T15:27:00Z">
        <w:r w:rsidR="00FB2287">
          <w:rPr>
            <w:rFonts w:ascii="Arial" w:hAnsi="Arial" w:cs="Arial"/>
            <w:sz w:val="20"/>
          </w:rPr>
          <w:t xml:space="preserve">I Curso de Formação para Assessores Jurídicos - 11 juristas timorenses </w:t>
        </w:r>
      </w:ins>
      <w:moveTo w:id="5443" w:author="user" w:date="2012-04-17T22:31:00Z">
        <w:del w:id="5444" w:author="user" w:date="2012-04-18T15:27:00Z">
          <w:r w:rsidRPr="002340E8" w:rsidDel="00FB2287">
            <w:rPr>
              <w:rFonts w:ascii="Arial" w:hAnsi="Arial" w:cs="Arial"/>
              <w:sz w:val="20"/>
            </w:rPr>
            <w:delText>, que</w:delText>
          </w:r>
        </w:del>
        <w:r w:rsidRPr="002340E8">
          <w:rPr>
            <w:rFonts w:ascii="Arial" w:hAnsi="Arial" w:cs="Arial"/>
            <w:sz w:val="20"/>
          </w:rPr>
          <w:t xml:space="preserve"> frequentaram em 2009 um curso de formação específica com a duração de 6 meses</w:t>
        </w:r>
      </w:moveTo>
      <w:ins w:id="5445" w:author="user" w:date="2012-04-17T22:33:00Z">
        <w:r w:rsidR="00BA654A">
          <w:rPr>
            <w:rFonts w:ascii="Arial" w:hAnsi="Arial" w:cs="Arial"/>
            <w:sz w:val="20"/>
          </w:rPr>
          <w:t>.</w:t>
        </w:r>
      </w:ins>
      <w:moveTo w:id="5446" w:author="user" w:date="2012-04-17T22:31:00Z">
        <w:del w:id="5447" w:author="user" w:date="2012-04-17T22:32:00Z">
          <w:r w:rsidRPr="002340E8" w:rsidDel="00E22C0A">
            <w:rPr>
              <w:rFonts w:ascii="Arial" w:hAnsi="Arial" w:cs="Arial"/>
              <w:sz w:val="20"/>
            </w:rPr>
            <w:delText>.</w:delText>
          </w:r>
        </w:del>
        <w:r w:rsidRPr="002340E8">
          <w:rPr>
            <w:rFonts w:ascii="Arial" w:hAnsi="Arial" w:cs="Arial"/>
            <w:sz w:val="20"/>
          </w:rPr>
          <w:t xml:space="preserve"> </w:t>
        </w:r>
      </w:moveTo>
      <w:ins w:id="5448" w:author="user" w:date="2012-04-17T22:33:00Z">
        <w:r w:rsidR="00BA654A">
          <w:rPr>
            <w:rFonts w:ascii="Arial" w:hAnsi="Arial" w:cs="Arial"/>
            <w:sz w:val="20"/>
          </w:rPr>
          <w:t>A</w:t>
        </w:r>
      </w:ins>
      <w:moveTo w:id="5449" w:author="user" w:date="2012-04-17T22:31:00Z">
        <w:del w:id="5450" w:author="user" w:date="2012-04-17T22:32:00Z">
          <w:r w:rsidRPr="002340E8" w:rsidDel="00E22C0A">
            <w:rPr>
              <w:rFonts w:ascii="Arial" w:hAnsi="Arial" w:cs="Arial"/>
              <w:sz w:val="20"/>
            </w:rPr>
            <w:delText>A</w:delText>
          </w:r>
        </w:del>
        <w:r w:rsidRPr="002340E8">
          <w:rPr>
            <w:rFonts w:ascii="Arial" w:hAnsi="Arial" w:cs="Arial"/>
            <w:sz w:val="20"/>
          </w:rPr>
          <w:t>ctualmente, encontra</w:t>
        </w:r>
        <w:r>
          <w:rPr>
            <w:rFonts w:ascii="Arial" w:hAnsi="Arial" w:cs="Arial"/>
            <w:sz w:val="20"/>
          </w:rPr>
          <w:t>m</w:t>
        </w:r>
        <w:r w:rsidRPr="002340E8">
          <w:rPr>
            <w:rFonts w:ascii="Arial" w:hAnsi="Arial" w:cs="Arial"/>
            <w:sz w:val="20"/>
          </w:rPr>
          <w:t>-se a exercer funções nas Direcções Nacionais do M</w:t>
        </w:r>
      </w:moveTo>
      <w:ins w:id="5451" w:author="user" w:date="2012-04-21T17:33:00Z">
        <w:r w:rsidR="0087165A">
          <w:rPr>
            <w:rFonts w:ascii="Arial" w:hAnsi="Arial" w:cs="Arial"/>
            <w:sz w:val="20"/>
          </w:rPr>
          <w:t xml:space="preserve">inistério da </w:t>
        </w:r>
      </w:ins>
      <w:ins w:id="5452" w:author="user" w:date="2012-04-17T22:32:00Z">
        <w:r>
          <w:rPr>
            <w:rFonts w:ascii="Arial" w:hAnsi="Arial" w:cs="Arial"/>
            <w:sz w:val="20"/>
          </w:rPr>
          <w:t>J</w:t>
        </w:r>
      </w:ins>
      <w:ins w:id="5453" w:author="user" w:date="2012-04-21T17:33:00Z">
        <w:r w:rsidR="0087165A">
          <w:rPr>
            <w:rFonts w:ascii="Arial" w:hAnsi="Arial" w:cs="Arial"/>
            <w:sz w:val="20"/>
          </w:rPr>
          <w:t>ustiça</w:t>
        </w:r>
      </w:ins>
      <w:ins w:id="5454" w:author="user" w:date="2012-04-17T22:32:00Z">
        <w:r>
          <w:rPr>
            <w:rFonts w:ascii="Arial" w:hAnsi="Arial" w:cs="Arial"/>
            <w:sz w:val="20"/>
          </w:rPr>
          <w:t>;</w:t>
        </w:r>
      </w:ins>
    </w:p>
    <w:p w:rsidR="00000000" w:rsidRDefault="00E22C0A">
      <w:pPr>
        <w:pStyle w:val="PargrafodaLista1"/>
        <w:tabs>
          <w:tab w:val="clear" w:pos="1134"/>
          <w:tab w:val="left" w:pos="142"/>
          <w:tab w:val="left" w:pos="180"/>
        </w:tabs>
        <w:spacing w:before="0" w:after="0" w:line="360" w:lineRule="auto"/>
        <w:ind w:left="1854" w:right="1660"/>
        <w:jc w:val="both"/>
        <w:rPr>
          <w:del w:id="5455" w:author="user" w:date="2012-04-17T22:32:00Z"/>
          <w:rFonts w:ascii="Arial" w:hAnsi="Arial" w:cs="Arial"/>
          <w:dstrike/>
          <w:sz w:val="20"/>
        </w:rPr>
        <w:pPrChange w:id="5456" w:author="user" w:date="2012-04-17T22:32:00Z">
          <w:pPr>
            <w:pStyle w:val="PargrafodaLista1"/>
            <w:numPr>
              <w:numId w:val="3"/>
            </w:numPr>
            <w:tabs>
              <w:tab w:val="clear" w:pos="1134"/>
              <w:tab w:val="left" w:pos="142"/>
              <w:tab w:val="left" w:pos="180"/>
            </w:tabs>
            <w:spacing w:before="0" w:after="0" w:line="360" w:lineRule="auto"/>
            <w:ind w:left="1134" w:right="1660" w:hanging="360"/>
            <w:jc w:val="both"/>
          </w:pPr>
        </w:pPrChange>
      </w:pPr>
      <w:moveTo w:id="5457" w:author="user" w:date="2012-04-17T22:31:00Z">
        <w:del w:id="5458" w:author="user" w:date="2012-04-17T22:32:00Z">
          <w:r w:rsidRPr="002340E8" w:rsidDel="00E22C0A">
            <w:rPr>
              <w:rFonts w:ascii="Arial" w:hAnsi="Arial" w:cs="Arial"/>
              <w:sz w:val="20"/>
            </w:rPr>
            <w:delText xml:space="preserve">J. </w:delText>
          </w:r>
        </w:del>
      </w:moveTo>
    </w:p>
    <w:p w:rsidR="00000000" w:rsidRDefault="00E22C0A">
      <w:pPr>
        <w:pStyle w:val="PargrafodaLista1"/>
        <w:numPr>
          <w:ilvl w:val="0"/>
          <w:numId w:val="50"/>
        </w:numPr>
        <w:tabs>
          <w:tab w:val="clear" w:pos="1134"/>
          <w:tab w:val="left" w:pos="142"/>
          <w:tab w:val="left" w:pos="180"/>
        </w:tabs>
        <w:spacing w:before="0" w:after="0" w:line="360" w:lineRule="auto"/>
        <w:ind w:right="1660"/>
        <w:jc w:val="both"/>
        <w:rPr>
          <w:rFonts w:ascii="Arial" w:hAnsi="Arial" w:cs="Arial"/>
          <w:sz w:val="20"/>
        </w:rPr>
        <w:pPrChange w:id="5459" w:author="user" w:date="2012-04-17T22:32:00Z">
          <w:pPr>
            <w:pStyle w:val="PargrafodaLista1"/>
            <w:numPr>
              <w:numId w:val="3"/>
            </w:numPr>
            <w:tabs>
              <w:tab w:val="clear" w:pos="1134"/>
              <w:tab w:val="left" w:pos="142"/>
              <w:tab w:val="left" w:pos="180"/>
            </w:tabs>
            <w:spacing w:before="0" w:after="0" w:line="360" w:lineRule="auto"/>
            <w:ind w:left="1134" w:right="1660" w:hanging="360"/>
            <w:jc w:val="both"/>
          </w:pPr>
        </w:pPrChange>
      </w:pPr>
      <w:moveTo w:id="5460" w:author="user" w:date="2012-04-17T22:31:00Z">
        <w:r w:rsidRPr="002340E8">
          <w:rPr>
            <w:rFonts w:ascii="Arial" w:hAnsi="Arial" w:cs="Arial"/>
            <w:sz w:val="20"/>
          </w:rPr>
          <w:t xml:space="preserve">II Curso de formação para assessores jurídicos. O curso iniciou-se em Maio de 2011, tendo sido precedido de formação em Língua Portuguesa. </w:t>
        </w:r>
      </w:moveTo>
      <w:ins w:id="5461" w:author="user" w:date="2012-04-18T15:29:00Z">
        <w:r w:rsidR="00FB2287">
          <w:rPr>
            <w:rFonts w:ascii="Arial" w:hAnsi="Arial" w:cs="Arial"/>
            <w:sz w:val="20"/>
          </w:rPr>
          <w:t>Actualmente f</w:t>
        </w:r>
      </w:ins>
      <w:moveTo w:id="5462" w:author="user" w:date="2012-04-17T22:31:00Z">
        <w:del w:id="5463" w:author="user" w:date="2012-04-18T15:29:00Z">
          <w:r w:rsidRPr="002340E8" w:rsidDel="00FB2287">
            <w:rPr>
              <w:rFonts w:ascii="Arial" w:hAnsi="Arial" w:cs="Arial"/>
              <w:sz w:val="20"/>
            </w:rPr>
            <w:delText>F</w:delText>
          </w:r>
        </w:del>
        <w:r w:rsidRPr="002340E8">
          <w:rPr>
            <w:rFonts w:ascii="Arial" w:hAnsi="Arial" w:cs="Arial"/>
            <w:sz w:val="20"/>
          </w:rPr>
          <w:t>requentam o curso 2</w:t>
        </w:r>
      </w:moveTo>
      <w:ins w:id="5464" w:author="user" w:date="2012-04-17T22:33:00Z">
        <w:r w:rsidR="00BA654A">
          <w:rPr>
            <w:rFonts w:ascii="Arial" w:hAnsi="Arial" w:cs="Arial"/>
            <w:sz w:val="20"/>
          </w:rPr>
          <w:t>8</w:t>
        </w:r>
      </w:ins>
      <w:moveTo w:id="5465" w:author="user" w:date="2012-04-17T22:31:00Z">
        <w:del w:id="5466" w:author="user" w:date="2012-04-17T22:33:00Z">
          <w:r w:rsidRPr="002340E8" w:rsidDel="00BA654A">
            <w:rPr>
              <w:rFonts w:ascii="Arial" w:hAnsi="Arial" w:cs="Arial"/>
              <w:sz w:val="20"/>
            </w:rPr>
            <w:delText>0</w:delText>
          </w:r>
        </w:del>
        <w:r w:rsidRPr="002340E8">
          <w:rPr>
            <w:rFonts w:ascii="Arial" w:hAnsi="Arial" w:cs="Arial"/>
            <w:sz w:val="20"/>
          </w:rPr>
          <w:t xml:space="preserve"> licenciados em </w:t>
        </w:r>
      </w:moveTo>
      <w:ins w:id="5467" w:author="user" w:date="2012-04-18T15:28:00Z">
        <w:r w:rsidR="00FB2287">
          <w:rPr>
            <w:rFonts w:ascii="Arial" w:hAnsi="Arial" w:cs="Arial"/>
            <w:sz w:val="20"/>
          </w:rPr>
          <w:t>d</w:t>
        </w:r>
      </w:ins>
      <w:moveTo w:id="5468" w:author="user" w:date="2012-04-17T22:31:00Z">
        <w:del w:id="5469" w:author="user" w:date="2012-04-18T15:28:00Z">
          <w:r w:rsidDel="00FB2287">
            <w:rPr>
              <w:rFonts w:ascii="Arial" w:hAnsi="Arial" w:cs="Arial"/>
              <w:sz w:val="20"/>
            </w:rPr>
            <w:delText>D</w:delText>
          </w:r>
        </w:del>
        <w:r w:rsidRPr="002340E8">
          <w:rPr>
            <w:rFonts w:ascii="Arial" w:hAnsi="Arial" w:cs="Arial"/>
            <w:sz w:val="20"/>
          </w:rPr>
          <w:t>ireito oriundos do P</w:t>
        </w:r>
      </w:moveTo>
      <w:ins w:id="5470" w:author="user" w:date="2012-04-21T17:32:00Z">
        <w:r w:rsidR="0087165A">
          <w:rPr>
            <w:rFonts w:ascii="Arial" w:hAnsi="Arial" w:cs="Arial"/>
            <w:sz w:val="20"/>
          </w:rPr>
          <w:t xml:space="preserve">arlamento </w:t>
        </w:r>
      </w:ins>
      <w:moveTo w:id="5471" w:author="user" w:date="2012-04-17T22:31:00Z">
        <w:r w:rsidRPr="002340E8">
          <w:rPr>
            <w:rFonts w:ascii="Arial" w:hAnsi="Arial" w:cs="Arial"/>
            <w:sz w:val="20"/>
          </w:rPr>
          <w:t>N</w:t>
        </w:r>
      </w:moveTo>
      <w:ins w:id="5472" w:author="user" w:date="2012-04-21T17:32:00Z">
        <w:r w:rsidR="0087165A">
          <w:rPr>
            <w:rFonts w:ascii="Arial" w:hAnsi="Arial" w:cs="Arial"/>
            <w:sz w:val="20"/>
          </w:rPr>
          <w:t>acional</w:t>
        </w:r>
      </w:ins>
      <w:ins w:id="5473" w:author="user" w:date="2012-04-18T15:28:00Z">
        <w:r w:rsidR="00FB2287">
          <w:rPr>
            <w:rFonts w:ascii="Arial" w:hAnsi="Arial" w:cs="Arial"/>
            <w:sz w:val="20"/>
          </w:rPr>
          <w:t xml:space="preserve"> (10)</w:t>
        </w:r>
      </w:ins>
      <w:moveTo w:id="5474" w:author="user" w:date="2012-04-17T22:31:00Z">
        <w:r w:rsidRPr="002340E8">
          <w:rPr>
            <w:rFonts w:ascii="Arial" w:hAnsi="Arial" w:cs="Arial"/>
            <w:sz w:val="20"/>
          </w:rPr>
          <w:t>, P</w:t>
        </w:r>
      </w:moveTo>
      <w:ins w:id="5475" w:author="user" w:date="2012-04-21T17:32:00Z">
        <w:r w:rsidR="0087165A">
          <w:rPr>
            <w:rFonts w:ascii="Arial" w:hAnsi="Arial" w:cs="Arial"/>
            <w:sz w:val="20"/>
          </w:rPr>
          <w:t xml:space="preserve">residência da República </w:t>
        </w:r>
      </w:ins>
      <w:moveTo w:id="5476" w:author="user" w:date="2012-04-17T22:31:00Z">
        <w:del w:id="5477" w:author="user" w:date="2012-04-21T17:32:00Z">
          <w:r w:rsidRPr="002340E8" w:rsidDel="0087165A">
            <w:rPr>
              <w:rFonts w:ascii="Arial" w:hAnsi="Arial" w:cs="Arial"/>
              <w:sz w:val="20"/>
            </w:rPr>
            <w:delText>R</w:delText>
          </w:r>
        </w:del>
      </w:moveTo>
      <w:ins w:id="5478" w:author="user" w:date="2012-04-18T15:28:00Z">
        <w:r w:rsidR="00FB2287">
          <w:rPr>
            <w:rFonts w:ascii="Arial" w:hAnsi="Arial" w:cs="Arial"/>
            <w:sz w:val="20"/>
          </w:rPr>
          <w:t>(2)</w:t>
        </w:r>
      </w:ins>
      <w:moveTo w:id="5479" w:author="user" w:date="2012-04-17T22:31:00Z">
        <w:r w:rsidRPr="002340E8">
          <w:rPr>
            <w:rFonts w:ascii="Arial" w:hAnsi="Arial" w:cs="Arial"/>
            <w:sz w:val="20"/>
          </w:rPr>
          <w:t>, P</w:t>
        </w:r>
      </w:moveTo>
      <w:ins w:id="5480" w:author="user" w:date="2012-04-21T17:32:00Z">
        <w:r w:rsidR="0087165A">
          <w:rPr>
            <w:rFonts w:ascii="Arial" w:hAnsi="Arial" w:cs="Arial"/>
            <w:sz w:val="20"/>
          </w:rPr>
          <w:t xml:space="preserve">rovedoria dos Direitos Humanos e Justiça </w:t>
        </w:r>
      </w:ins>
      <w:moveTo w:id="5481" w:author="user" w:date="2012-04-17T22:31:00Z">
        <w:del w:id="5482" w:author="user" w:date="2012-04-21T17:32:00Z">
          <w:r w:rsidRPr="002340E8" w:rsidDel="0087165A">
            <w:rPr>
              <w:rFonts w:ascii="Arial" w:hAnsi="Arial" w:cs="Arial"/>
              <w:sz w:val="20"/>
            </w:rPr>
            <w:delText xml:space="preserve">DHJ </w:delText>
          </w:r>
        </w:del>
      </w:moveTo>
      <w:ins w:id="5483" w:author="user" w:date="2012-04-18T15:28:00Z">
        <w:r w:rsidR="00FB2287">
          <w:rPr>
            <w:rFonts w:ascii="Arial" w:hAnsi="Arial" w:cs="Arial"/>
            <w:sz w:val="20"/>
          </w:rPr>
          <w:t xml:space="preserve">(6) </w:t>
        </w:r>
      </w:ins>
      <w:moveTo w:id="5484" w:author="user" w:date="2012-04-17T22:31:00Z">
        <w:r w:rsidRPr="002340E8">
          <w:rPr>
            <w:rFonts w:ascii="Arial" w:hAnsi="Arial" w:cs="Arial"/>
            <w:sz w:val="20"/>
          </w:rPr>
          <w:t>e M</w:t>
        </w:r>
      </w:moveTo>
      <w:ins w:id="5485" w:author="user" w:date="2012-04-21T17:32:00Z">
        <w:r w:rsidR="0087165A">
          <w:rPr>
            <w:rFonts w:ascii="Arial" w:hAnsi="Arial" w:cs="Arial"/>
            <w:sz w:val="20"/>
          </w:rPr>
          <w:t>inistéri</w:t>
        </w:r>
      </w:ins>
      <w:ins w:id="5486" w:author="user" w:date="2012-04-21T17:33:00Z">
        <w:r w:rsidR="0087165A">
          <w:rPr>
            <w:rFonts w:ascii="Arial" w:hAnsi="Arial" w:cs="Arial"/>
            <w:sz w:val="20"/>
          </w:rPr>
          <w:t xml:space="preserve">o da </w:t>
        </w:r>
      </w:ins>
      <w:moveTo w:id="5487" w:author="user" w:date="2012-04-17T22:31:00Z">
        <w:r w:rsidRPr="002340E8">
          <w:rPr>
            <w:rFonts w:ascii="Arial" w:hAnsi="Arial" w:cs="Arial"/>
            <w:sz w:val="20"/>
          </w:rPr>
          <w:t>J</w:t>
        </w:r>
      </w:moveTo>
      <w:ins w:id="5488" w:author="user" w:date="2012-04-21T17:33:00Z">
        <w:r w:rsidR="0087165A">
          <w:rPr>
            <w:rFonts w:ascii="Arial" w:hAnsi="Arial" w:cs="Arial"/>
            <w:sz w:val="20"/>
          </w:rPr>
          <w:t>ustiça</w:t>
        </w:r>
      </w:ins>
      <w:ins w:id="5489" w:author="user" w:date="2012-04-18T15:28:00Z">
        <w:r w:rsidR="00FB2287">
          <w:rPr>
            <w:rFonts w:ascii="Arial" w:hAnsi="Arial" w:cs="Arial"/>
            <w:sz w:val="20"/>
          </w:rPr>
          <w:t xml:space="preserve"> (10)</w:t>
        </w:r>
      </w:ins>
      <w:moveTo w:id="5490" w:author="user" w:date="2012-04-17T22:31:00Z">
        <w:r w:rsidRPr="002340E8">
          <w:rPr>
            <w:rFonts w:ascii="Arial" w:hAnsi="Arial" w:cs="Arial"/>
            <w:sz w:val="20"/>
          </w:rPr>
          <w:t>.</w:t>
        </w:r>
      </w:moveTo>
    </w:p>
    <w:moveToRangeEnd w:id="5438"/>
    <w:p w:rsidR="00E22C0A" w:rsidRDefault="00E22C0A" w:rsidP="006246B6">
      <w:pPr>
        <w:pStyle w:val="PargrafodaLista1"/>
        <w:tabs>
          <w:tab w:val="clear" w:pos="1134"/>
          <w:tab w:val="left" w:pos="142"/>
          <w:tab w:val="left" w:pos="180"/>
        </w:tabs>
        <w:spacing w:before="0" w:after="0" w:line="360" w:lineRule="auto"/>
        <w:ind w:left="1134" w:right="1660"/>
        <w:jc w:val="both"/>
        <w:outlineLvl w:val="0"/>
        <w:rPr>
          <w:ins w:id="5491" w:author="user" w:date="2012-04-17T20:36:00Z"/>
          <w:rFonts w:ascii="Arial" w:hAnsi="Arial" w:cs="Arial"/>
          <w:b/>
          <w:color w:val="548DD4"/>
          <w:sz w:val="20"/>
        </w:rPr>
      </w:pPr>
    </w:p>
    <w:p w:rsidR="006246B6" w:rsidRDefault="006246B6" w:rsidP="006246B6">
      <w:pPr>
        <w:pStyle w:val="PargrafodaLista1"/>
        <w:tabs>
          <w:tab w:val="clear" w:pos="1134"/>
          <w:tab w:val="left" w:pos="142"/>
          <w:tab w:val="left" w:pos="180"/>
        </w:tabs>
        <w:spacing w:before="0" w:after="0" w:line="360" w:lineRule="auto"/>
        <w:ind w:left="1134" w:right="1660"/>
        <w:jc w:val="both"/>
        <w:outlineLvl w:val="0"/>
        <w:rPr>
          <w:ins w:id="5492" w:author="user" w:date="2012-04-17T20:36:00Z"/>
          <w:rFonts w:ascii="Arial" w:hAnsi="Arial" w:cs="Arial"/>
          <w:b/>
          <w:color w:val="548DD4"/>
          <w:sz w:val="20"/>
        </w:rPr>
      </w:pPr>
      <w:ins w:id="5493" w:author="user" w:date="2012-04-17T20:36:00Z">
        <w:r>
          <w:rPr>
            <w:rFonts w:ascii="Arial" w:hAnsi="Arial" w:cs="Arial"/>
            <w:b/>
            <w:color w:val="548DD4"/>
            <w:sz w:val="20"/>
          </w:rPr>
          <w:t>Formação de tradutores:</w:t>
        </w:r>
      </w:ins>
    </w:p>
    <w:p w:rsidR="006246B6" w:rsidRDefault="006246B6" w:rsidP="006246B6">
      <w:pPr>
        <w:pStyle w:val="PargrafodaLista1"/>
        <w:tabs>
          <w:tab w:val="clear" w:pos="1134"/>
          <w:tab w:val="left" w:pos="142"/>
          <w:tab w:val="left" w:pos="180"/>
        </w:tabs>
        <w:spacing w:before="0" w:after="0" w:line="360" w:lineRule="auto"/>
        <w:ind w:left="1134" w:right="1660"/>
        <w:jc w:val="both"/>
        <w:outlineLvl w:val="0"/>
        <w:rPr>
          <w:ins w:id="5494" w:author="user" w:date="2012-04-17T22:30:00Z"/>
          <w:rFonts w:ascii="Arial" w:hAnsi="Arial" w:cs="Arial"/>
          <w:b/>
          <w:color w:val="548DD4"/>
          <w:sz w:val="20"/>
        </w:rPr>
      </w:pPr>
    </w:p>
    <w:p w:rsidR="00000000" w:rsidRDefault="00E22C0A">
      <w:pPr>
        <w:pStyle w:val="PargrafodaLista1"/>
        <w:numPr>
          <w:ilvl w:val="0"/>
          <w:numId w:val="3"/>
        </w:numPr>
        <w:tabs>
          <w:tab w:val="clear" w:pos="1134"/>
          <w:tab w:val="left" w:pos="142"/>
          <w:tab w:val="left" w:pos="180"/>
        </w:tabs>
        <w:spacing w:before="0" w:after="0" w:line="360" w:lineRule="auto"/>
        <w:ind w:left="1570" w:right="1656" w:hanging="432"/>
        <w:jc w:val="both"/>
        <w:rPr>
          <w:rFonts w:ascii="Arial" w:hAnsi="Arial" w:cs="Arial"/>
          <w:sz w:val="20"/>
        </w:rPr>
        <w:pPrChange w:id="5495" w:author="user" w:date="2012-04-17T22:30:00Z">
          <w:pPr>
            <w:pStyle w:val="PargrafodaLista1"/>
            <w:numPr>
              <w:numId w:val="3"/>
            </w:numPr>
            <w:tabs>
              <w:tab w:val="clear" w:pos="1134"/>
              <w:tab w:val="left" w:pos="142"/>
              <w:tab w:val="left" w:pos="180"/>
            </w:tabs>
            <w:spacing w:before="0" w:after="0" w:line="360" w:lineRule="auto"/>
            <w:ind w:left="1134" w:right="1660" w:hanging="360"/>
            <w:jc w:val="both"/>
          </w:pPr>
        </w:pPrChange>
      </w:pPr>
      <w:moveToRangeStart w:id="5496" w:author="user" w:date="2012-04-17T22:30:00Z" w:name="move322465166"/>
      <w:moveTo w:id="5497" w:author="user" w:date="2012-04-17T22:30:00Z">
        <w:r w:rsidRPr="002340E8">
          <w:rPr>
            <w:rFonts w:ascii="Arial" w:hAnsi="Arial" w:cs="Arial"/>
            <w:sz w:val="20"/>
          </w:rPr>
          <w:t>Curso de Formação de Tradutores e Intérpretes - 14 formandos frequentar</w:t>
        </w:r>
        <w:r>
          <w:rPr>
            <w:rFonts w:ascii="Arial" w:hAnsi="Arial" w:cs="Arial"/>
            <w:sz w:val="20"/>
          </w:rPr>
          <w:t>am</w:t>
        </w:r>
        <w:r w:rsidRPr="002340E8">
          <w:rPr>
            <w:rFonts w:ascii="Arial" w:hAnsi="Arial" w:cs="Arial"/>
            <w:sz w:val="20"/>
          </w:rPr>
          <w:t xml:space="preserve"> o curso que termin</w:t>
        </w:r>
        <w:r>
          <w:rPr>
            <w:rFonts w:ascii="Arial" w:hAnsi="Arial" w:cs="Arial"/>
            <w:sz w:val="20"/>
          </w:rPr>
          <w:t>ou</w:t>
        </w:r>
        <w:r w:rsidRPr="002340E8">
          <w:rPr>
            <w:rFonts w:ascii="Arial" w:hAnsi="Arial" w:cs="Arial"/>
            <w:sz w:val="20"/>
          </w:rPr>
          <w:t xml:space="preserve"> no final de 201</w:t>
        </w:r>
      </w:moveTo>
      <w:ins w:id="5498" w:author="user" w:date="2012-04-18T15:26:00Z">
        <w:r w:rsidR="00FB2287">
          <w:rPr>
            <w:rFonts w:ascii="Arial" w:hAnsi="Arial" w:cs="Arial"/>
            <w:sz w:val="20"/>
          </w:rPr>
          <w:t>1</w:t>
        </w:r>
      </w:ins>
      <w:moveTo w:id="5499" w:author="user" w:date="2012-04-17T22:30:00Z">
        <w:del w:id="5500" w:author="user" w:date="2012-04-18T15:25:00Z">
          <w:r w:rsidRPr="002340E8" w:rsidDel="00FB2287">
            <w:rPr>
              <w:rFonts w:ascii="Arial" w:hAnsi="Arial" w:cs="Arial"/>
              <w:sz w:val="20"/>
            </w:rPr>
            <w:delText>1, seguido de estágio em exercício de funções</w:delText>
          </w:r>
        </w:del>
      </w:moveTo>
      <w:ins w:id="5501" w:author="user" w:date="2012-04-18T15:24:00Z">
        <w:r w:rsidR="00FB2287">
          <w:rPr>
            <w:rFonts w:ascii="Arial" w:hAnsi="Arial" w:cs="Arial"/>
            <w:sz w:val="20"/>
          </w:rPr>
          <w:t>; encontram-se</w:t>
        </w:r>
      </w:ins>
      <w:ins w:id="5502" w:author="user" w:date="2012-04-18T15:26:00Z">
        <w:r w:rsidR="00FB2287">
          <w:rPr>
            <w:rFonts w:ascii="Arial" w:hAnsi="Arial" w:cs="Arial"/>
            <w:sz w:val="20"/>
          </w:rPr>
          <w:t xml:space="preserve"> actualmente</w:t>
        </w:r>
      </w:ins>
      <w:ins w:id="5503" w:author="user" w:date="2012-04-18T15:25:00Z">
        <w:r w:rsidR="00FB2287">
          <w:rPr>
            <w:rFonts w:ascii="Arial" w:hAnsi="Arial" w:cs="Arial"/>
            <w:sz w:val="20"/>
          </w:rPr>
          <w:t>, em regime de estágio,</w:t>
        </w:r>
      </w:ins>
      <w:ins w:id="5504" w:author="user" w:date="2012-04-18T15:24:00Z">
        <w:r w:rsidR="00FB2287">
          <w:rPr>
            <w:rFonts w:ascii="Arial" w:hAnsi="Arial" w:cs="Arial"/>
            <w:sz w:val="20"/>
          </w:rPr>
          <w:t xml:space="preserve"> a exercer funç</w:t>
        </w:r>
      </w:ins>
      <w:ins w:id="5505" w:author="user" w:date="2012-04-18T15:25:00Z">
        <w:r w:rsidR="00FB2287">
          <w:rPr>
            <w:rFonts w:ascii="Arial" w:hAnsi="Arial" w:cs="Arial"/>
            <w:sz w:val="20"/>
          </w:rPr>
          <w:t>ões na D</w:t>
        </w:r>
      </w:ins>
      <w:ins w:id="5506" w:author="user" w:date="2012-04-21T17:33:00Z">
        <w:r w:rsidR="0087165A">
          <w:rPr>
            <w:rFonts w:ascii="Arial" w:hAnsi="Arial" w:cs="Arial"/>
            <w:sz w:val="20"/>
          </w:rPr>
          <w:t xml:space="preserve">irecção Nacional de Assessoria Jurídica e Legislação do </w:t>
        </w:r>
      </w:ins>
      <w:ins w:id="5507" w:author="user" w:date="2012-04-18T15:25:00Z">
        <w:r w:rsidR="00FB2287">
          <w:rPr>
            <w:rFonts w:ascii="Arial" w:hAnsi="Arial" w:cs="Arial"/>
            <w:sz w:val="20"/>
          </w:rPr>
          <w:t>M</w:t>
        </w:r>
      </w:ins>
      <w:ins w:id="5508" w:author="user" w:date="2012-04-21T17:33:00Z">
        <w:r w:rsidR="0087165A">
          <w:rPr>
            <w:rFonts w:ascii="Arial" w:hAnsi="Arial" w:cs="Arial"/>
            <w:sz w:val="20"/>
          </w:rPr>
          <w:t>inistério da Justiça</w:t>
        </w:r>
      </w:ins>
      <w:ins w:id="5509" w:author="user" w:date="2012-04-18T15:25:00Z">
        <w:r w:rsidR="00FB2287">
          <w:rPr>
            <w:rFonts w:ascii="Arial" w:hAnsi="Arial" w:cs="Arial"/>
            <w:sz w:val="20"/>
          </w:rPr>
          <w:t xml:space="preserve"> </w:t>
        </w:r>
      </w:ins>
      <w:ins w:id="5510" w:author="user" w:date="2012-04-18T15:26:00Z">
        <w:r w:rsidR="00FB2287">
          <w:rPr>
            <w:rFonts w:ascii="Arial" w:hAnsi="Arial" w:cs="Arial"/>
            <w:sz w:val="20"/>
          </w:rPr>
          <w:t xml:space="preserve">(10) </w:t>
        </w:r>
      </w:ins>
      <w:ins w:id="5511" w:author="user" w:date="2012-04-18T15:25:00Z">
        <w:r w:rsidR="00FB2287">
          <w:rPr>
            <w:rFonts w:ascii="Arial" w:hAnsi="Arial" w:cs="Arial"/>
            <w:sz w:val="20"/>
          </w:rPr>
          <w:t>e no Tribunal Distrital de Dili</w:t>
        </w:r>
      </w:ins>
      <w:ins w:id="5512" w:author="user" w:date="2012-04-18T15:26:00Z">
        <w:r w:rsidR="00FB2287">
          <w:rPr>
            <w:rFonts w:ascii="Arial" w:hAnsi="Arial" w:cs="Arial"/>
            <w:sz w:val="20"/>
          </w:rPr>
          <w:t xml:space="preserve"> (4)</w:t>
        </w:r>
      </w:ins>
      <w:ins w:id="5513" w:author="user" w:date="2012-04-18T15:25:00Z">
        <w:r w:rsidR="00FB2287">
          <w:rPr>
            <w:rFonts w:ascii="Arial" w:hAnsi="Arial" w:cs="Arial"/>
            <w:sz w:val="20"/>
          </w:rPr>
          <w:t>.</w:t>
        </w:r>
      </w:ins>
      <w:moveTo w:id="5514" w:author="user" w:date="2012-04-17T22:30:00Z">
        <w:del w:id="5515" w:author="user" w:date="2012-04-18T15:24:00Z">
          <w:r w:rsidRPr="002340E8" w:rsidDel="00FB2287">
            <w:rPr>
              <w:rFonts w:ascii="Arial" w:hAnsi="Arial" w:cs="Arial"/>
              <w:sz w:val="20"/>
            </w:rPr>
            <w:delText xml:space="preserve">. </w:delText>
          </w:r>
        </w:del>
      </w:moveTo>
    </w:p>
    <w:moveToRangeEnd w:id="5496"/>
    <w:p w:rsidR="00E22C0A" w:rsidRDefault="00E22C0A" w:rsidP="006246B6">
      <w:pPr>
        <w:pStyle w:val="PargrafodaLista1"/>
        <w:tabs>
          <w:tab w:val="clear" w:pos="1134"/>
          <w:tab w:val="left" w:pos="142"/>
          <w:tab w:val="left" w:pos="180"/>
        </w:tabs>
        <w:spacing w:before="0" w:after="0" w:line="360" w:lineRule="auto"/>
        <w:ind w:left="1134" w:right="1660"/>
        <w:jc w:val="both"/>
        <w:outlineLvl w:val="0"/>
        <w:rPr>
          <w:ins w:id="5516" w:author="user" w:date="2012-04-17T22:34:00Z"/>
          <w:rFonts w:ascii="Arial" w:hAnsi="Arial" w:cs="Arial"/>
          <w:b/>
          <w:color w:val="548DD4"/>
          <w:sz w:val="20"/>
        </w:rPr>
      </w:pPr>
    </w:p>
    <w:p w:rsidR="00BA654A" w:rsidRDefault="00BA654A" w:rsidP="00BA654A">
      <w:pPr>
        <w:pStyle w:val="PargrafodaLista1"/>
        <w:tabs>
          <w:tab w:val="clear" w:pos="1134"/>
          <w:tab w:val="left" w:pos="142"/>
          <w:tab w:val="left" w:pos="180"/>
        </w:tabs>
        <w:spacing w:before="0" w:after="0" w:line="360" w:lineRule="auto"/>
        <w:ind w:left="1134" w:right="1660"/>
        <w:jc w:val="both"/>
        <w:outlineLvl w:val="0"/>
        <w:rPr>
          <w:ins w:id="5517" w:author="user" w:date="2012-04-18T09:13:00Z"/>
          <w:rFonts w:ascii="Arial" w:hAnsi="Arial" w:cs="Arial"/>
          <w:b/>
          <w:color w:val="548DD4"/>
          <w:sz w:val="20"/>
        </w:rPr>
      </w:pPr>
      <w:ins w:id="5518" w:author="user" w:date="2012-04-17T22:34:00Z">
        <w:r w:rsidRPr="002340E8">
          <w:rPr>
            <w:rFonts w:ascii="Arial" w:hAnsi="Arial" w:cs="Arial"/>
            <w:b/>
            <w:color w:val="548DD4"/>
            <w:sz w:val="20"/>
          </w:rPr>
          <w:t xml:space="preserve">Formação </w:t>
        </w:r>
      </w:ins>
      <w:ins w:id="5519" w:author="user" w:date="2012-04-18T09:13:00Z">
        <w:r w:rsidR="00BB54DB">
          <w:rPr>
            <w:rFonts w:ascii="Arial" w:hAnsi="Arial" w:cs="Arial"/>
            <w:b/>
            <w:color w:val="548DD4"/>
            <w:sz w:val="20"/>
          </w:rPr>
          <w:t xml:space="preserve">específica na área dos </w:t>
        </w:r>
      </w:ins>
      <w:ins w:id="5520" w:author="user" w:date="2012-04-17T22:34:00Z">
        <w:r>
          <w:rPr>
            <w:rFonts w:ascii="Arial" w:hAnsi="Arial" w:cs="Arial"/>
            <w:b/>
            <w:color w:val="548DD4"/>
            <w:sz w:val="20"/>
          </w:rPr>
          <w:t>Registos e Notariado</w:t>
        </w:r>
        <w:r w:rsidRPr="002340E8">
          <w:rPr>
            <w:rFonts w:ascii="Arial" w:hAnsi="Arial" w:cs="Arial"/>
            <w:b/>
            <w:color w:val="548DD4"/>
            <w:sz w:val="20"/>
          </w:rPr>
          <w:t>:</w:t>
        </w:r>
      </w:ins>
    </w:p>
    <w:p w:rsidR="00000000" w:rsidRDefault="00B332AC">
      <w:pPr>
        <w:pStyle w:val="PargrafodaLista1"/>
        <w:tabs>
          <w:tab w:val="clear" w:pos="1134"/>
          <w:tab w:val="left" w:pos="142"/>
          <w:tab w:val="left" w:pos="180"/>
        </w:tabs>
        <w:spacing w:before="0" w:after="0" w:line="360" w:lineRule="auto"/>
        <w:ind w:rightChars="1656" w:right="3643"/>
        <w:jc w:val="both"/>
        <w:rPr>
          <w:ins w:id="5521" w:author="user" w:date="2012-04-18T09:14:00Z"/>
          <w:rFonts w:ascii="Arial" w:hAnsi="Arial" w:cs="Arial"/>
          <w:sz w:val="20"/>
        </w:rPr>
        <w:pPrChange w:id="5522" w:author="user" w:date="2012-04-18T09:15:00Z">
          <w:pPr>
            <w:pStyle w:val="PargrafodaLista1"/>
            <w:numPr>
              <w:numId w:val="3"/>
            </w:numPr>
            <w:tabs>
              <w:tab w:val="clear" w:pos="1134"/>
              <w:tab w:val="left" w:pos="142"/>
              <w:tab w:val="left" w:pos="180"/>
            </w:tabs>
            <w:spacing w:before="0" w:after="0" w:line="360" w:lineRule="auto"/>
            <w:ind w:left="1134" w:rightChars="1656" w:right="3643" w:hanging="360"/>
            <w:jc w:val="both"/>
          </w:pPr>
        </w:pPrChange>
      </w:pPr>
    </w:p>
    <w:p w:rsidR="00000000" w:rsidRDefault="001F2C33">
      <w:pPr>
        <w:pStyle w:val="pargrafodalista10"/>
        <w:numPr>
          <w:ilvl w:val="0"/>
          <w:numId w:val="3"/>
        </w:numPr>
        <w:spacing w:before="0" w:beforeAutospacing="0" w:after="0" w:afterAutospacing="0" w:line="360" w:lineRule="auto"/>
        <w:ind w:left="1498" w:right="1661" w:hanging="432"/>
        <w:jc w:val="both"/>
        <w:rPr>
          <w:ins w:id="5523" w:author="user" w:date="2012-04-18T09:15:00Z"/>
          <w:rStyle w:val="msoins0"/>
          <w:lang w:val="pt-PT"/>
          <w:rPrChange w:id="5524" w:author="user" w:date="2012-04-18T09:15:00Z">
            <w:rPr>
              <w:ins w:id="5525" w:author="user" w:date="2012-04-18T09:15:00Z"/>
              <w:rStyle w:val="msoins0"/>
              <w:rFonts w:ascii="Arial" w:hAnsi="Arial" w:cs="Arial"/>
              <w:noProof/>
              <w:sz w:val="20"/>
              <w:szCs w:val="20"/>
              <w:lang w:val="pt-PT"/>
            </w:rPr>
          </w:rPrChange>
        </w:rPr>
        <w:pPrChange w:id="5526" w:author="user" w:date="2012-04-19T18:44:00Z">
          <w:pPr>
            <w:pStyle w:val="pargrafodalista10"/>
            <w:numPr>
              <w:numId w:val="3"/>
            </w:numPr>
            <w:spacing w:before="0" w:beforeAutospacing="0" w:after="120" w:afterAutospacing="0" w:line="360" w:lineRule="auto"/>
            <w:ind w:left="720" w:right="1661" w:hanging="360"/>
            <w:jc w:val="both"/>
          </w:pPr>
        </w:pPrChange>
      </w:pPr>
      <w:ins w:id="5527" w:author="user" w:date="2012-04-18T09:14:00Z">
        <w:r w:rsidRPr="00BB54DB">
          <w:rPr>
            <w:rStyle w:val="msoins0"/>
            <w:rFonts w:ascii="Arial" w:hAnsi="Arial" w:cs="Arial"/>
            <w:sz w:val="20"/>
            <w:szCs w:val="20"/>
            <w:lang w:val="pt-PT"/>
          </w:rPr>
          <w:t xml:space="preserve">Formação do chefes da repartição </w:t>
        </w:r>
      </w:ins>
      <w:ins w:id="5528" w:author="user" w:date="2012-04-18T09:15:00Z">
        <w:r>
          <w:rPr>
            <w:rStyle w:val="msoins0"/>
            <w:rFonts w:ascii="Arial" w:hAnsi="Arial" w:cs="Arial"/>
            <w:sz w:val="20"/>
            <w:szCs w:val="20"/>
            <w:lang w:val="pt-PT"/>
          </w:rPr>
          <w:t xml:space="preserve">e funcionários </w:t>
        </w:r>
      </w:ins>
      <w:ins w:id="5529" w:author="user" w:date="2012-04-18T09:14:00Z">
        <w:r w:rsidRPr="00BB54DB">
          <w:rPr>
            <w:rStyle w:val="msoins0"/>
            <w:rFonts w:ascii="Arial" w:hAnsi="Arial" w:cs="Arial"/>
            <w:sz w:val="20"/>
            <w:szCs w:val="20"/>
            <w:lang w:val="pt-PT"/>
          </w:rPr>
          <w:t>do registo civil dos treze distr</w:t>
        </w:r>
      </w:ins>
      <w:ins w:id="5530" w:author="user" w:date="2012-04-18T09:15:00Z">
        <w:r>
          <w:rPr>
            <w:rStyle w:val="msoins0"/>
            <w:rFonts w:ascii="Arial" w:hAnsi="Arial" w:cs="Arial"/>
            <w:sz w:val="20"/>
            <w:szCs w:val="20"/>
            <w:lang w:val="pt-PT"/>
          </w:rPr>
          <w:t>it</w:t>
        </w:r>
      </w:ins>
      <w:ins w:id="5531" w:author="user" w:date="2012-04-18T09:14:00Z">
        <w:r w:rsidRPr="00BB54DB">
          <w:rPr>
            <w:rStyle w:val="msoins0"/>
            <w:rFonts w:ascii="Arial" w:hAnsi="Arial" w:cs="Arial"/>
            <w:sz w:val="20"/>
            <w:szCs w:val="20"/>
            <w:lang w:val="pt-PT"/>
          </w:rPr>
          <w:t>os sobre os procedi</w:t>
        </w:r>
        <w:r>
          <w:rPr>
            <w:rStyle w:val="msoins0"/>
            <w:rFonts w:ascii="Arial" w:hAnsi="Arial" w:cs="Arial"/>
            <w:sz w:val="20"/>
            <w:szCs w:val="20"/>
            <w:lang w:val="pt-PT"/>
          </w:rPr>
          <w:t>mentos do registo de nascimento</w:t>
        </w:r>
        <w:r w:rsidRPr="00BB54DB">
          <w:rPr>
            <w:rStyle w:val="msoins0"/>
            <w:rFonts w:ascii="Arial" w:hAnsi="Arial" w:cs="Arial"/>
            <w:sz w:val="20"/>
            <w:szCs w:val="20"/>
            <w:lang w:val="pt-PT"/>
          </w:rPr>
          <w:t xml:space="preserve"> </w:t>
        </w:r>
      </w:ins>
      <w:ins w:id="5532" w:author="user" w:date="2012-04-18T09:15:00Z">
        <w:r>
          <w:rPr>
            <w:rStyle w:val="msoins0"/>
            <w:rFonts w:ascii="Arial" w:hAnsi="Arial" w:cs="Arial"/>
            <w:sz w:val="20"/>
            <w:szCs w:val="20"/>
            <w:lang w:val="pt-PT"/>
          </w:rPr>
          <w:t>- 20 participantes;</w:t>
        </w:r>
      </w:ins>
    </w:p>
    <w:p w:rsidR="00000000" w:rsidRDefault="001F2C33">
      <w:pPr>
        <w:pStyle w:val="pargrafodalista10"/>
        <w:numPr>
          <w:ilvl w:val="0"/>
          <w:numId w:val="3"/>
        </w:numPr>
        <w:spacing w:before="0" w:beforeAutospacing="0" w:after="0" w:afterAutospacing="0" w:line="360" w:lineRule="auto"/>
        <w:ind w:left="1498" w:right="1661" w:hanging="432"/>
        <w:jc w:val="both"/>
        <w:rPr>
          <w:ins w:id="5533" w:author="user" w:date="2012-04-18T09:16:00Z"/>
          <w:rStyle w:val="msoins0"/>
          <w:lang w:val="pt-PT"/>
          <w:rPrChange w:id="5534" w:author="user" w:date="2012-04-18T09:16:00Z">
            <w:rPr>
              <w:ins w:id="5535" w:author="user" w:date="2012-04-18T09:16:00Z"/>
              <w:rStyle w:val="msoins0"/>
              <w:rFonts w:ascii="Arial" w:hAnsi="Arial" w:cs="Arial"/>
              <w:noProof/>
              <w:sz w:val="20"/>
              <w:szCs w:val="20"/>
              <w:lang w:val="pt-PT"/>
            </w:rPr>
          </w:rPrChange>
        </w:rPr>
        <w:pPrChange w:id="5536" w:author="user" w:date="2012-04-19T18:44:00Z">
          <w:pPr>
            <w:pStyle w:val="pargrafodalista10"/>
            <w:numPr>
              <w:numId w:val="3"/>
            </w:numPr>
            <w:spacing w:before="0" w:beforeAutospacing="0" w:after="120" w:afterAutospacing="0" w:line="360" w:lineRule="auto"/>
            <w:ind w:left="720" w:right="1661" w:hanging="360"/>
            <w:jc w:val="both"/>
          </w:pPr>
        </w:pPrChange>
      </w:pPr>
      <w:ins w:id="5537" w:author="user" w:date="2012-04-18T09:15:00Z">
        <w:r w:rsidRPr="00BB54DB">
          <w:rPr>
            <w:rStyle w:val="msoins0"/>
            <w:rFonts w:ascii="Arial" w:hAnsi="Arial" w:cs="Arial"/>
            <w:sz w:val="20"/>
            <w:szCs w:val="20"/>
            <w:lang w:val="pt-PT"/>
          </w:rPr>
          <w:t>Formação de par</w:t>
        </w:r>
        <w:r>
          <w:rPr>
            <w:rStyle w:val="msoins0"/>
            <w:rFonts w:ascii="Arial" w:hAnsi="Arial" w:cs="Arial"/>
            <w:sz w:val="20"/>
            <w:szCs w:val="20"/>
            <w:lang w:val="pt-PT"/>
          </w:rPr>
          <w:t>ceiros do Registo de Nascimento</w:t>
        </w:r>
        <w:r w:rsidRPr="00BB54DB">
          <w:rPr>
            <w:rStyle w:val="msoins0"/>
            <w:rFonts w:ascii="Arial" w:hAnsi="Arial" w:cs="Arial"/>
            <w:sz w:val="20"/>
            <w:szCs w:val="20"/>
            <w:lang w:val="pt-PT"/>
          </w:rPr>
          <w:t xml:space="preserve"> em treze distritos (chefes de </w:t>
        </w:r>
        <w:r>
          <w:rPr>
            <w:rStyle w:val="msoins0"/>
            <w:rFonts w:ascii="Arial" w:hAnsi="Arial" w:cs="Arial"/>
            <w:sz w:val="20"/>
            <w:szCs w:val="20"/>
            <w:lang w:val="pt-PT"/>
          </w:rPr>
          <w:t>suco, parteiras, enfermeiras,</w:t>
        </w:r>
        <w:r w:rsidRPr="00BB54DB">
          <w:rPr>
            <w:rStyle w:val="msoins0"/>
            <w:rFonts w:ascii="Arial" w:hAnsi="Arial" w:cs="Arial"/>
            <w:sz w:val="20"/>
            <w:szCs w:val="20"/>
            <w:lang w:val="pt-PT"/>
          </w:rPr>
          <w:t xml:space="preserve"> membros das confissões religiosas, jornalistas da televisão e da rádio nacional e comunitária), sobre procedimentos de registo de nascimento e mecanismos de sensibilização dos pais sobre a importância do registo do nascimento</w:t>
        </w:r>
        <w:r>
          <w:rPr>
            <w:rStyle w:val="msoins0"/>
            <w:rFonts w:ascii="Arial" w:hAnsi="Arial" w:cs="Arial"/>
            <w:sz w:val="20"/>
            <w:szCs w:val="20"/>
            <w:lang w:val="pt-PT"/>
          </w:rPr>
          <w:t xml:space="preserve"> </w:t>
        </w:r>
      </w:ins>
      <w:ins w:id="5538" w:author="user" w:date="2012-04-18T09:16:00Z">
        <w:r>
          <w:rPr>
            <w:rStyle w:val="msoins0"/>
            <w:rFonts w:ascii="Arial" w:hAnsi="Arial" w:cs="Arial"/>
            <w:sz w:val="20"/>
            <w:szCs w:val="20"/>
            <w:lang w:val="pt-PT"/>
          </w:rPr>
          <w:t xml:space="preserve">- </w:t>
        </w:r>
      </w:ins>
      <w:ins w:id="5539" w:author="user" w:date="2012-04-18T09:15:00Z">
        <w:r w:rsidRPr="00BB54DB">
          <w:rPr>
            <w:rStyle w:val="msoins0"/>
            <w:rFonts w:ascii="Arial" w:hAnsi="Arial" w:cs="Arial"/>
            <w:sz w:val="20"/>
            <w:szCs w:val="20"/>
            <w:lang w:val="pt-PT"/>
          </w:rPr>
          <w:t>foram formados cerca de 150 parceiros, dos quais 45 funcionários do registo civil distritais</w:t>
        </w:r>
      </w:ins>
      <w:ins w:id="5540" w:author="user" w:date="2012-04-18T09:16:00Z">
        <w:r>
          <w:rPr>
            <w:rStyle w:val="msoins0"/>
            <w:rFonts w:ascii="Arial" w:hAnsi="Arial" w:cs="Arial"/>
            <w:sz w:val="20"/>
            <w:szCs w:val="20"/>
            <w:lang w:val="pt-PT"/>
          </w:rPr>
          <w:t>;</w:t>
        </w:r>
      </w:ins>
    </w:p>
    <w:p w:rsidR="00000000" w:rsidRDefault="001F2C33">
      <w:pPr>
        <w:pStyle w:val="pargrafodalista10"/>
        <w:numPr>
          <w:ilvl w:val="0"/>
          <w:numId w:val="3"/>
        </w:numPr>
        <w:spacing w:before="0" w:beforeAutospacing="0" w:after="0" w:afterAutospacing="0" w:line="360" w:lineRule="auto"/>
        <w:ind w:left="1498" w:right="1661" w:hanging="432"/>
        <w:jc w:val="both"/>
        <w:rPr>
          <w:ins w:id="5541" w:author="user" w:date="2012-04-18T09:16:00Z"/>
          <w:rStyle w:val="msoins0"/>
          <w:lang w:val="pt-PT"/>
          <w:rPrChange w:id="5542" w:author="user" w:date="2012-04-18T09:16:00Z">
            <w:rPr>
              <w:ins w:id="5543" w:author="user" w:date="2012-04-18T09:16:00Z"/>
              <w:rStyle w:val="msoins0"/>
              <w:rFonts w:ascii="Arial" w:hAnsi="Arial" w:cs="Arial"/>
              <w:noProof/>
              <w:sz w:val="20"/>
              <w:szCs w:val="20"/>
              <w:lang w:val="pt-PT"/>
            </w:rPr>
          </w:rPrChange>
        </w:rPr>
        <w:pPrChange w:id="5544" w:author="user" w:date="2012-04-19T18:44:00Z">
          <w:pPr>
            <w:pStyle w:val="pargrafodalista10"/>
            <w:numPr>
              <w:numId w:val="3"/>
            </w:numPr>
            <w:spacing w:before="0" w:beforeAutospacing="0" w:after="120" w:afterAutospacing="0" w:line="360" w:lineRule="auto"/>
            <w:ind w:left="720" w:right="1661" w:hanging="360"/>
            <w:jc w:val="both"/>
          </w:pPr>
        </w:pPrChange>
      </w:pPr>
      <w:ins w:id="5545" w:author="user" w:date="2012-04-18T09:16:00Z">
        <w:r w:rsidRPr="00BB54DB">
          <w:rPr>
            <w:rStyle w:val="msoins0"/>
            <w:rFonts w:ascii="Arial" w:hAnsi="Arial" w:cs="Arial"/>
            <w:sz w:val="20"/>
            <w:szCs w:val="20"/>
            <w:lang w:val="pt-PT"/>
          </w:rPr>
          <w:t>Seminário dirigido a todos os chefes de departamento da D</w:t>
        </w:r>
      </w:ins>
      <w:ins w:id="5546" w:author="user" w:date="2012-04-21T17:35:00Z">
        <w:r w:rsidR="0087165A">
          <w:rPr>
            <w:rStyle w:val="msoins0"/>
            <w:rFonts w:ascii="Arial" w:hAnsi="Arial" w:cs="Arial"/>
            <w:sz w:val="20"/>
            <w:szCs w:val="20"/>
            <w:lang w:val="pt-PT"/>
          </w:rPr>
          <w:t xml:space="preserve">irecção </w:t>
        </w:r>
      </w:ins>
      <w:ins w:id="5547" w:author="user" w:date="2012-04-18T09:16:00Z">
        <w:r w:rsidRPr="00BB54DB">
          <w:rPr>
            <w:rStyle w:val="msoins0"/>
            <w:rFonts w:ascii="Arial" w:hAnsi="Arial" w:cs="Arial"/>
            <w:sz w:val="20"/>
            <w:szCs w:val="20"/>
            <w:lang w:val="pt-PT"/>
          </w:rPr>
          <w:t>N</w:t>
        </w:r>
      </w:ins>
      <w:ins w:id="5548" w:author="user" w:date="2012-04-21T17:35:00Z">
        <w:r w:rsidR="0087165A">
          <w:rPr>
            <w:rStyle w:val="msoins0"/>
            <w:rFonts w:ascii="Arial" w:hAnsi="Arial" w:cs="Arial"/>
            <w:sz w:val="20"/>
            <w:szCs w:val="20"/>
            <w:lang w:val="pt-PT"/>
          </w:rPr>
          <w:t>acional dos Registos e Notariado (DNRN)</w:t>
        </w:r>
      </w:ins>
      <w:ins w:id="5549" w:author="user" w:date="2012-04-18T09:16:00Z">
        <w:r w:rsidRPr="00BB54DB">
          <w:rPr>
            <w:rStyle w:val="msoins0"/>
            <w:rFonts w:ascii="Arial" w:hAnsi="Arial" w:cs="Arial"/>
            <w:sz w:val="20"/>
            <w:szCs w:val="20"/>
            <w:lang w:val="pt-PT"/>
          </w:rPr>
          <w:t xml:space="preserve"> sobre a Lei das Artes Marcias e sobre o p</w:t>
        </w:r>
        <w:r>
          <w:rPr>
            <w:rStyle w:val="msoins0"/>
            <w:rFonts w:ascii="Arial" w:hAnsi="Arial" w:cs="Arial"/>
            <w:sz w:val="20"/>
            <w:szCs w:val="20"/>
            <w:lang w:val="pt-PT"/>
          </w:rPr>
          <w:t>rocedimento de registo das mesma</w:t>
        </w:r>
        <w:r w:rsidRPr="00BB54DB">
          <w:rPr>
            <w:rStyle w:val="msoins0"/>
            <w:rFonts w:ascii="Arial" w:hAnsi="Arial" w:cs="Arial"/>
            <w:sz w:val="20"/>
            <w:szCs w:val="20"/>
            <w:lang w:val="pt-PT"/>
          </w:rPr>
          <w:t>s</w:t>
        </w:r>
        <w:r>
          <w:rPr>
            <w:rStyle w:val="msoins0"/>
            <w:rFonts w:ascii="Arial" w:hAnsi="Arial" w:cs="Arial"/>
            <w:sz w:val="20"/>
            <w:szCs w:val="20"/>
            <w:lang w:val="pt-PT"/>
          </w:rPr>
          <w:t>;</w:t>
        </w:r>
      </w:ins>
    </w:p>
    <w:p w:rsidR="00000000" w:rsidRDefault="001F2C33">
      <w:pPr>
        <w:pStyle w:val="pargrafodalista10"/>
        <w:numPr>
          <w:ilvl w:val="0"/>
          <w:numId w:val="3"/>
        </w:numPr>
        <w:spacing w:before="0" w:beforeAutospacing="0" w:after="0" w:afterAutospacing="0" w:line="360" w:lineRule="auto"/>
        <w:ind w:left="1498" w:right="1661" w:hanging="432"/>
        <w:jc w:val="both"/>
        <w:rPr>
          <w:ins w:id="5550" w:author="user" w:date="2012-04-18T09:17:00Z"/>
          <w:rStyle w:val="msoins0"/>
          <w:lang w:val="pt-PT"/>
          <w:rPrChange w:id="5551" w:author="user" w:date="2012-04-18T09:17:00Z">
            <w:rPr>
              <w:ins w:id="5552" w:author="user" w:date="2012-04-18T09:17:00Z"/>
              <w:rStyle w:val="msoins0"/>
              <w:rFonts w:ascii="Arial" w:hAnsi="Arial" w:cs="Arial"/>
              <w:noProof/>
              <w:sz w:val="20"/>
              <w:szCs w:val="20"/>
              <w:lang w:val="pt-PT"/>
            </w:rPr>
          </w:rPrChange>
        </w:rPr>
        <w:pPrChange w:id="5553" w:author="user" w:date="2012-04-19T18:44:00Z">
          <w:pPr>
            <w:pStyle w:val="pargrafodalista10"/>
            <w:numPr>
              <w:numId w:val="3"/>
            </w:numPr>
            <w:spacing w:before="0" w:beforeAutospacing="0" w:after="120" w:afterAutospacing="0" w:line="360" w:lineRule="auto"/>
            <w:ind w:left="720" w:right="1661" w:hanging="360"/>
            <w:jc w:val="both"/>
          </w:pPr>
        </w:pPrChange>
      </w:pPr>
      <w:ins w:id="5554" w:author="user" w:date="2012-04-18T09:16:00Z">
        <w:r w:rsidRPr="00BB54DB">
          <w:rPr>
            <w:rStyle w:val="msoins0"/>
            <w:rFonts w:ascii="Arial" w:hAnsi="Arial" w:cs="Arial"/>
            <w:sz w:val="20"/>
            <w:szCs w:val="20"/>
            <w:lang w:val="pt-PT"/>
          </w:rPr>
          <w:t>Formação dos chefes da repartição do registo civil dos treze distr</w:t>
        </w:r>
        <w:r>
          <w:rPr>
            <w:rStyle w:val="msoins0"/>
            <w:rFonts w:ascii="Arial" w:hAnsi="Arial" w:cs="Arial"/>
            <w:sz w:val="20"/>
            <w:szCs w:val="20"/>
            <w:lang w:val="pt-PT"/>
          </w:rPr>
          <w:t>it</w:t>
        </w:r>
        <w:r w:rsidRPr="00BB54DB">
          <w:rPr>
            <w:rStyle w:val="msoins0"/>
            <w:rFonts w:ascii="Arial" w:hAnsi="Arial" w:cs="Arial"/>
            <w:sz w:val="20"/>
            <w:szCs w:val="20"/>
            <w:lang w:val="pt-PT"/>
          </w:rPr>
          <w:t>os e notários sobre o Regime Emolumen</w:t>
        </w:r>
        <w:r>
          <w:rPr>
            <w:rStyle w:val="msoins0"/>
            <w:rFonts w:ascii="Arial" w:hAnsi="Arial" w:cs="Arial"/>
            <w:sz w:val="20"/>
            <w:szCs w:val="20"/>
            <w:lang w:val="pt-PT"/>
          </w:rPr>
          <w:t>tar e o respectivo Regulamento.</w:t>
        </w:r>
        <w:r w:rsidRPr="00BB54DB">
          <w:rPr>
            <w:rStyle w:val="msoins0"/>
            <w:rFonts w:ascii="Arial" w:hAnsi="Arial" w:cs="Arial"/>
            <w:sz w:val="20"/>
            <w:szCs w:val="20"/>
            <w:lang w:val="pt-PT"/>
          </w:rPr>
          <w:t xml:space="preserve"> 1</w:t>
        </w:r>
        <w:r w:rsidRPr="00BB54DB">
          <w:rPr>
            <w:rStyle w:val="msoins0"/>
            <w:rFonts w:ascii="Arial" w:hAnsi="Arial" w:cs="Arial"/>
            <w:sz w:val="20"/>
            <w:szCs w:val="20"/>
            <w:vertAlign w:val="superscript"/>
            <w:lang w:val="pt-PT"/>
          </w:rPr>
          <w:t>o</w:t>
        </w:r>
        <w:r w:rsidRPr="00BB54DB">
          <w:rPr>
            <w:rStyle w:val="msoins0"/>
            <w:rFonts w:ascii="Arial" w:hAnsi="Arial" w:cs="Arial"/>
            <w:sz w:val="20"/>
            <w:szCs w:val="20"/>
            <w:lang w:val="pt-PT"/>
          </w:rPr>
          <w:t xml:space="preserve"> Seminário sobre o Registo Comercial, entitulado “Registo Público em Timor-Leste</w:t>
        </w:r>
        <w:r w:rsidRPr="00BB54DB">
          <w:rPr>
            <w:rStyle w:val="msoins0"/>
            <w:rFonts w:ascii="Arial" w:hAnsi="Arial" w:cs="Arial"/>
            <w:sz w:val="20"/>
            <w:szCs w:val="20"/>
            <w:vertAlign w:val="superscript"/>
            <w:lang w:val="pt-PT"/>
          </w:rPr>
          <w:t>”</w:t>
        </w:r>
        <w:r w:rsidRPr="00BB54DB">
          <w:rPr>
            <w:rStyle w:val="msoins0"/>
            <w:rFonts w:ascii="Arial" w:hAnsi="Arial" w:cs="Arial"/>
            <w:sz w:val="20"/>
            <w:szCs w:val="20"/>
            <w:lang w:val="pt-PT"/>
          </w:rPr>
          <w:t>, 8 e 9 de Abril de 2011</w:t>
        </w:r>
      </w:ins>
      <w:ins w:id="5555" w:author="user" w:date="2012-04-18T09:17:00Z">
        <w:r>
          <w:rPr>
            <w:rStyle w:val="msoins0"/>
            <w:rFonts w:ascii="Arial" w:hAnsi="Arial" w:cs="Arial"/>
            <w:sz w:val="20"/>
            <w:szCs w:val="20"/>
            <w:lang w:val="pt-PT"/>
          </w:rPr>
          <w:t>;</w:t>
        </w:r>
      </w:ins>
    </w:p>
    <w:p w:rsidR="00000000" w:rsidRDefault="001F2C33">
      <w:pPr>
        <w:pStyle w:val="pargrafodalista10"/>
        <w:numPr>
          <w:ilvl w:val="0"/>
          <w:numId w:val="3"/>
        </w:numPr>
        <w:spacing w:before="0" w:beforeAutospacing="0" w:after="0" w:afterAutospacing="0" w:line="360" w:lineRule="auto"/>
        <w:ind w:left="1498" w:right="1661" w:hanging="432"/>
        <w:jc w:val="both"/>
        <w:rPr>
          <w:ins w:id="5556" w:author="user" w:date="2012-04-18T09:17:00Z"/>
          <w:rStyle w:val="msoins0"/>
          <w:lang w:val="pt-PT"/>
          <w:rPrChange w:id="5557" w:author="user" w:date="2012-04-18T09:17:00Z">
            <w:rPr>
              <w:ins w:id="5558" w:author="user" w:date="2012-04-18T09:17:00Z"/>
              <w:rStyle w:val="msoins0"/>
              <w:rFonts w:ascii="Arial" w:hAnsi="Arial" w:cs="Arial"/>
              <w:noProof/>
              <w:sz w:val="20"/>
              <w:szCs w:val="20"/>
              <w:lang w:val="pt-PT"/>
            </w:rPr>
          </w:rPrChange>
        </w:rPr>
        <w:pPrChange w:id="5559" w:author="user" w:date="2012-04-19T18:44:00Z">
          <w:pPr>
            <w:pStyle w:val="pargrafodalista10"/>
            <w:numPr>
              <w:numId w:val="3"/>
            </w:numPr>
            <w:spacing w:before="0" w:beforeAutospacing="0" w:after="120" w:afterAutospacing="0" w:line="360" w:lineRule="auto"/>
            <w:ind w:left="720" w:right="1661" w:hanging="360"/>
            <w:jc w:val="both"/>
          </w:pPr>
        </w:pPrChange>
      </w:pPr>
      <w:ins w:id="5560" w:author="user" w:date="2012-04-18T09:17:00Z">
        <w:r w:rsidRPr="00BB54DB">
          <w:rPr>
            <w:rStyle w:val="msoins0"/>
            <w:rFonts w:ascii="Arial" w:hAnsi="Arial" w:cs="Arial"/>
            <w:sz w:val="20"/>
            <w:szCs w:val="20"/>
            <w:lang w:val="pt-PT"/>
          </w:rPr>
          <w:t>2</w:t>
        </w:r>
        <w:r w:rsidRPr="00BB54DB">
          <w:rPr>
            <w:rStyle w:val="msoins0"/>
            <w:rFonts w:ascii="Arial" w:hAnsi="Arial" w:cs="Arial"/>
            <w:sz w:val="20"/>
            <w:szCs w:val="20"/>
            <w:vertAlign w:val="superscript"/>
            <w:lang w:val="pt-PT"/>
          </w:rPr>
          <w:t>o</w:t>
        </w:r>
        <w:r w:rsidRPr="00BB54DB">
          <w:rPr>
            <w:rStyle w:val="msoins0"/>
            <w:rFonts w:ascii="Arial" w:hAnsi="Arial" w:cs="Arial"/>
            <w:sz w:val="20"/>
            <w:szCs w:val="20"/>
            <w:lang w:val="pt-PT"/>
          </w:rPr>
          <w:t xml:space="preserve"> Seminário sobre o Registo Comercial, entitulado “Importância e Procedimentos do Re</w:t>
        </w:r>
        <w:r>
          <w:rPr>
            <w:rStyle w:val="msoins0"/>
            <w:rFonts w:ascii="Arial" w:hAnsi="Arial" w:cs="Arial"/>
            <w:sz w:val="20"/>
            <w:szCs w:val="20"/>
            <w:lang w:val="pt-PT"/>
          </w:rPr>
          <w:t>gisto Público”, 5 e 6 de Agosto</w:t>
        </w:r>
        <w:r w:rsidRPr="00BB54DB">
          <w:rPr>
            <w:rStyle w:val="msoins0"/>
            <w:rFonts w:ascii="Arial" w:hAnsi="Arial" w:cs="Arial"/>
            <w:sz w:val="20"/>
            <w:szCs w:val="20"/>
            <w:lang w:val="pt-PT"/>
          </w:rPr>
          <w:t xml:space="preserve"> 2011</w:t>
        </w:r>
      </w:ins>
      <w:ins w:id="5561" w:author="user" w:date="2012-04-18T09:18:00Z">
        <w:r>
          <w:rPr>
            <w:rStyle w:val="msoins0"/>
            <w:rFonts w:ascii="Arial" w:hAnsi="Arial" w:cs="Arial"/>
            <w:sz w:val="20"/>
            <w:szCs w:val="20"/>
            <w:lang w:val="pt-PT"/>
          </w:rPr>
          <w:t>;</w:t>
        </w:r>
      </w:ins>
    </w:p>
    <w:p w:rsidR="00000000" w:rsidRDefault="009B237D">
      <w:pPr>
        <w:pStyle w:val="pargrafodalista10"/>
        <w:numPr>
          <w:ilvl w:val="0"/>
          <w:numId w:val="3"/>
        </w:numPr>
        <w:spacing w:before="0" w:beforeAutospacing="0" w:after="0" w:afterAutospacing="0" w:line="360" w:lineRule="auto"/>
        <w:ind w:left="1498" w:right="1661" w:hanging="432"/>
        <w:jc w:val="both"/>
        <w:rPr>
          <w:ins w:id="5562" w:author="user" w:date="2012-04-18T09:12:00Z"/>
          <w:lang w:val="pt-PT"/>
          <w:rPrChange w:id="5563" w:author="user" w:date="2012-04-18T09:12:00Z">
            <w:rPr>
              <w:ins w:id="5564" w:author="user" w:date="2012-04-18T09:12:00Z"/>
            </w:rPr>
          </w:rPrChange>
        </w:rPr>
        <w:pPrChange w:id="5565" w:author="user" w:date="2012-04-19T18:44:00Z">
          <w:pPr>
            <w:pStyle w:val="pargrafodalista10"/>
            <w:numPr>
              <w:numId w:val="3"/>
            </w:numPr>
            <w:spacing w:before="0" w:beforeAutospacing="0" w:after="120" w:afterAutospacing="0" w:line="360" w:lineRule="auto"/>
            <w:ind w:left="720" w:right="1661" w:hanging="360"/>
            <w:jc w:val="both"/>
          </w:pPr>
        </w:pPrChange>
      </w:pPr>
      <w:ins w:id="5566" w:author="user" w:date="2012-04-18T09:12:00Z">
        <w:r w:rsidRPr="009B237D">
          <w:rPr>
            <w:rStyle w:val="msoins0"/>
            <w:rFonts w:ascii="Arial" w:hAnsi="Arial" w:cs="Arial"/>
            <w:sz w:val="20"/>
            <w:szCs w:val="20"/>
            <w:lang w:val="pt-PT"/>
            <w:rPrChange w:id="5567" w:author="user" w:date="2012-04-18T09:12:00Z">
              <w:rPr>
                <w:rStyle w:val="msoins0"/>
                <w:rFonts w:ascii="Arial" w:hAnsi="Arial" w:cs="Arial"/>
                <w:sz w:val="20"/>
                <w:szCs w:val="20"/>
              </w:rPr>
            </w:rPrChange>
          </w:rPr>
          <w:t>3</w:t>
        </w:r>
        <w:r w:rsidRPr="009B237D">
          <w:rPr>
            <w:rStyle w:val="msoins0"/>
            <w:rFonts w:ascii="Arial" w:hAnsi="Arial" w:cs="Arial"/>
            <w:sz w:val="20"/>
            <w:szCs w:val="20"/>
            <w:vertAlign w:val="superscript"/>
            <w:lang w:val="pt-PT"/>
            <w:rPrChange w:id="5568" w:author="user" w:date="2012-04-18T09:12:00Z">
              <w:rPr>
                <w:rStyle w:val="msoins0"/>
                <w:rFonts w:ascii="Arial" w:hAnsi="Arial" w:cs="Arial"/>
                <w:sz w:val="20"/>
                <w:szCs w:val="20"/>
                <w:vertAlign w:val="superscript"/>
              </w:rPr>
            </w:rPrChange>
          </w:rPr>
          <w:t>o</w:t>
        </w:r>
        <w:r w:rsidRPr="009B237D">
          <w:rPr>
            <w:rStyle w:val="msoins0"/>
            <w:rFonts w:ascii="Arial" w:hAnsi="Arial" w:cs="Arial"/>
            <w:sz w:val="20"/>
            <w:szCs w:val="20"/>
            <w:lang w:val="pt-PT"/>
            <w:rPrChange w:id="5569" w:author="user" w:date="2012-04-18T09:12:00Z">
              <w:rPr>
                <w:rStyle w:val="msoins0"/>
                <w:rFonts w:ascii="Arial" w:hAnsi="Arial" w:cs="Arial"/>
                <w:sz w:val="20"/>
                <w:szCs w:val="20"/>
              </w:rPr>
            </w:rPrChange>
          </w:rPr>
          <w:t xml:space="preserve"> Seminário sobre o Registo Comercial, entitulado “Reforma do Registo Comercial”, uma introdução sobre o Serviço de Registo e Verificação Empresarial – SERVE – 31 de Outubro e 10 de Novembro, 2011</w:t>
        </w:r>
      </w:ins>
      <w:ins w:id="5570" w:author="user" w:date="2012-04-18T09:19:00Z">
        <w:r w:rsidR="001F2C33">
          <w:rPr>
            <w:rStyle w:val="msoins0"/>
            <w:rFonts w:ascii="Arial" w:hAnsi="Arial" w:cs="Arial"/>
            <w:sz w:val="20"/>
            <w:szCs w:val="20"/>
            <w:lang w:val="pt-PT"/>
          </w:rPr>
          <w:t>;</w:t>
        </w:r>
      </w:ins>
    </w:p>
    <w:p w:rsidR="00000000" w:rsidRDefault="009B237D">
      <w:pPr>
        <w:pStyle w:val="pargrafodalista10"/>
        <w:numPr>
          <w:ilvl w:val="0"/>
          <w:numId w:val="3"/>
        </w:numPr>
        <w:spacing w:before="0" w:beforeAutospacing="0" w:after="0" w:afterAutospacing="0" w:line="360" w:lineRule="auto"/>
        <w:ind w:left="1498" w:right="1661" w:hanging="432"/>
        <w:jc w:val="both"/>
        <w:rPr>
          <w:ins w:id="5571" w:author="user" w:date="2012-04-19T18:45:00Z"/>
          <w:rStyle w:val="msoins0"/>
          <w:lang w:val="pt-PT"/>
          <w:rPrChange w:id="5572" w:author="user" w:date="2012-04-19T18:45:00Z">
            <w:rPr>
              <w:ins w:id="5573" w:author="user" w:date="2012-04-19T18:45:00Z"/>
              <w:rStyle w:val="msoins0"/>
              <w:rFonts w:ascii="Arial" w:hAnsi="Arial" w:cs="Arial"/>
              <w:sz w:val="20"/>
              <w:szCs w:val="20"/>
              <w:lang w:val="pt-PT"/>
            </w:rPr>
          </w:rPrChange>
        </w:rPr>
        <w:pPrChange w:id="5574" w:author="user" w:date="2012-04-19T18:44:00Z">
          <w:pPr>
            <w:pStyle w:val="pargrafodalista10"/>
            <w:numPr>
              <w:numId w:val="3"/>
            </w:numPr>
            <w:spacing w:before="0" w:beforeAutospacing="0" w:after="120" w:afterAutospacing="0" w:line="360" w:lineRule="auto"/>
            <w:ind w:left="720" w:right="1661" w:hanging="360"/>
            <w:jc w:val="both"/>
          </w:pPr>
        </w:pPrChange>
      </w:pPr>
      <w:ins w:id="5575" w:author="user" w:date="2012-04-18T09:12:00Z">
        <w:r w:rsidRPr="009B237D">
          <w:rPr>
            <w:rStyle w:val="msoins0"/>
            <w:rFonts w:ascii="Arial" w:hAnsi="Arial" w:cs="Arial"/>
            <w:sz w:val="20"/>
            <w:szCs w:val="20"/>
            <w:lang w:val="pt-PT"/>
            <w:rPrChange w:id="5576" w:author="user" w:date="2012-04-18T09:12:00Z">
              <w:rPr>
                <w:rStyle w:val="msoins0"/>
                <w:rFonts w:ascii="Arial" w:hAnsi="Arial" w:cs="Arial"/>
                <w:sz w:val="20"/>
                <w:szCs w:val="20"/>
              </w:rPr>
            </w:rPrChange>
          </w:rPr>
          <w:t>Formação sobre os “Princípios Básicos do Código de Registo Comercial”, 12 de Julho de 2011</w:t>
        </w:r>
      </w:ins>
      <w:ins w:id="5577" w:author="user" w:date="2012-04-19T18:45:00Z">
        <w:r w:rsidR="00C60CA8">
          <w:rPr>
            <w:rStyle w:val="msoins0"/>
            <w:rFonts w:ascii="Arial" w:hAnsi="Arial" w:cs="Arial"/>
            <w:sz w:val="20"/>
            <w:szCs w:val="20"/>
            <w:lang w:val="pt-PT"/>
          </w:rPr>
          <w:t>;</w:t>
        </w:r>
      </w:ins>
    </w:p>
    <w:p w:rsidR="00000000" w:rsidRDefault="00C60CA8">
      <w:pPr>
        <w:pStyle w:val="pargrafodalista10"/>
        <w:numPr>
          <w:ilvl w:val="0"/>
          <w:numId w:val="3"/>
        </w:numPr>
        <w:spacing w:before="0" w:beforeAutospacing="0" w:after="0" w:afterAutospacing="0" w:line="360" w:lineRule="auto"/>
        <w:ind w:left="1498" w:right="1661" w:hanging="432"/>
        <w:jc w:val="both"/>
        <w:rPr>
          <w:ins w:id="5578" w:author="usuario" w:date="2012-05-04T10:19:00Z"/>
          <w:rStyle w:val="msoins0"/>
          <w:lang w:val="pt-PT"/>
          <w:rPrChange w:id="5579" w:author="usuario" w:date="2012-05-04T10:19:00Z">
            <w:rPr>
              <w:ins w:id="5580" w:author="usuario" w:date="2012-05-04T10:19:00Z"/>
              <w:rStyle w:val="msoins0"/>
              <w:rFonts w:ascii="Arial" w:hAnsi="Arial" w:cs="Arial"/>
              <w:sz w:val="20"/>
              <w:szCs w:val="20"/>
              <w:lang w:val="pt-PT"/>
            </w:rPr>
          </w:rPrChange>
        </w:rPr>
        <w:pPrChange w:id="5581" w:author="user" w:date="2012-04-19T18:44:00Z">
          <w:pPr>
            <w:pStyle w:val="pargrafodalista10"/>
            <w:numPr>
              <w:numId w:val="3"/>
            </w:numPr>
            <w:spacing w:before="0" w:beforeAutospacing="0" w:after="120" w:afterAutospacing="0" w:line="360" w:lineRule="auto"/>
            <w:ind w:left="720" w:right="1661" w:hanging="360"/>
            <w:jc w:val="both"/>
          </w:pPr>
        </w:pPrChange>
      </w:pPr>
      <w:ins w:id="5582" w:author="user" w:date="2012-04-19T18:45:00Z">
        <w:r w:rsidRPr="00CD0ACC">
          <w:rPr>
            <w:rStyle w:val="msoins0"/>
            <w:rFonts w:ascii="Arial" w:hAnsi="Arial" w:cs="Arial"/>
            <w:sz w:val="20"/>
            <w:szCs w:val="20"/>
            <w:lang w:val="pt-PT"/>
          </w:rPr>
          <w:t>Formação no local de trabalho para os funcionários do Departamento do Registo Público</w:t>
        </w:r>
      </w:ins>
      <w:ins w:id="5583" w:author="user" w:date="2012-04-21T17:35:00Z">
        <w:r w:rsidR="0087165A">
          <w:rPr>
            <w:rStyle w:val="msoins0"/>
            <w:rFonts w:ascii="Arial" w:hAnsi="Arial" w:cs="Arial"/>
            <w:sz w:val="20"/>
            <w:szCs w:val="20"/>
            <w:lang w:val="pt-PT"/>
          </w:rPr>
          <w:t xml:space="preserve"> da DNRN</w:t>
        </w:r>
      </w:ins>
      <w:ins w:id="5584" w:author="user" w:date="2012-04-19T18:45:00Z">
        <w:r w:rsidRPr="00CD0ACC">
          <w:rPr>
            <w:rStyle w:val="msoins0"/>
            <w:rFonts w:ascii="Arial" w:hAnsi="Arial" w:cs="Arial"/>
            <w:sz w:val="20"/>
            <w:szCs w:val="20"/>
            <w:lang w:val="pt-PT"/>
          </w:rPr>
          <w:t>, Março a Novembro de 2011, perfazendo 160 horas de formação e acompanhamento</w:t>
        </w:r>
        <w:r>
          <w:rPr>
            <w:rStyle w:val="msoins0"/>
            <w:rFonts w:ascii="Arial" w:hAnsi="Arial" w:cs="Arial"/>
            <w:sz w:val="20"/>
            <w:szCs w:val="20"/>
            <w:lang w:val="pt-PT"/>
          </w:rPr>
          <w:t>;</w:t>
        </w:r>
      </w:ins>
    </w:p>
    <w:p w:rsidR="00000000" w:rsidRDefault="009B1E23">
      <w:pPr>
        <w:pStyle w:val="pargrafodalista10"/>
        <w:numPr>
          <w:ilvl w:val="0"/>
          <w:numId w:val="3"/>
        </w:numPr>
        <w:spacing w:before="0" w:beforeAutospacing="0" w:after="0" w:afterAutospacing="0" w:line="360" w:lineRule="auto"/>
        <w:ind w:left="1498" w:right="1661" w:hanging="432"/>
        <w:jc w:val="both"/>
        <w:rPr>
          <w:ins w:id="5585" w:author="user" w:date="2012-04-19T18:45:00Z"/>
          <w:rStyle w:val="msoins0"/>
          <w:lang w:val="pt-PT"/>
          <w:rPrChange w:id="5586" w:author="user" w:date="2012-04-19T18:45:00Z">
            <w:rPr>
              <w:ins w:id="5587" w:author="user" w:date="2012-04-19T18:45:00Z"/>
              <w:rStyle w:val="msoins0"/>
              <w:rFonts w:ascii="Arial" w:hAnsi="Arial" w:cs="Arial"/>
              <w:sz w:val="20"/>
              <w:lang w:val="pt-PT"/>
            </w:rPr>
          </w:rPrChange>
        </w:rPr>
        <w:pPrChange w:id="5588" w:author="user" w:date="2012-04-19T18:44:00Z">
          <w:pPr>
            <w:pStyle w:val="pargrafodalista10"/>
            <w:numPr>
              <w:numId w:val="3"/>
            </w:numPr>
            <w:spacing w:before="0" w:beforeAutospacing="0" w:after="120" w:afterAutospacing="0" w:line="360" w:lineRule="auto"/>
            <w:ind w:left="720" w:right="1661" w:hanging="360"/>
            <w:jc w:val="both"/>
          </w:pPr>
        </w:pPrChange>
      </w:pPr>
      <w:ins w:id="5589" w:author="usuario" w:date="2012-05-04T10:19:00Z">
        <w:del w:id="5590" w:author="user" w:date="2012-05-04T16:57:00Z">
          <w:r w:rsidDel="00B54B11">
            <w:rPr>
              <w:rStyle w:val="msoins0"/>
              <w:rFonts w:ascii="Arial" w:hAnsi="Arial" w:cs="Arial"/>
              <w:sz w:val="20"/>
              <w:szCs w:val="20"/>
              <w:lang w:val="pt-PT"/>
            </w:rPr>
            <w:delText>-28-</w:delText>
          </w:r>
        </w:del>
      </w:ins>
      <w:ins w:id="5591" w:author="user" w:date="2012-04-19T18:45:00Z">
        <w:r w:rsidR="009B237D" w:rsidRPr="009B237D">
          <w:rPr>
            <w:rStyle w:val="msoins0"/>
            <w:rFonts w:ascii="Arial" w:hAnsi="Arial" w:cs="Arial"/>
            <w:sz w:val="20"/>
            <w:lang w:val="pt-PT"/>
            <w:rPrChange w:id="5592" w:author="user" w:date="2012-04-19T18:45:00Z">
              <w:rPr>
                <w:rStyle w:val="msoins0"/>
                <w:rFonts w:ascii="Arial" w:hAnsi="Arial" w:cs="Arial"/>
                <w:sz w:val="20"/>
              </w:rPr>
            </w:rPrChange>
          </w:rPr>
          <w:t>Formação e visita de Estudos à Malásia sobre o Registo Comercial, 24 de Setembro a 1 de Outubro de 2011</w:t>
        </w:r>
        <w:r w:rsidR="00C60CA8">
          <w:rPr>
            <w:rStyle w:val="msoins0"/>
            <w:rFonts w:ascii="Arial" w:hAnsi="Arial" w:cs="Arial"/>
            <w:sz w:val="20"/>
            <w:lang w:val="pt-PT"/>
          </w:rPr>
          <w:t>.</w:t>
        </w:r>
      </w:ins>
    </w:p>
    <w:p w:rsidR="00CD2671" w:rsidRDefault="00CD2671" w:rsidP="002340E8">
      <w:pPr>
        <w:pStyle w:val="PargrafodaLista1"/>
        <w:tabs>
          <w:tab w:val="clear" w:pos="1134"/>
          <w:tab w:val="left" w:pos="142"/>
          <w:tab w:val="left" w:pos="180"/>
          <w:tab w:val="left" w:pos="5240"/>
        </w:tabs>
        <w:spacing w:before="0" w:after="0" w:line="360" w:lineRule="auto"/>
        <w:ind w:left="1134" w:right="1660"/>
        <w:outlineLvl w:val="0"/>
        <w:rPr>
          <w:ins w:id="5593" w:author="user" w:date="2012-04-19T18:45:00Z"/>
          <w:rFonts w:ascii="Arial" w:hAnsi="Arial" w:cs="Arial"/>
          <w:sz w:val="20"/>
        </w:rPr>
      </w:pPr>
    </w:p>
    <w:p w:rsidR="00223518" w:rsidRPr="002340E8" w:rsidDel="00223518" w:rsidRDefault="00223518" w:rsidP="00223518">
      <w:pPr>
        <w:pStyle w:val="PargrafodaLista1"/>
        <w:numPr>
          <w:ilvl w:val="0"/>
          <w:numId w:val="49"/>
        </w:numPr>
        <w:tabs>
          <w:tab w:val="clear" w:pos="1134"/>
          <w:tab w:val="left" w:pos="142"/>
          <w:tab w:val="left" w:pos="180"/>
        </w:tabs>
        <w:spacing w:before="0" w:after="0" w:line="360" w:lineRule="auto"/>
        <w:ind w:right="1660"/>
        <w:jc w:val="both"/>
        <w:rPr>
          <w:del w:id="5594" w:author="user" w:date="2012-04-17T22:47:00Z"/>
          <w:rFonts w:ascii="Arial" w:hAnsi="Arial" w:cs="Arial"/>
          <w:sz w:val="20"/>
        </w:rPr>
      </w:pPr>
      <w:moveToRangeStart w:id="5595" w:author="user" w:date="2012-04-17T22:47:00Z" w:name="move322466182"/>
      <w:moveTo w:id="5596" w:author="user" w:date="2012-04-17T22:47:00Z">
        <w:del w:id="5597" w:author="user" w:date="2012-04-17T22:47:00Z">
          <w:r w:rsidRPr="002340E8" w:rsidDel="00223518">
            <w:rPr>
              <w:rFonts w:ascii="Arial" w:hAnsi="Arial" w:cs="Arial"/>
              <w:sz w:val="20"/>
            </w:rPr>
            <w:delText>Curso de Língua Portuguesa para os funcionários do Ministério da Justiça</w:delText>
          </w:r>
          <w:r w:rsidDel="00223518">
            <w:rPr>
              <w:rFonts w:ascii="Arial" w:hAnsi="Arial" w:cs="Arial"/>
              <w:sz w:val="20"/>
            </w:rPr>
            <w:delText>.</w:delText>
          </w:r>
          <w:r w:rsidRPr="002340E8" w:rsidDel="00223518">
            <w:rPr>
              <w:rFonts w:ascii="Arial" w:hAnsi="Arial" w:cs="Arial"/>
              <w:sz w:val="20"/>
            </w:rPr>
            <w:delText xml:space="preserve"> Concluíram o curso com aproveitamento 8 pessoas (nível 1)</w:delText>
          </w:r>
          <w:r w:rsidDel="00223518">
            <w:rPr>
              <w:rFonts w:ascii="Arial" w:hAnsi="Arial" w:cs="Arial"/>
              <w:sz w:val="20"/>
            </w:rPr>
            <w:delText>,</w:delText>
          </w:r>
          <w:r w:rsidRPr="002340E8" w:rsidDel="00223518">
            <w:rPr>
              <w:rFonts w:ascii="Arial" w:hAnsi="Arial" w:cs="Arial"/>
              <w:sz w:val="20"/>
            </w:rPr>
            <w:delText xml:space="preserve"> 1 pessoa (nível 2) e 4 pessoas (nível 3).</w:delText>
          </w:r>
        </w:del>
      </w:moveTo>
    </w:p>
    <w:moveToRangeEnd w:id="5595"/>
    <w:p w:rsidR="008C0EA4" w:rsidRPr="002340E8" w:rsidDel="00223518" w:rsidRDefault="008C0EA4" w:rsidP="002340E8">
      <w:pPr>
        <w:pStyle w:val="PargrafodaLista1"/>
        <w:tabs>
          <w:tab w:val="clear" w:pos="1134"/>
          <w:tab w:val="left" w:pos="142"/>
          <w:tab w:val="left" w:pos="180"/>
        </w:tabs>
        <w:spacing w:before="0" w:after="0" w:line="360" w:lineRule="auto"/>
        <w:ind w:left="1134" w:right="1660"/>
        <w:jc w:val="both"/>
        <w:rPr>
          <w:del w:id="5598" w:author="user" w:date="2012-04-17T22:47:00Z"/>
          <w:rFonts w:ascii="Arial" w:hAnsi="Arial" w:cs="Arial"/>
          <w:sz w:val="20"/>
        </w:rPr>
      </w:pPr>
    </w:p>
    <w:p w:rsidR="002340E8" w:rsidRPr="002340E8" w:rsidDel="00D86A7A" w:rsidRDefault="002340E8" w:rsidP="002340E8">
      <w:pPr>
        <w:pStyle w:val="PargrafodaLista1"/>
        <w:tabs>
          <w:tab w:val="clear" w:pos="1134"/>
          <w:tab w:val="left" w:pos="142"/>
          <w:tab w:val="left" w:pos="180"/>
        </w:tabs>
        <w:spacing w:before="0" w:after="0" w:line="360" w:lineRule="auto"/>
        <w:ind w:left="1134" w:right="1660"/>
        <w:jc w:val="both"/>
        <w:rPr>
          <w:del w:id="5599" w:author="user" w:date="2012-04-17T20:09:00Z"/>
          <w:rFonts w:ascii="Arial" w:hAnsi="Arial" w:cs="Arial"/>
          <w:sz w:val="20"/>
        </w:rPr>
      </w:pPr>
      <w:del w:id="5600" w:author="user" w:date="2012-04-17T20:09:00Z">
        <w:r w:rsidRPr="00D22F99" w:rsidDel="00D86A7A">
          <w:rPr>
            <w:rFonts w:ascii="Arial" w:hAnsi="Arial" w:cs="Arial"/>
            <w:sz w:val="20"/>
          </w:rPr>
          <w:delText>Cabe ressaltar a aprova</w:delText>
        </w:r>
        <w:r w:rsidR="00815039" w:rsidRPr="00D22F99" w:rsidDel="00D86A7A">
          <w:rPr>
            <w:rFonts w:ascii="Arial" w:hAnsi="Arial" w:cs="Arial"/>
            <w:sz w:val="20"/>
          </w:rPr>
          <w:delText>çã</w:delText>
        </w:r>
        <w:r w:rsidRPr="00D22F99" w:rsidDel="00D86A7A">
          <w:rPr>
            <w:rFonts w:ascii="Arial" w:hAnsi="Arial" w:cs="Arial"/>
            <w:sz w:val="20"/>
          </w:rPr>
          <w:delText>o, em dezembro de 2011, do concurso p</w:delText>
        </w:r>
        <w:r w:rsidR="00815039" w:rsidRPr="00D22F99" w:rsidDel="00D86A7A">
          <w:rPr>
            <w:rFonts w:ascii="Arial" w:hAnsi="Arial" w:cs="Arial"/>
            <w:sz w:val="20"/>
          </w:rPr>
          <w:delText>ú</w:delText>
        </w:r>
        <w:r w:rsidRPr="00D22F99" w:rsidDel="00D86A7A">
          <w:rPr>
            <w:rFonts w:ascii="Arial" w:hAnsi="Arial" w:cs="Arial"/>
            <w:sz w:val="20"/>
          </w:rPr>
          <w:delText>blico para a contrata</w:delText>
        </w:r>
        <w:r w:rsidR="00815039" w:rsidRPr="00D22F99" w:rsidDel="00D86A7A">
          <w:rPr>
            <w:rFonts w:ascii="Arial" w:hAnsi="Arial" w:cs="Arial"/>
            <w:sz w:val="20"/>
          </w:rPr>
          <w:delText>çã</w:delText>
        </w:r>
        <w:r w:rsidRPr="00D22F99" w:rsidDel="00D86A7A">
          <w:rPr>
            <w:rFonts w:ascii="Arial" w:hAnsi="Arial" w:cs="Arial"/>
            <w:sz w:val="20"/>
          </w:rPr>
          <w:delText>o de cinco t</w:delText>
        </w:r>
        <w:r w:rsidR="00815039" w:rsidRPr="00D22F99" w:rsidDel="00D86A7A">
          <w:rPr>
            <w:rFonts w:ascii="Arial" w:hAnsi="Arial" w:cs="Arial"/>
            <w:sz w:val="20"/>
          </w:rPr>
          <w:delText>é</w:delText>
        </w:r>
        <w:r w:rsidRPr="00D22F99" w:rsidDel="00D86A7A">
          <w:rPr>
            <w:rFonts w:ascii="Arial" w:hAnsi="Arial" w:cs="Arial"/>
            <w:sz w:val="20"/>
          </w:rPr>
          <w:delText>cnicos de reinser</w:delText>
        </w:r>
        <w:r w:rsidR="00815039" w:rsidRPr="00D22F99" w:rsidDel="00D86A7A">
          <w:rPr>
            <w:rFonts w:ascii="Arial" w:hAnsi="Arial" w:cs="Arial"/>
            <w:sz w:val="20"/>
          </w:rPr>
          <w:delText>çã</w:delText>
        </w:r>
        <w:r w:rsidRPr="00D22F99" w:rsidDel="00D86A7A">
          <w:rPr>
            <w:rFonts w:ascii="Arial" w:hAnsi="Arial" w:cs="Arial"/>
            <w:sz w:val="20"/>
          </w:rPr>
          <w:delText xml:space="preserve">o social nas </w:delText>
        </w:r>
        <w:r w:rsidR="00815039" w:rsidRPr="00D22F99" w:rsidDel="00D86A7A">
          <w:rPr>
            <w:rFonts w:ascii="Arial" w:hAnsi="Arial" w:cs="Arial"/>
            <w:sz w:val="20"/>
          </w:rPr>
          <w:delText>á</w:delText>
        </w:r>
        <w:r w:rsidRPr="00D22F99" w:rsidDel="00D86A7A">
          <w:rPr>
            <w:rFonts w:ascii="Arial" w:hAnsi="Arial" w:cs="Arial"/>
            <w:sz w:val="20"/>
          </w:rPr>
          <w:delText>reas do direito, psicologia, servi</w:delText>
        </w:r>
        <w:r w:rsidR="00815039" w:rsidRPr="00D22F99" w:rsidDel="00D86A7A">
          <w:rPr>
            <w:rFonts w:ascii="Arial" w:hAnsi="Arial" w:cs="Arial"/>
            <w:sz w:val="20"/>
          </w:rPr>
          <w:delText>ç</w:delText>
        </w:r>
        <w:r w:rsidRPr="00D22F99" w:rsidDel="00D86A7A">
          <w:rPr>
            <w:rFonts w:ascii="Arial" w:hAnsi="Arial" w:cs="Arial"/>
            <w:sz w:val="20"/>
          </w:rPr>
          <w:delText>o social e sociologia. Estes t</w:delText>
        </w:r>
        <w:r w:rsidR="00815039" w:rsidRPr="00D22F99" w:rsidDel="00D86A7A">
          <w:rPr>
            <w:rFonts w:ascii="Arial" w:hAnsi="Arial" w:cs="Arial"/>
            <w:sz w:val="20"/>
          </w:rPr>
          <w:delText>é</w:delText>
        </w:r>
        <w:r w:rsidRPr="00D22F99" w:rsidDel="00D86A7A">
          <w:rPr>
            <w:rFonts w:ascii="Arial" w:hAnsi="Arial" w:cs="Arial"/>
            <w:sz w:val="20"/>
          </w:rPr>
          <w:delText>cnicos ir</w:delText>
        </w:r>
        <w:r w:rsidR="00815039" w:rsidRPr="00D22F99" w:rsidDel="00D86A7A">
          <w:rPr>
            <w:rFonts w:ascii="Arial" w:hAnsi="Arial" w:cs="Arial"/>
            <w:sz w:val="20"/>
          </w:rPr>
          <w:delText>ã</w:delText>
        </w:r>
        <w:r w:rsidRPr="00D22F99" w:rsidDel="00D86A7A">
          <w:rPr>
            <w:rFonts w:ascii="Arial" w:hAnsi="Arial" w:cs="Arial"/>
            <w:sz w:val="20"/>
          </w:rPr>
          <w:delText xml:space="preserve">o suprir a falta de profissionais especializados nas suas respectivas </w:delText>
        </w:r>
        <w:r w:rsidR="00815039" w:rsidRPr="00D22F99" w:rsidDel="00D86A7A">
          <w:rPr>
            <w:rFonts w:ascii="Arial" w:hAnsi="Arial" w:cs="Arial"/>
            <w:sz w:val="20"/>
          </w:rPr>
          <w:delText>á</w:delText>
        </w:r>
        <w:r w:rsidRPr="00D22F99" w:rsidDel="00D86A7A">
          <w:rPr>
            <w:rFonts w:ascii="Arial" w:hAnsi="Arial" w:cs="Arial"/>
            <w:sz w:val="20"/>
          </w:rPr>
          <w:delText>reas</w:delText>
        </w:r>
        <w:r w:rsidR="00815039" w:rsidRPr="00D22F99" w:rsidDel="00D86A7A">
          <w:rPr>
            <w:rFonts w:ascii="Arial" w:hAnsi="Arial" w:cs="Arial"/>
            <w:sz w:val="20"/>
          </w:rPr>
          <w:delText>,</w:delText>
        </w:r>
        <w:r w:rsidRPr="00D22F99" w:rsidDel="00D86A7A">
          <w:rPr>
            <w:rFonts w:ascii="Arial" w:hAnsi="Arial" w:cs="Arial"/>
            <w:sz w:val="20"/>
          </w:rPr>
          <w:delText xml:space="preserve"> promovendo o aperfei</w:delText>
        </w:r>
        <w:r w:rsidR="00815039" w:rsidRPr="00D22F99" w:rsidDel="00D86A7A">
          <w:rPr>
            <w:rFonts w:ascii="Arial" w:hAnsi="Arial" w:cs="Arial"/>
            <w:sz w:val="20"/>
          </w:rPr>
          <w:delText>ç</w:delText>
        </w:r>
        <w:r w:rsidRPr="00D22F99" w:rsidDel="00D86A7A">
          <w:rPr>
            <w:rFonts w:ascii="Arial" w:hAnsi="Arial" w:cs="Arial"/>
            <w:sz w:val="20"/>
          </w:rPr>
          <w:delText>oamento e a efici</w:delText>
        </w:r>
        <w:r w:rsidR="00815039" w:rsidRPr="00D22F99" w:rsidDel="00D86A7A">
          <w:rPr>
            <w:rFonts w:ascii="Arial" w:hAnsi="Arial" w:cs="Arial"/>
            <w:sz w:val="20"/>
          </w:rPr>
          <w:delText>ê</w:delText>
        </w:r>
        <w:r w:rsidRPr="00D22F99" w:rsidDel="00D86A7A">
          <w:rPr>
            <w:rFonts w:ascii="Arial" w:hAnsi="Arial" w:cs="Arial"/>
            <w:sz w:val="20"/>
          </w:rPr>
          <w:delText>ncia dos servi</w:delText>
        </w:r>
        <w:r w:rsidR="00815039" w:rsidRPr="00D22F99" w:rsidDel="00D86A7A">
          <w:rPr>
            <w:rFonts w:ascii="Arial" w:hAnsi="Arial" w:cs="Arial"/>
            <w:sz w:val="20"/>
          </w:rPr>
          <w:delText>ç</w:delText>
        </w:r>
        <w:r w:rsidRPr="00D22F99" w:rsidDel="00D86A7A">
          <w:rPr>
            <w:rFonts w:ascii="Arial" w:hAnsi="Arial" w:cs="Arial"/>
            <w:sz w:val="20"/>
          </w:rPr>
          <w:delText>os de reinser</w:delText>
        </w:r>
        <w:r w:rsidR="00815039" w:rsidRPr="00D22F99" w:rsidDel="00D86A7A">
          <w:rPr>
            <w:rFonts w:ascii="Arial" w:hAnsi="Arial" w:cs="Arial"/>
            <w:sz w:val="20"/>
          </w:rPr>
          <w:delText>çã</w:delText>
        </w:r>
        <w:r w:rsidRPr="00D22F99" w:rsidDel="00D86A7A">
          <w:rPr>
            <w:rFonts w:ascii="Arial" w:hAnsi="Arial" w:cs="Arial"/>
            <w:sz w:val="20"/>
          </w:rPr>
          <w:delText>o social do sistema prisional.</w:delText>
        </w:r>
      </w:del>
    </w:p>
    <w:p w:rsidR="002340E8" w:rsidRPr="002340E8" w:rsidDel="00D86A7A" w:rsidRDefault="002340E8" w:rsidP="002340E8">
      <w:pPr>
        <w:pStyle w:val="PargrafodaLista1"/>
        <w:tabs>
          <w:tab w:val="clear" w:pos="1134"/>
          <w:tab w:val="left" w:pos="142"/>
          <w:tab w:val="left" w:pos="180"/>
        </w:tabs>
        <w:spacing w:before="0" w:after="0" w:line="360" w:lineRule="auto"/>
        <w:ind w:left="1134" w:right="1660"/>
        <w:jc w:val="both"/>
        <w:rPr>
          <w:del w:id="5601" w:author="user" w:date="2012-04-17T20:09:00Z"/>
          <w:rFonts w:ascii="Arial" w:hAnsi="Arial" w:cs="Arial"/>
          <w:sz w:val="20"/>
        </w:rPr>
      </w:pPr>
    </w:p>
    <w:p w:rsidR="002340E8" w:rsidRPr="002340E8" w:rsidDel="00D86A7A" w:rsidRDefault="002340E8" w:rsidP="002340E8">
      <w:pPr>
        <w:pStyle w:val="PargrafodaLista1"/>
        <w:tabs>
          <w:tab w:val="clear" w:pos="1134"/>
          <w:tab w:val="left" w:pos="142"/>
          <w:tab w:val="left" w:pos="180"/>
        </w:tabs>
        <w:spacing w:before="0" w:after="0" w:line="360" w:lineRule="auto"/>
        <w:ind w:left="1134" w:right="1660"/>
        <w:jc w:val="both"/>
        <w:rPr>
          <w:del w:id="5602" w:author="user" w:date="2012-04-17T20:09:00Z"/>
          <w:rFonts w:ascii="Arial" w:hAnsi="Arial" w:cs="Arial"/>
          <w:sz w:val="20"/>
        </w:rPr>
      </w:pPr>
    </w:p>
    <w:p w:rsidR="002340E8" w:rsidRPr="002340E8" w:rsidDel="00223518" w:rsidRDefault="002340E8" w:rsidP="002340E8">
      <w:pPr>
        <w:pStyle w:val="PargrafodaLista1"/>
        <w:tabs>
          <w:tab w:val="clear" w:pos="1134"/>
          <w:tab w:val="left" w:pos="142"/>
          <w:tab w:val="left" w:pos="180"/>
        </w:tabs>
        <w:spacing w:before="0" w:after="0" w:line="360" w:lineRule="auto"/>
        <w:ind w:left="1134" w:right="1660"/>
        <w:jc w:val="both"/>
        <w:outlineLvl w:val="0"/>
        <w:rPr>
          <w:del w:id="5603" w:author="user" w:date="2012-04-17T22:47:00Z"/>
          <w:rFonts w:ascii="Arial" w:hAnsi="Arial" w:cs="Arial"/>
          <w:b/>
          <w:color w:val="548DD4"/>
          <w:sz w:val="20"/>
        </w:rPr>
      </w:pPr>
      <w:del w:id="5604" w:author="user" w:date="2012-04-17T22:47:00Z">
        <w:r w:rsidRPr="002340E8" w:rsidDel="00223518">
          <w:rPr>
            <w:rFonts w:ascii="Arial" w:hAnsi="Arial" w:cs="Arial"/>
            <w:b/>
            <w:color w:val="548DD4"/>
            <w:sz w:val="20"/>
          </w:rPr>
          <w:delText>Formação concluída ou a decorrer:</w:delText>
        </w:r>
      </w:del>
    </w:p>
    <w:p w:rsidR="002340E8" w:rsidRPr="002340E8" w:rsidDel="00FE6B1B" w:rsidRDefault="002340E8" w:rsidP="002340E8">
      <w:pPr>
        <w:pStyle w:val="PargrafodaLista1"/>
        <w:tabs>
          <w:tab w:val="clear" w:pos="1134"/>
          <w:tab w:val="left" w:pos="142"/>
          <w:tab w:val="left" w:pos="180"/>
        </w:tabs>
        <w:spacing w:before="0" w:after="0" w:line="360" w:lineRule="auto"/>
        <w:ind w:left="1134" w:right="1660"/>
        <w:jc w:val="both"/>
        <w:rPr>
          <w:del w:id="5605" w:author="user" w:date="2012-04-17T21:51:00Z"/>
          <w:rFonts w:ascii="Arial" w:hAnsi="Arial" w:cs="Arial"/>
          <w:b/>
          <w:color w:val="548DD4"/>
          <w:sz w:val="20"/>
        </w:rPr>
      </w:pPr>
    </w:p>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06" w:author="user" w:date="2012-04-17T21:51:00Z"/>
          <w:rFonts w:ascii="Arial" w:hAnsi="Arial" w:cs="Arial"/>
          <w:sz w:val="20"/>
        </w:rPr>
      </w:pPr>
      <w:moveFromRangeStart w:id="5607" w:author="user" w:date="2012-04-17T21:40:00Z" w:name="move322462172"/>
      <w:moveFrom w:id="5608" w:author="user" w:date="2012-04-17T21:40:00Z">
        <w:del w:id="5609" w:author="user" w:date="2012-04-17T21:51:00Z">
          <w:r w:rsidRPr="002340E8" w:rsidDel="00FE6B1B">
            <w:rPr>
              <w:rFonts w:ascii="Arial" w:hAnsi="Arial" w:cs="Arial"/>
              <w:sz w:val="20"/>
            </w:rPr>
            <w:delText>II Curso de Formação de acesso às carreiras da Magistratura e Defensores Públicos, concluído em Novembro de 2007</w:delText>
          </w:r>
        </w:del>
      </w:moveFrom>
    </w:p>
    <w:p w:rsidR="002340E8" w:rsidRPr="002340E8" w:rsidDel="00FE6B1B" w:rsidRDefault="002340E8" w:rsidP="004155C8">
      <w:pPr>
        <w:pStyle w:val="PargrafodaLista1"/>
        <w:numPr>
          <w:ilvl w:val="2"/>
          <w:numId w:val="3"/>
        </w:numPr>
        <w:tabs>
          <w:tab w:val="clear" w:pos="1134"/>
          <w:tab w:val="left" w:pos="142"/>
          <w:tab w:val="left" w:pos="180"/>
        </w:tabs>
        <w:spacing w:before="0" w:after="0" w:line="360" w:lineRule="auto"/>
        <w:ind w:left="1134" w:right="1660" w:firstLine="0"/>
        <w:jc w:val="both"/>
        <w:rPr>
          <w:del w:id="5610" w:author="user" w:date="2012-04-17T21:51:00Z"/>
          <w:rFonts w:ascii="Arial" w:hAnsi="Arial" w:cs="Arial"/>
          <w:sz w:val="20"/>
        </w:rPr>
      </w:pPr>
      <w:moveFrom w:id="5611" w:author="user" w:date="2012-04-17T21:40:00Z">
        <w:del w:id="5612" w:author="user" w:date="2012-04-17T21:51:00Z">
          <w:r w:rsidRPr="002340E8" w:rsidDel="00FE6B1B">
            <w:rPr>
              <w:rFonts w:ascii="Arial" w:hAnsi="Arial" w:cs="Arial"/>
              <w:sz w:val="20"/>
            </w:rPr>
            <w:delText>2 Juízes de Direito</w:delText>
          </w:r>
        </w:del>
      </w:moveFrom>
    </w:p>
    <w:p w:rsidR="002340E8" w:rsidRPr="002340E8" w:rsidDel="00FE6B1B" w:rsidRDefault="002340E8" w:rsidP="004155C8">
      <w:pPr>
        <w:pStyle w:val="PargrafodaLista1"/>
        <w:numPr>
          <w:ilvl w:val="2"/>
          <w:numId w:val="3"/>
        </w:numPr>
        <w:tabs>
          <w:tab w:val="clear" w:pos="1134"/>
          <w:tab w:val="left" w:pos="142"/>
          <w:tab w:val="left" w:pos="180"/>
        </w:tabs>
        <w:spacing w:before="0" w:after="0" w:line="360" w:lineRule="auto"/>
        <w:ind w:left="1134" w:right="1660" w:firstLine="0"/>
        <w:jc w:val="both"/>
        <w:rPr>
          <w:del w:id="5613" w:author="user" w:date="2012-04-17T21:51:00Z"/>
          <w:rFonts w:ascii="Arial" w:hAnsi="Arial" w:cs="Arial"/>
          <w:sz w:val="20"/>
        </w:rPr>
      </w:pPr>
      <w:moveFrom w:id="5614" w:author="user" w:date="2012-04-17T21:40:00Z">
        <w:del w:id="5615" w:author="user" w:date="2012-04-17T21:51:00Z">
          <w:r w:rsidRPr="002340E8" w:rsidDel="00FE6B1B">
            <w:rPr>
              <w:rFonts w:ascii="Arial" w:hAnsi="Arial" w:cs="Arial"/>
              <w:sz w:val="20"/>
            </w:rPr>
            <w:delText>4 Procuradores</w:delText>
          </w:r>
        </w:del>
      </w:moveFrom>
    </w:p>
    <w:p w:rsidR="002340E8" w:rsidRPr="002340E8" w:rsidDel="00FE6B1B" w:rsidRDefault="002340E8" w:rsidP="004155C8">
      <w:pPr>
        <w:pStyle w:val="PargrafodaLista1"/>
        <w:numPr>
          <w:ilvl w:val="2"/>
          <w:numId w:val="3"/>
        </w:numPr>
        <w:tabs>
          <w:tab w:val="clear" w:pos="1134"/>
          <w:tab w:val="left" w:pos="142"/>
          <w:tab w:val="left" w:pos="180"/>
        </w:tabs>
        <w:spacing w:before="0" w:after="0" w:line="360" w:lineRule="auto"/>
        <w:ind w:left="1134" w:right="1660" w:firstLine="0"/>
        <w:jc w:val="both"/>
        <w:rPr>
          <w:del w:id="5616" w:author="user" w:date="2012-04-17T21:51:00Z"/>
          <w:rFonts w:ascii="Arial" w:hAnsi="Arial" w:cs="Arial"/>
          <w:sz w:val="20"/>
        </w:rPr>
      </w:pPr>
      <w:moveFrom w:id="5617" w:author="user" w:date="2012-04-17T21:40:00Z">
        <w:del w:id="5618" w:author="user" w:date="2012-04-17T21:51:00Z">
          <w:r w:rsidRPr="002340E8" w:rsidDel="00FE6B1B">
            <w:rPr>
              <w:rFonts w:ascii="Arial" w:hAnsi="Arial" w:cs="Arial"/>
              <w:sz w:val="20"/>
            </w:rPr>
            <w:delText>4 Defensores Públicos</w:delText>
          </w:r>
        </w:del>
      </w:moveFrom>
    </w:p>
    <w:p w:rsidR="002340E8" w:rsidRPr="002340E8" w:rsidDel="00FE6B1B" w:rsidRDefault="002340E8" w:rsidP="002340E8">
      <w:pPr>
        <w:pStyle w:val="PargrafodaLista1"/>
        <w:tabs>
          <w:tab w:val="clear" w:pos="1134"/>
          <w:tab w:val="left" w:pos="142"/>
          <w:tab w:val="left" w:pos="180"/>
        </w:tabs>
        <w:spacing w:before="0" w:after="0" w:line="360" w:lineRule="auto"/>
        <w:ind w:left="1134" w:right="1660"/>
        <w:jc w:val="both"/>
        <w:rPr>
          <w:del w:id="5619" w:author="user" w:date="2012-04-17T21:51:00Z"/>
          <w:rFonts w:ascii="Arial" w:hAnsi="Arial" w:cs="Arial"/>
          <w:sz w:val="20"/>
        </w:rPr>
      </w:pPr>
    </w:p>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20" w:author="user" w:date="2012-04-17T21:51:00Z"/>
          <w:rFonts w:ascii="Arial" w:hAnsi="Arial" w:cs="Arial"/>
          <w:sz w:val="20"/>
        </w:rPr>
      </w:pPr>
      <w:moveFrom w:id="5621" w:author="user" w:date="2012-04-17T21:40:00Z">
        <w:del w:id="5622" w:author="user" w:date="2012-04-17T21:51:00Z">
          <w:r w:rsidRPr="002340E8" w:rsidDel="00FE6B1B">
            <w:rPr>
              <w:rFonts w:ascii="Arial" w:hAnsi="Arial" w:cs="Arial"/>
              <w:sz w:val="20"/>
            </w:rPr>
            <w:delText>III Curso de Formação de acesso às carreiras de Magistratura e Defensores Públicos</w:delText>
          </w:r>
          <w:r w:rsidR="00815039" w:rsidDel="00FE6B1B">
            <w:rPr>
              <w:rFonts w:ascii="Arial" w:hAnsi="Arial" w:cs="Arial"/>
              <w:sz w:val="20"/>
            </w:rPr>
            <w:delText xml:space="preserve">. </w:delText>
          </w:r>
          <w:r w:rsidRPr="002340E8" w:rsidDel="00FE6B1B">
            <w:rPr>
              <w:rFonts w:ascii="Arial" w:hAnsi="Arial" w:cs="Arial"/>
              <w:sz w:val="20"/>
            </w:rPr>
            <w:delText>Concluído</w:delText>
          </w:r>
          <w:r w:rsidR="00815039" w:rsidDel="00FE6B1B">
            <w:rPr>
              <w:rFonts w:ascii="Arial" w:hAnsi="Arial" w:cs="Arial"/>
              <w:sz w:val="20"/>
            </w:rPr>
            <w:delText xml:space="preserve">: </w:delText>
          </w:r>
          <w:r w:rsidRPr="002340E8" w:rsidDel="00FE6B1B">
            <w:rPr>
              <w:rFonts w:ascii="Arial" w:hAnsi="Arial" w:cs="Arial"/>
              <w:sz w:val="20"/>
            </w:rPr>
            <w:delText>14 magistrados e defensores tomaram posse em 10/5/2011.</w:delText>
          </w:r>
        </w:del>
      </w:moveFrom>
    </w:p>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23" w:author="user" w:date="2012-04-17T21:51:00Z"/>
          <w:rFonts w:ascii="Arial" w:hAnsi="Arial" w:cs="Arial"/>
          <w:sz w:val="20"/>
        </w:rPr>
      </w:pPr>
      <w:moveFrom w:id="5624" w:author="user" w:date="2012-04-17T21:40:00Z">
        <w:del w:id="5625" w:author="user" w:date="2012-04-17T21:51:00Z">
          <w:r w:rsidRPr="002340E8" w:rsidDel="00FE6B1B">
            <w:rPr>
              <w:rFonts w:ascii="Arial" w:hAnsi="Arial" w:cs="Arial"/>
              <w:sz w:val="20"/>
            </w:rPr>
            <w:delText>IV Curso de Formação de acesso às carreiras de Magistratura e Defensores Públicos – decorre o procedimento de concurso para</w:delText>
          </w:r>
          <w:r w:rsidR="00815039" w:rsidDel="00FE6B1B">
            <w:rPr>
              <w:rFonts w:ascii="Arial" w:hAnsi="Arial" w:cs="Arial"/>
              <w:sz w:val="20"/>
            </w:rPr>
            <w:delText xml:space="preserve"> a</w:delText>
          </w:r>
          <w:r w:rsidRPr="002340E8" w:rsidDel="00FE6B1B">
            <w:rPr>
              <w:rFonts w:ascii="Arial" w:hAnsi="Arial" w:cs="Arial"/>
              <w:sz w:val="20"/>
            </w:rPr>
            <w:delText xml:space="preserve"> admissão de candidatos (</w:delText>
          </w:r>
          <w:r w:rsidR="00815039" w:rsidRPr="002340E8" w:rsidDel="00FE6B1B">
            <w:rPr>
              <w:rFonts w:ascii="Arial" w:hAnsi="Arial" w:cs="Arial"/>
              <w:sz w:val="20"/>
            </w:rPr>
            <w:delText>45</w:delText>
          </w:r>
          <w:r w:rsidRPr="002340E8" w:rsidDel="00FE6B1B">
            <w:rPr>
              <w:rFonts w:ascii="Arial" w:hAnsi="Arial" w:cs="Arial"/>
              <w:sz w:val="20"/>
            </w:rPr>
            <w:delText>vagas abertas).</w:delText>
          </w:r>
        </w:del>
      </w:moveFrom>
    </w:p>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26" w:author="user" w:date="2012-04-17T21:51:00Z"/>
          <w:rFonts w:ascii="Arial" w:hAnsi="Arial" w:cs="Arial"/>
          <w:sz w:val="20"/>
        </w:rPr>
      </w:pPr>
      <w:moveFrom w:id="5627" w:author="user" w:date="2012-04-17T21:40:00Z">
        <w:del w:id="5628" w:author="user" w:date="2012-04-17T21:51:00Z">
          <w:r w:rsidRPr="002340E8" w:rsidDel="00FE6B1B">
            <w:rPr>
              <w:rFonts w:ascii="Arial" w:hAnsi="Arial" w:cs="Arial"/>
              <w:sz w:val="20"/>
            </w:rPr>
            <w:delText>Formação complementar de magistrados judiciais que decorreu em Portugal nos tribunais judiciais em 2010/2011. No total</w:delText>
          </w:r>
          <w:r w:rsidR="00815039" w:rsidDel="00FE6B1B">
            <w:rPr>
              <w:rFonts w:ascii="Arial" w:hAnsi="Arial" w:cs="Arial"/>
              <w:sz w:val="20"/>
            </w:rPr>
            <w:delText>,</w:delText>
          </w:r>
          <w:r w:rsidRPr="002340E8" w:rsidDel="00FE6B1B">
            <w:rPr>
              <w:rFonts w:ascii="Arial" w:hAnsi="Arial" w:cs="Arial"/>
              <w:sz w:val="20"/>
            </w:rPr>
            <w:delText xml:space="preserve"> 12 magistrados frequentaram formação prática pelo período de 6 meses.</w:delText>
          </w:r>
        </w:del>
      </w:moveFrom>
    </w:p>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29" w:author="user" w:date="2012-04-17T21:51:00Z"/>
          <w:rFonts w:ascii="Arial" w:hAnsi="Arial" w:cs="Arial"/>
          <w:sz w:val="20"/>
        </w:rPr>
      </w:pPr>
      <w:moveFrom w:id="5630" w:author="user" w:date="2012-04-17T21:40:00Z">
        <w:del w:id="5631" w:author="user" w:date="2012-04-17T21:51:00Z">
          <w:r w:rsidRPr="002340E8" w:rsidDel="00FE6B1B">
            <w:rPr>
              <w:rFonts w:ascii="Arial" w:hAnsi="Arial" w:cs="Arial"/>
              <w:sz w:val="20"/>
            </w:rPr>
            <w:delText>Curso sobre o Código Penal, realizado em Junho 2009</w:delText>
          </w:r>
          <w:r w:rsidR="00815039" w:rsidDel="00FE6B1B">
            <w:rPr>
              <w:rFonts w:ascii="Arial" w:hAnsi="Arial" w:cs="Arial"/>
              <w:sz w:val="20"/>
            </w:rPr>
            <w:delText>,</w:delText>
          </w:r>
          <w:r w:rsidRPr="002340E8" w:rsidDel="00FE6B1B">
            <w:rPr>
              <w:rFonts w:ascii="Arial" w:hAnsi="Arial" w:cs="Arial"/>
              <w:sz w:val="20"/>
            </w:rPr>
            <w:delText xml:space="preserve"> com a duração de 30 horas. Frequentaram o curso 12 juízes, 7 defensores públicos e 1 procurador.</w:delText>
          </w:r>
        </w:del>
      </w:moveFrom>
    </w:p>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32" w:author="user" w:date="2012-04-17T21:51:00Z"/>
          <w:rFonts w:ascii="Arial" w:hAnsi="Arial" w:cs="Arial"/>
          <w:sz w:val="20"/>
        </w:rPr>
      </w:pPr>
      <w:moveFrom w:id="5633" w:author="user" w:date="2012-04-17T21:40:00Z">
        <w:del w:id="5634" w:author="user" w:date="2012-04-17T21:51:00Z">
          <w:r w:rsidRPr="002340E8" w:rsidDel="00FE6B1B">
            <w:rPr>
              <w:rFonts w:ascii="Arial" w:hAnsi="Arial" w:cs="Arial"/>
              <w:sz w:val="20"/>
            </w:rPr>
            <w:delText>Participação dos juízes nacionais e defensores em conferências e programas de intercâmbio sobre temas de Justiça, designadamente em Portugal, Macau, Brasil e Austrália.</w:delText>
          </w:r>
        </w:del>
      </w:moveFrom>
    </w:p>
    <w:moveFromRangeEnd w:id="5607"/>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35" w:author="user" w:date="2012-04-17T21:51:00Z"/>
          <w:rFonts w:ascii="Arial" w:hAnsi="Arial" w:cs="Arial"/>
          <w:sz w:val="20"/>
        </w:rPr>
      </w:pPr>
      <w:del w:id="5636" w:author="user" w:date="2012-04-17T21:51:00Z">
        <w:r w:rsidRPr="002340E8" w:rsidDel="00FE6B1B">
          <w:rPr>
            <w:rFonts w:ascii="Arial" w:hAnsi="Arial" w:cs="Arial"/>
            <w:sz w:val="20"/>
          </w:rPr>
          <w:delText>I Curso de Formação para Advogados Privados - 14 formandos frequenta</w:delText>
        </w:r>
        <w:r w:rsidR="00815039" w:rsidDel="00FE6B1B">
          <w:rPr>
            <w:rFonts w:ascii="Arial" w:hAnsi="Arial" w:cs="Arial"/>
            <w:sz w:val="20"/>
          </w:rPr>
          <w:delText>ra</w:delText>
        </w:r>
        <w:r w:rsidRPr="002340E8" w:rsidDel="00FE6B1B">
          <w:rPr>
            <w:rFonts w:ascii="Arial" w:hAnsi="Arial" w:cs="Arial"/>
            <w:sz w:val="20"/>
          </w:rPr>
          <w:delText>m a fase teórica do curso</w:delText>
        </w:r>
        <w:r w:rsidR="00815039" w:rsidDel="00FE6B1B">
          <w:rPr>
            <w:rFonts w:ascii="Arial" w:hAnsi="Arial" w:cs="Arial"/>
            <w:sz w:val="20"/>
          </w:rPr>
          <w:delText>,</w:delText>
        </w:r>
        <w:r w:rsidRPr="002340E8" w:rsidDel="00FE6B1B">
          <w:rPr>
            <w:rFonts w:ascii="Arial" w:hAnsi="Arial" w:cs="Arial"/>
            <w:sz w:val="20"/>
          </w:rPr>
          <w:delText xml:space="preserve"> que termin</w:delText>
        </w:r>
        <w:r w:rsidR="00815039" w:rsidDel="00FE6B1B">
          <w:rPr>
            <w:rFonts w:ascii="Arial" w:hAnsi="Arial" w:cs="Arial"/>
            <w:sz w:val="20"/>
          </w:rPr>
          <w:delText>ou</w:delText>
        </w:r>
        <w:r w:rsidRPr="002340E8" w:rsidDel="00FE6B1B">
          <w:rPr>
            <w:rFonts w:ascii="Arial" w:hAnsi="Arial" w:cs="Arial"/>
            <w:sz w:val="20"/>
          </w:rPr>
          <w:delText xml:space="preserve"> em Setembro de 2011, ao que se segui</w:delText>
        </w:r>
        <w:r w:rsidR="00815039" w:rsidDel="00FE6B1B">
          <w:rPr>
            <w:rFonts w:ascii="Arial" w:hAnsi="Arial" w:cs="Arial"/>
            <w:sz w:val="20"/>
          </w:rPr>
          <w:delText>u</w:delText>
        </w:r>
        <w:r w:rsidRPr="002340E8" w:rsidDel="00FE6B1B">
          <w:rPr>
            <w:rFonts w:ascii="Arial" w:hAnsi="Arial" w:cs="Arial"/>
            <w:sz w:val="20"/>
          </w:rPr>
          <w:delText xml:space="preserve"> a fase de estágio</w:delText>
        </w:r>
        <w:r w:rsidR="00815039" w:rsidDel="00FE6B1B">
          <w:rPr>
            <w:rFonts w:ascii="Arial" w:hAnsi="Arial" w:cs="Arial"/>
            <w:sz w:val="20"/>
          </w:rPr>
          <w:delText>,</w:delText>
        </w:r>
        <w:r w:rsidRPr="002340E8" w:rsidDel="00FE6B1B">
          <w:rPr>
            <w:rFonts w:ascii="Arial" w:hAnsi="Arial" w:cs="Arial"/>
            <w:sz w:val="20"/>
          </w:rPr>
          <w:delText xml:space="preserve"> de Outubro de 2011 a Junho de 2012.</w:delText>
        </w:r>
      </w:del>
    </w:p>
    <w:p w:rsidR="002340E8" w:rsidRPr="002340E8" w:rsidDel="00FE6B1B"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37" w:author="user" w:date="2012-04-17T21:51:00Z"/>
          <w:rFonts w:ascii="Arial" w:hAnsi="Arial" w:cs="Arial"/>
          <w:sz w:val="20"/>
        </w:rPr>
      </w:pPr>
      <w:del w:id="5638" w:author="user" w:date="2012-04-17T21:51:00Z">
        <w:r w:rsidRPr="002340E8" w:rsidDel="00FE6B1B">
          <w:rPr>
            <w:rFonts w:ascii="Arial" w:hAnsi="Arial" w:cs="Arial"/>
            <w:sz w:val="20"/>
          </w:rPr>
          <w:lastRenderedPageBreak/>
          <w:delText>II Curso de Formação para Advogados Privados - concluído o processo de recrutamento e selecção, tendo sido seleccionados 38 candidatos</w:delText>
        </w:r>
        <w:r w:rsidR="00815039" w:rsidDel="00FE6B1B">
          <w:rPr>
            <w:rFonts w:ascii="Arial" w:hAnsi="Arial" w:cs="Arial"/>
            <w:sz w:val="20"/>
          </w:rPr>
          <w:delText>. O</w:delText>
        </w:r>
        <w:r w:rsidRPr="002340E8" w:rsidDel="00FE6B1B">
          <w:rPr>
            <w:rFonts w:ascii="Arial" w:hAnsi="Arial" w:cs="Arial"/>
            <w:sz w:val="20"/>
          </w:rPr>
          <w:delText xml:space="preserve"> curso iniciou-se em Maio/Junho de 2011.</w:delText>
        </w:r>
      </w:del>
    </w:p>
    <w:p w:rsidR="002340E8" w:rsidRPr="002340E8" w:rsidDel="00223518"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39" w:author="user" w:date="2012-04-17T22:47:00Z"/>
          <w:rFonts w:ascii="Arial" w:hAnsi="Arial" w:cs="Arial"/>
          <w:sz w:val="20"/>
        </w:rPr>
      </w:pPr>
      <w:moveFromRangeStart w:id="5640" w:author="user" w:date="2012-04-17T22:25:00Z" w:name="move322464848"/>
      <w:moveFrom w:id="5641" w:author="user" w:date="2012-04-17T22:25:00Z">
        <w:del w:id="5642" w:author="user" w:date="2012-04-17T22:47:00Z">
          <w:r w:rsidRPr="002340E8" w:rsidDel="00223518">
            <w:rPr>
              <w:rFonts w:ascii="Arial" w:hAnsi="Arial" w:cs="Arial"/>
              <w:sz w:val="20"/>
            </w:rPr>
            <w:delText>I Curso de Formação para Oficiais de Justiça</w:delText>
          </w:r>
          <w:r w:rsidR="00815039" w:rsidDel="00223518">
            <w:rPr>
              <w:rFonts w:ascii="Arial" w:hAnsi="Arial" w:cs="Arial"/>
              <w:sz w:val="20"/>
            </w:rPr>
            <w:delText>.</w:delText>
          </w:r>
          <w:r w:rsidRPr="002340E8" w:rsidDel="00223518">
            <w:rPr>
              <w:rFonts w:ascii="Arial" w:hAnsi="Arial" w:cs="Arial"/>
              <w:sz w:val="20"/>
            </w:rPr>
            <w:delText xml:space="preserve"> Concluído</w:delText>
          </w:r>
          <w:r w:rsidR="00815039" w:rsidDel="00223518">
            <w:rPr>
              <w:rFonts w:ascii="Arial" w:hAnsi="Arial" w:cs="Arial"/>
              <w:sz w:val="20"/>
            </w:rPr>
            <w:delText>:</w:delText>
          </w:r>
          <w:r w:rsidRPr="002340E8" w:rsidDel="00223518">
            <w:rPr>
              <w:rFonts w:ascii="Arial" w:hAnsi="Arial" w:cs="Arial"/>
              <w:sz w:val="20"/>
            </w:rPr>
            <w:delText xml:space="preserve"> 35 oficiais de justiça frequentaram a formação em 2010. </w:delText>
          </w:r>
        </w:del>
      </w:moveFrom>
    </w:p>
    <w:p w:rsidR="002340E8" w:rsidRPr="002340E8" w:rsidDel="00223518"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43" w:author="user" w:date="2012-04-17T22:47:00Z"/>
          <w:rFonts w:ascii="Arial" w:hAnsi="Arial" w:cs="Arial"/>
          <w:sz w:val="20"/>
        </w:rPr>
      </w:pPr>
      <w:moveFrom w:id="5644" w:author="user" w:date="2012-04-17T22:25:00Z">
        <w:del w:id="5645" w:author="user" w:date="2012-04-17T22:47:00Z">
          <w:r w:rsidRPr="002340E8" w:rsidDel="00223518">
            <w:rPr>
              <w:rFonts w:ascii="Arial" w:hAnsi="Arial" w:cs="Arial"/>
              <w:sz w:val="20"/>
            </w:rPr>
            <w:delText>I Curso de Formação para ingresso na carreira de oficial de justiça, para 25 formandos. A formação preparatória em Língua Portuguesa inici</w:delText>
          </w:r>
          <w:r w:rsidR="00815039" w:rsidDel="00223518">
            <w:rPr>
              <w:rFonts w:ascii="Arial" w:hAnsi="Arial" w:cs="Arial"/>
              <w:sz w:val="20"/>
            </w:rPr>
            <w:delText>ou</w:delText>
          </w:r>
          <w:r w:rsidRPr="002340E8" w:rsidDel="00223518">
            <w:rPr>
              <w:rFonts w:ascii="Arial" w:hAnsi="Arial" w:cs="Arial"/>
              <w:sz w:val="20"/>
            </w:rPr>
            <w:delText>-se em Setembro de 2011.</w:delText>
          </w:r>
        </w:del>
      </w:moveFrom>
    </w:p>
    <w:moveFromRangeEnd w:id="5640"/>
    <w:p w:rsidR="002340E8" w:rsidRPr="002340E8" w:rsidDel="00BA654A"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46" w:author="user" w:date="2012-04-17T22:35:00Z"/>
          <w:rFonts w:ascii="Arial" w:hAnsi="Arial" w:cs="Arial"/>
          <w:sz w:val="20"/>
        </w:rPr>
      </w:pPr>
      <w:del w:id="5647" w:author="user" w:date="2012-04-17T22:35:00Z">
        <w:r w:rsidRPr="002340E8" w:rsidDel="00BA654A">
          <w:rPr>
            <w:rFonts w:ascii="Arial" w:hAnsi="Arial" w:cs="Arial"/>
            <w:sz w:val="20"/>
          </w:rPr>
          <w:delText xml:space="preserve">Primeiro Curso de Formação de Conservadores e Notários – frequentam o curso 11 formandos. </w:delText>
        </w:r>
      </w:del>
    </w:p>
    <w:p w:rsidR="002340E8" w:rsidRPr="002340E8" w:rsidDel="00BA654A"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48" w:author="user" w:date="2012-04-17T22:35:00Z"/>
          <w:rFonts w:ascii="Arial" w:hAnsi="Arial" w:cs="Arial"/>
          <w:sz w:val="20"/>
        </w:rPr>
      </w:pPr>
      <w:moveFromRangeStart w:id="5649" w:author="user" w:date="2012-04-17T22:30:00Z" w:name="move322465166"/>
      <w:moveFrom w:id="5650" w:author="user" w:date="2012-04-17T22:30:00Z">
        <w:del w:id="5651" w:author="user" w:date="2012-04-17T22:35:00Z">
          <w:r w:rsidRPr="002340E8" w:rsidDel="00BA654A">
            <w:rPr>
              <w:rFonts w:ascii="Arial" w:hAnsi="Arial" w:cs="Arial"/>
              <w:sz w:val="20"/>
            </w:rPr>
            <w:delText>Curso de Formação de Tradutores e Intérpretes - 14 formandos frequentar</w:delText>
          </w:r>
          <w:r w:rsidR="00815039" w:rsidDel="00BA654A">
            <w:rPr>
              <w:rFonts w:ascii="Arial" w:hAnsi="Arial" w:cs="Arial"/>
              <w:sz w:val="20"/>
            </w:rPr>
            <w:delText>am</w:delText>
          </w:r>
          <w:r w:rsidRPr="002340E8" w:rsidDel="00BA654A">
            <w:rPr>
              <w:rFonts w:ascii="Arial" w:hAnsi="Arial" w:cs="Arial"/>
              <w:sz w:val="20"/>
            </w:rPr>
            <w:delText xml:space="preserve"> o curso que termin</w:delText>
          </w:r>
          <w:r w:rsidR="00815039" w:rsidDel="00BA654A">
            <w:rPr>
              <w:rFonts w:ascii="Arial" w:hAnsi="Arial" w:cs="Arial"/>
              <w:sz w:val="20"/>
            </w:rPr>
            <w:delText>ou</w:delText>
          </w:r>
          <w:r w:rsidRPr="002340E8" w:rsidDel="00BA654A">
            <w:rPr>
              <w:rFonts w:ascii="Arial" w:hAnsi="Arial" w:cs="Arial"/>
              <w:sz w:val="20"/>
            </w:rPr>
            <w:delText xml:space="preserve"> no final de 2011, seguido de estágio em exercício de funções. </w:delText>
          </w:r>
        </w:del>
      </w:moveFrom>
    </w:p>
    <w:p w:rsidR="002340E8" w:rsidRPr="002340E8" w:rsidDel="00BA654A"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52" w:author="user" w:date="2012-04-17T22:35:00Z"/>
          <w:rFonts w:ascii="Arial" w:hAnsi="Arial" w:cs="Arial"/>
          <w:dstrike/>
          <w:sz w:val="20"/>
        </w:rPr>
      </w:pPr>
      <w:moveFromRangeStart w:id="5653" w:author="user" w:date="2012-04-17T22:31:00Z" w:name="move322465234"/>
      <w:moveFromRangeEnd w:id="5649"/>
      <w:moveFrom w:id="5654" w:author="user" w:date="2012-04-17T22:31:00Z">
        <w:del w:id="5655" w:author="user" w:date="2012-04-17T22:35:00Z">
          <w:r w:rsidRPr="002340E8" w:rsidDel="00BA654A">
            <w:rPr>
              <w:rFonts w:ascii="Arial" w:hAnsi="Arial" w:cs="Arial"/>
              <w:sz w:val="20"/>
            </w:rPr>
            <w:delText>Projecto de Capacitação de11Juristas Timorenses, que frequentaram em 2009 um curso de formação específica com a duração de 6 meses. Actualmente, encontra</w:delText>
          </w:r>
          <w:r w:rsidR="00815039" w:rsidDel="00BA654A">
            <w:rPr>
              <w:rFonts w:ascii="Arial" w:hAnsi="Arial" w:cs="Arial"/>
              <w:sz w:val="20"/>
            </w:rPr>
            <w:delText>m</w:delText>
          </w:r>
          <w:r w:rsidRPr="002340E8" w:rsidDel="00BA654A">
            <w:rPr>
              <w:rFonts w:ascii="Arial" w:hAnsi="Arial" w:cs="Arial"/>
              <w:sz w:val="20"/>
            </w:rPr>
            <w:delText xml:space="preserve">-se a exercer funções nas Direcções Nacionais do MJ. </w:delText>
          </w:r>
        </w:del>
      </w:moveFrom>
    </w:p>
    <w:p w:rsidR="002340E8" w:rsidDel="00BA654A"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56" w:author="user" w:date="2012-04-17T22:35:00Z"/>
          <w:rFonts w:ascii="Arial" w:hAnsi="Arial" w:cs="Arial"/>
          <w:sz w:val="20"/>
        </w:rPr>
      </w:pPr>
      <w:moveFrom w:id="5657" w:author="user" w:date="2012-04-17T22:31:00Z">
        <w:del w:id="5658" w:author="user" w:date="2012-04-17T22:35:00Z">
          <w:r w:rsidRPr="002340E8" w:rsidDel="00BA654A">
            <w:rPr>
              <w:rFonts w:ascii="Arial" w:hAnsi="Arial" w:cs="Arial"/>
              <w:sz w:val="20"/>
            </w:rPr>
            <w:delText xml:space="preserve">II Curso de formação para assessores jurídicos. O curso iniciou-se em Maio de 2011, tendo sido precedido de formação em Língua Portuguesa. Frequentam o curso 20 licenciados em </w:delText>
          </w:r>
          <w:r w:rsidR="002B2F27" w:rsidDel="00BA654A">
            <w:rPr>
              <w:rFonts w:ascii="Arial" w:hAnsi="Arial" w:cs="Arial"/>
              <w:sz w:val="20"/>
            </w:rPr>
            <w:delText>D</w:delText>
          </w:r>
          <w:r w:rsidRPr="002340E8" w:rsidDel="00BA654A">
            <w:rPr>
              <w:rFonts w:ascii="Arial" w:hAnsi="Arial" w:cs="Arial"/>
              <w:sz w:val="20"/>
            </w:rPr>
            <w:delText>ireito oriundos do PN, PR, PDHJ e MJ.</w:delText>
          </w:r>
        </w:del>
      </w:moveFrom>
    </w:p>
    <w:moveFromRangeEnd w:id="5653"/>
    <w:p w:rsidR="004155C8" w:rsidRPr="004155C8" w:rsidDel="00BA654A" w:rsidRDefault="004155C8" w:rsidP="004155C8">
      <w:pPr>
        <w:pStyle w:val="PargrafodaLista1"/>
        <w:numPr>
          <w:ilvl w:val="0"/>
          <w:numId w:val="3"/>
        </w:numPr>
        <w:tabs>
          <w:tab w:val="clear" w:pos="1134"/>
          <w:tab w:val="left" w:pos="142"/>
        </w:tabs>
        <w:spacing w:before="0" w:line="360" w:lineRule="auto"/>
        <w:ind w:left="1418" w:right="1661" w:hanging="284"/>
        <w:jc w:val="both"/>
        <w:rPr>
          <w:del w:id="5659" w:author="user" w:date="2012-04-17T22:35:00Z"/>
          <w:rFonts w:ascii="Arial" w:hAnsi="Arial" w:cs="Arial"/>
          <w:sz w:val="20"/>
        </w:rPr>
      </w:pPr>
      <w:del w:id="5660" w:author="user" w:date="2012-04-17T22:35:00Z">
        <w:r w:rsidRPr="004155C8" w:rsidDel="00BA654A">
          <w:rPr>
            <w:rFonts w:ascii="Arial" w:hAnsi="Arial" w:cs="Arial"/>
            <w:sz w:val="20"/>
          </w:rPr>
          <w:delText>1</w:delText>
        </w:r>
        <w:r w:rsidRPr="004155C8" w:rsidDel="00BA654A">
          <w:rPr>
            <w:rFonts w:ascii="Arial" w:hAnsi="Arial" w:cs="Arial"/>
            <w:sz w:val="20"/>
            <w:vertAlign w:val="superscript"/>
          </w:rPr>
          <w:delText>o</w:delText>
        </w:r>
        <w:r w:rsidRPr="004155C8" w:rsidDel="00BA654A">
          <w:rPr>
            <w:rFonts w:ascii="Arial" w:hAnsi="Arial" w:cs="Arial"/>
            <w:sz w:val="20"/>
          </w:rPr>
          <w:delText xml:space="preserve"> Seminário sobre o Registo Comercial, entitulado “Registo Público em Timor-Leste”, 8 e 9 de Abril</w:delText>
        </w:r>
        <w:r w:rsidR="002B2F27" w:rsidDel="00BA654A">
          <w:rPr>
            <w:rFonts w:ascii="Arial" w:hAnsi="Arial" w:cs="Arial"/>
            <w:sz w:val="20"/>
          </w:rPr>
          <w:delText xml:space="preserve"> de</w:delText>
        </w:r>
        <w:r w:rsidRPr="004155C8" w:rsidDel="00BA654A">
          <w:rPr>
            <w:rFonts w:ascii="Arial" w:hAnsi="Arial" w:cs="Arial"/>
            <w:sz w:val="20"/>
          </w:rPr>
          <w:delText xml:space="preserve"> 2011.</w:delText>
        </w:r>
      </w:del>
    </w:p>
    <w:p w:rsidR="004155C8" w:rsidRPr="004155C8" w:rsidDel="00BA654A" w:rsidRDefault="004155C8" w:rsidP="004155C8">
      <w:pPr>
        <w:pStyle w:val="PargrafodaLista1"/>
        <w:numPr>
          <w:ilvl w:val="0"/>
          <w:numId w:val="3"/>
        </w:numPr>
        <w:tabs>
          <w:tab w:val="clear" w:pos="1134"/>
          <w:tab w:val="left" w:pos="142"/>
        </w:tabs>
        <w:spacing w:before="0" w:line="360" w:lineRule="auto"/>
        <w:ind w:left="1418" w:right="1661" w:hanging="284"/>
        <w:jc w:val="both"/>
        <w:rPr>
          <w:del w:id="5661" w:author="user" w:date="2012-04-17T22:35:00Z"/>
          <w:rFonts w:ascii="Arial" w:hAnsi="Arial" w:cs="Arial"/>
          <w:sz w:val="20"/>
        </w:rPr>
      </w:pPr>
      <w:del w:id="5662" w:author="user" w:date="2012-04-17T22:35:00Z">
        <w:r w:rsidRPr="004155C8" w:rsidDel="00BA654A">
          <w:rPr>
            <w:rFonts w:ascii="Arial" w:hAnsi="Arial" w:cs="Arial"/>
            <w:sz w:val="20"/>
          </w:rPr>
          <w:delText>2</w:delText>
        </w:r>
        <w:r w:rsidRPr="004155C8" w:rsidDel="00BA654A">
          <w:rPr>
            <w:rFonts w:ascii="Arial" w:hAnsi="Arial" w:cs="Arial"/>
            <w:sz w:val="20"/>
            <w:vertAlign w:val="superscript"/>
          </w:rPr>
          <w:delText>o</w:delText>
        </w:r>
        <w:r w:rsidRPr="004155C8" w:rsidDel="00BA654A">
          <w:rPr>
            <w:rFonts w:ascii="Arial" w:hAnsi="Arial" w:cs="Arial"/>
            <w:sz w:val="20"/>
          </w:rPr>
          <w:delText xml:space="preserve"> Seminário sobre o Registo Comercial, entitulado “Importância e Procedimentos do Registo Público”, 5 e 6 de Agosto, 2011.</w:delText>
        </w:r>
      </w:del>
    </w:p>
    <w:p w:rsidR="004155C8" w:rsidRPr="004155C8" w:rsidDel="00BA654A" w:rsidRDefault="004155C8" w:rsidP="004155C8">
      <w:pPr>
        <w:pStyle w:val="PargrafodaLista1"/>
        <w:numPr>
          <w:ilvl w:val="0"/>
          <w:numId w:val="3"/>
        </w:numPr>
        <w:tabs>
          <w:tab w:val="clear" w:pos="1134"/>
          <w:tab w:val="left" w:pos="142"/>
        </w:tabs>
        <w:spacing w:before="0" w:line="360" w:lineRule="auto"/>
        <w:ind w:left="1418" w:right="1661" w:hanging="284"/>
        <w:jc w:val="both"/>
        <w:rPr>
          <w:del w:id="5663" w:author="user" w:date="2012-04-17T22:35:00Z"/>
          <w:rFonts w:ascii="Arial" w:hAnsi="Arial" w:cs="Arial"/>
          <w:sz w:val="20"/>
        </w:rPr>
      </w:pPr>
      <w:del w:id="5664" w:author="user" w:date="2012-04-17T22:35:00Z">
        <w:r w:rsidRPr="004155C8" w:rsidDel="00BA654A">
          <w:rPr>
            <w:rFonts w:ascii="Arial" w:hAnsi="Arial" w:cs="Arial"/>
            <w:sz w:val="20"/>
          </w:rPr>
          <w:delText>3</w:delText>
        </w:r>
        <w:r w:rsidRPr="004155C8" w:rsidDel="00BA654A">
          <w:rPr>
            <w:rFonts w:ascii="Arial" w:hAnsi="Arial" w:cs="Arial"/>
            <w:sz w:val="20"/>
            <w:vertAlign w:val="superscript"/>
          </w:rPr>
          <w:delText>o</w:delText>
        </w:r>
        <w:r w:rsidRPr="004155C8" w:rsidDel="00BA654A">
          <w:rPr>
            <w:rFonts w:ascii="Arial" w:hAnsi="Arial" w:cs="Arial"/>
            <w:sz w:val="20"/>
          </w:rPr>
          <w:delText xml:space="preserve"> Seminário sobre o Registo Comercial, entitulado “Reforma do Registo Comercial”, um</w:delText>
        </w:r>
        <w:r w:rsidR="002B2F27" w:rsidDel="00BA654A">
          <w:rPr>
            <w:rFonts w:ascii="Arial" w:hAnsi="Arial" w:cs="Arial"/>
            <w:sz w:val="20"/>
          </w:rPr>
          <w:delText>a</w:delText>
        </w:r>
        <w:r w:rsidRPr="004155C8" w:rsidDel="00BA654A">
          <w:rPr>
            <w:rFonts w:ascii="Arial" w:hAnsi="Arial" w:cs="Arial"/>
            <w:sz w:val="20"/>
          </w:rPr>
          <w:delText xml:space="preserve"> introdução sobre o Serviço de Registo e Verificação Empresarial – SERVE –, 31 de Outubro e 10 de Novembro, 2011.</w:delText>
        </w:r>
      </w:del>
    </w:p>
    <w:p w:rsidR="004155C8" w:rsidRPr="004155C8" w:rsidDel="00BA654A" w:rsidRDefault="004155C8" w:rsidP="004155C8">
      <w:pPr>
        <w:pStyle w:val="PargrafodaLista1"/>
        <w:numPr>
          <w:ilvl w:val="0"/>
          <w:numId w:val="3"/>
        </w:numPr>
        <w:tabs>
          <w:tab w:val="clear" w:pos="1134"/>
          <w:tab w:val="left" w:pos="142"/>
        </w:tabs>
        <w:spacing w:before="0" w:line="360" w:lineRule="auto"/>
        <w:ind w:left="1418" w:right="1661" w:hanging="284"/>
        <w:jc w:val="both"/>
        <w:rPr>
          <w:del w:id="5665" w:author="user" w:date="2012-04-17T22:35:00Z"/>
          <w:rFonts w:ascii="Arial" w:hAnsi="Arial" w:cs="Arial"/>
          <w:sz w:val="20"/>
        </w:rPr>
      </w:pPr>
      <w:del w:id="5666" w:author="user" w:date="2012-04-17T22:35:00Z">
        <w:r w:rsidRPr="004155C8" w:rsidDel="00BA654A">
          <w:rPr>
            <w:rFonts w:ascii="Arial" w:hAnsi="Arial" w:cs="Arial"/>
            <w:sz w:val="20"/>
          </w:rPr>
          <w:delText>Formação sobre os “Princípios Básicos do Código de Registo Comercial”, 12 de Julho de 2011.</w:delText>
        </w:r>
      </w:del>
    </w:p>
    <w:p w:rsidR="004155C8" w:rsidRPr="004155C8" w:rsidDel="00BA654A" w:rsidRDefault="004155C8" w:rsidP="004155C8">
      <w:pPr>
        <w:pStyle w:val="PargrafodaLista1"/>
        <w:numPr>
          <w:ilvl w:val="0"/>
          <w:numId w:val="3"/>
        </w:numPr>
        <w:tabs>
          <w:tab w:val="clear" w:pos="1134"/>
          <w:tab w:val="left" w:pos="142"/>
        </w:tabs>
        <w:spacing w:before="0" w:line="360" w:lineRule="auto"/>
        <w:ind w:left="1418" w:right="1661" w:hanging="284"/>
        <w:jc w:val="both"/>
        <w:rPr>
          <w:del w:id="5667" w:author="user" w:date="2012-04-17T22:35:00Z"/>
          <w:rFonts w:ascii="Arial" w:hAnsi="Arial" w:cs="Arial"/>
          <w:sz w:val="20"/>
        </w:rPr>
      </w:pPr>
      <w:del w:id="5668" w:author="user" w:date="2012-04-17T22:35:00Z">
        <w:r w:rsidRPr="004155C8" w:rsidDel="00BA654A">
          <w:rPr>
            <w:rFonts w:ascii="Arial" w:hAnsi="Arial" w:cs="Arial"/>
            <w:sz w:val="20"/>
          </w:rPr>
          <w:delText xml:space="preserve">Formação no local de trabalho para os funcionários do Departamento do Registo Público, Março a Novembro de 2011, perfazendo 160 </w:delText>
        </w:r>
        <w:r w:rsidR="002B2F27" w:rsidDel="00BA654A">
          <w:rPr>
            <w:rFonts w:ascii="Arial" w:hAnsi="Arial" w:cs="Arial"/>
            <w:sz w:val="20"/>
          </w:rPr>
          <w:delText>h</w:delText>
        </w:r>
        <w:r w:rsidRPr="004155C8" w:rsidDel="00BA654A">
          <w:rPr>
            <w:rFonts w:ascii="Arial" w:hAnsi="Arial" w:cs="Arial"/>
            <w:sz w:val="20"/>
          </w:rPr>
          <w:delText>oras de formação e acompanhamento.</w:delText>
        </w:r>
      </w:del>
    </w:p>
    <w:p w:rsidR="004155C8" w:rsidRPr="004155C8" w:rsidDel="00BA654A" w:rsidRDefault="004155C8" w:rsidP="004155C8">
      <w:pPr>
        <w:pStyle w:val="PargrafodaLista1"/>
        <w:numPr>
          <w:ilvl w:val="0"/>
          <w:numId w:val="3"/>
        </w:numPr>
        <w:tabs>
          <w:tab w:val="clear" w:pos="1134"/>
          <w:tab w:val="left" w:pos="142"/>
        </w:tabs>
        <w:spacing w:before="0" w:line="360" w:lineRule="auto"/>
        <w:ind w:left="1418" w:right="1661" w:hanging="284"/>
        <w:jc w:val="both"/>
        <w:rPr>
          <w:del w:id="5669" w:author="user" w:date="2012-04-17T22:35:00Z"/>
          <w:rFonts w:ascii="Arial" w:hAnsi="Arial" w:cs="Arial"/>
          <w:sz w:val="20"/>
        </w:rPr>
      </w:pPr>
      <w:del w:id="5670" w:author="user" w:date="2012-04-17T22:35:00Z">
        <w:r w:rsidRPr="004155C8" w:rsidDel="00BA654A">
          <w:rPr>
            <w:rFonts w:ascii="Arial" w:hAnsi="Arial" w:cs="Arial"/>
            <w:sz w:val="20"/>
          </w:rPr>
          <w:delText xml:space="preserve">Formação e visita de Estudos à Malásia sobre o Registo Comercial, 24 de Setembro </w:delText>
        </w:r>
        <w:r w:rsidR="002B2F27" w:rsidDel="00BA654A">
          <w:rPr>
            <w:rFonts w:ascii="Arial" w:hAnsi="Arial" w:cs="Arial"/>
            <w:sz w:val="20"/>
          </w:rPr>
          <w:delText>a</w:delText>
        </w:r>
        <w:r w:rsidRPr="004155C8" w:rsidDel="00BA654A">
          <w:rPr>
            <w:rFonts w:ascii="Arial" w:hAnsi="Arial" w:cs="Arial"/>
            <w:sz w:val="20"/>
          </w:rPr>
          <w:delText xml:space="preserve"> 1 de Outubro</w:delText>
        </w:r>
        <w:commentRangeStart w:id="5671"/>
        <w:r w:rsidR="002B2F27" w:rsidDel="00BA654A">
          <w:rPr>
            <w:rFonts w:ascii="Arial" w:hAnsi="Arial" w:cs="Arial"/>
            <w:sz w:val="20"/>
          </w:rPr>
          <w:delText>de 2011</w:delText>
        </w:r>
        <w:commentRangeEnd w:id="5671"/>
        <w:r w:rsidR="002B2F27" w:rsidDel="00BA654A">
          <w:rPr>
            <w:rStyle w:val="CommentReference"/>
          </w:rPr>
          <w:commentReference w:id="5671"/>
        </w:r>
        <w:r w:rsidR="002B2F27" w:rsidDel="00BA654A">
          <w:rPr>
            <w:rFonts w:ascii="Arial" w:hAnsi="Arial" w:cs="Arial"/>
            <w:sz w:val="20"/>
          </w:rPr>
          <w:delText>.</w:delText>
        </w:r>
      </w:del>
    </w:p>
    <w:p w:rsidR="002340E8" w:rsidRPr="002340E8" w:rsidDel="00CC395C" w:rsidRDefault="002340E8" w:rsidP="002340E8">
      <w:pPr>
        <w:tabs>
          <w:tab w:val="left" w:pos="142"/>
        </w:tabs>
        <w:spacing w:line="360" w:lineRule="auto"/>
        <w:ind w:left="1134" w:right="1660"/>
        <w:rPr>
          <w:del w:id="5672" w:author="user" w:date="2012-04-17T22:00:00Z"/>
          <w:rFonts w:ascii="Arial" w:hAnsi="Arial" w:cs="Arial"/>
          <w:sz w:val="20"/>
          <w:szCs w:val="20"/>
        </w:rPr>
      </w:pPr>
    </w:p>
    <w:p w:rsidR="002340E8" w:rsidRPr="002340E8" w:rsidDel="00223518"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73" w:author="user" w:date="2012-04-17T22:47:00Z"/>
          <w:rFonts w:ascii="Arial" w:hAnsi="Arial" w:cs="Arial"/>
          <w:sz w:val="20"/>
        </w:rPr>
      </w:pPr>
      <w:moveFromRangeStart w:id="5674" w:author="user" w:date="2012-04-17T22:47:00Z" w:name="move322466182"/>
      <w:moveFrom w:id="5675" w:author="user" w:date="2012-04-17T22:47:00Z">
        <w:del w:id="5676" w:author="user" w:date="2012-04-17T22:47:00Z">
          <w:r w:rsidRPr="002340E8" w:rsidDel="00223518">
            <w:rPr>
              <w:rFonts w:ascii="Arial" w:hAnsi="Arial" w:cs="Arial"/>
              <w:sz w:val="20"/>
            </w:rPr>
            <w:delText>Curso de Língua Portuguesa para os funcionários do Ministério da Justiça</w:delText>
          </w:r>
          <w:r w:rsidR="002B2F27" w:rsidDel="00223518">
            <w:rPr>
              <w:rFonts w:ascii="Arial" w:hAnsi="Arial" w:cs="Arial"/>
              <w:sz w:val="20"/>
            </w:rPr>
            <w:delText>.</w:delText>
          </w:r>
          <w:r w:rsidRPr="002340E8" w:rsidDel="00223518">
            <w:rPr>
              <w:rFonts w:ascii="Arial" w:hAnsi="Arial" w:cs="Arial"/>
              <w:sz w:val="20"/>
            </w:rPr>
            <w:delText xml:space="preserve"> Concluíram o curso com aproveitamento 8 pessoas (nível 1)</w:delText>
          </w:r>
          <w:r w:rsidR="002B2F27" w:rsidDel="00223518">
            <w:rPr>
              <w:rFonts w:ascii="Arial" w:hAnsi="Arial" w:cs="Arial"/>
              <w:sz w:val="20"/>
            </w:rPr>
            <w:delText>,</w:delText>
          </w:r>
          <w:r w:rsidRPr="002340E8" w:rsidDel="00223518">
            <w:rPr>
              <w:rFonts w:ascii="Arial" w:hAnsi="Arial" w:cs="Arial"/>
              <w:sz w:val="20"/>
            </w:rPr>
            <w:delText xml:space="preserve"> 1 pessoa (nível 2) e 4 pessoas (nível 3).</w:delText>
          </w:r>
        </w:del>
      </w:moveFrom>
    </w:p>
    <w:p w:rsidR="002340E8" w:rsidRPr="002340E8" w:rsidDel="00223518" w:rsidRDefault="002340E8" w:rsidP="004155C8">
      <w:pPr>
        <w:pStyle w:val="PargrafodaLista1"/>
        <w:numPr>
          <w:ilvl w:val="0"/>
          <w:numId w:val="3"/>
        </w:numPr>
        <w:tabs>
          <w:tab w:val="clear" w:pos="1134"/>
          <w:tab w:val="left" w:pos="142"/>
          <w:tab w:val="left" w:pos="180"/>
        </w:tabs>
        <w:spacing w:before="0" w:after="0" w:line="360" w:lineRule="auto"/>
        <w:ind w:left="1134" w:right="1660" w:firstLine="0"/>
        <w:jc w:val="both"/>
        <w:rPr>
          <w:del w:id="5677" w:author="user" w:date="2012-04-17T22:47:00Z"/>
          <w:rFonts w:ascii="Arial" w:hAnsi="Arial" w:cs="Arial"/>
          <w:sz w:val="20"/>
        </w:rPr>
      </w:pPr>
      <w:moveFromRangeStart w:id="5678" w:author="user" w:date="2012-04-17T20:38:00Z" w:name="move322458430"/>
      <w:moveFromRangeEnd w:id="5674"/>
      <w:moveFrom w:id="5679" w:author="user" w:date="2012-04-17T20:38:00Z">
        <w:del w:id="5680" w:author="user" w:date="2012-04-17T22:47:00Z">
          <w:r w:rsidRPr="002340E8" w:rsidDel="00223518">
            <w:rPr>
              <w:rFonts w:ascii="Arial" w:hAnsi="Arial" w:cs="Arial"/>
              <w:sz w:val="20"/>
            </w:rPr>
            <w:lastRenderedPageBreak/>
            <w:delText>Curso de Criminalidade complexa económica e financeira em matéria penal e técnicas de investigação criminal ( 21 de Novembro a 2 de Dezembro de 2011, em colaboração com a Procuradoria-Geral da República e a Polícia Judiciária de Portugal)</w:delText>
          </w:r>
          <w:r w:rsidR="002B2F27" w:rsidDel="00223518">
            <w:rPr>
              <w:rFonts w:ascii="Arial" w:hAnsi="Arial" w:cs="Arial"/>
              <w:sz w:val="20"/>
            </w:rPr>
            <w:delText>.</w:delText>
          </w:r>
        </w:del>
      </w:moveFrom>
    </w:p>
    <w:moveFromRangeEnd w:id="5678"/>
    <w:p w:rsidR="002340E8" w:rsidRPr="002340E8" w:rsidDel="00223518" w:rsidRDefault="002340E8" w:rsidP="002340E8">
      <w:pPr>
        <w:pStyle w:val="PargrafodaLista1"/>
        <w:tabs>
          <w:tab w:val="clear" w:pos="1134"/>
          <w:tab w:val="left" w:pos="142"/>
          <w:tab w:val="left" w:pos="180"/>
        </w:tabs>
        <w:spacing w:before="0" w:after="0" w:line="360" w:lineRule="auto"/>
        <w:ind w:left="1134" w:right="1660"/>
        <w:jc w:val="both"/>
        <w:rPr>
          <w:del w:id="5681" w:author="user" w:date="2012-04-17T22:47:00Z"/>
          <w:rFonts w:ascii="Arial" w:hAnsi="Arial" w:cs="Arial"/>
          <w:sz w:val="20"/>
        </w:rPr>
      </w:pPr>
    </w:p>
    <w:p w:rsidR="002340E8" w:rsidRPr="002340E8" w:rsidRDefault="002340E8" w:rsidP="002340E8">
      <w:pPr>
        <w:pStyle w:val="PargrafodaLista1"/>
        <w:tabs>
          <w:tab w:val="clear" w:pos="1134"/>
          <w:tab w:val="left" w:pos="142"/>
          <w:tab w:val="left" w:pos="180"/>
          <w:tab w:val="left" w:pos="5240"/>
        </w:tabs>
        <w:spacing w:before="0" w:after="0" w:line="360" w:lineRule="auto"/>
        <w:ind w:left="1134" w:right="1660"/>
        <w:outlineLvl w:val="0"/>
        <w:rPr>
          <w:rFonts w:ascii="Arial" w:hAnsi="Arial" w:cs="Arial"/>
          <w:b/>
          <w:color w:val="548DD4"/>
          <w:sz w:val="20"/>
        </w:rPr>
      </w:pPr>
      <w:r w:rsidRPr="002340E8">
        <w:rPr>
          <w:rFonts w:ascii="Arial" w:hAnsi="Arial" w:cs="Arial"/>
          <w:b/>
          <w:color w:val="548DD4"/>
          <w:sz w:val="20"/>
        </w:rPr>
        <w:t>Formação específica na área de terras e cadastro:</w:t>
      </w:r>
      <w:del w:id="5682" w:author="user" w:date="2012-04-17T22:39:00Z">
        <w:r w:rsidRPr="002340E8" w:rsidDel="006A1D61">
          <w:rPr>
            <w:rFonts w:ascii="Arial" w:hAnsi="Arial" w:cs="Arial"/>
            <w:b/>
            <w:color w:val="548DD4"/>
            <w:sz w:val="20"/>
          </w:rPr>
          <w:tab/>
        </w:r>
      </w:del>
    </w:p>
    <w:p w:rsidR="002340E8" w:rsidRPr="002340E8" w:rsidRDefault="002340E8" w:rsidP="002340E8">
      <w:pPr>
        <w:pStyle w:val="PargrafodaLista1"/>
        <w:tabs>
          <w:tab w:val="clear" w:pos="1134"/>
          <w:tab w:val="left" w:pos="142"/>
          <w:tab w:val="left" w:pos="180"/>
          <w:tab w:val="left" w:pos="5240"/>
        </w:tabs>
        <w:spacing w:before="0" w:after="0" w:line="360" w:lineRule="auto"/>
        <w:ind w:left="1134" w:right="1660"/>
        <w:rPr>
          <w:rFonts w:ascii="Arial" w:hAnsi="Arial" w:cs="Arial"/>
          <w:b/>
          <w:color w:val="548DD4"/>
          <w:sz w:val="20"/>
        </w:rPr>
      </w:pPr>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683"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Gestor de Cadastro, Setembro 2008, 15 participantes</w:t>
      </w:r>
      <w:ins w:id="5684" w:author="user" w:date="2012-04-17T22:39:00Z">
        <w:r w:rsidR="006A1D61">
          <w:rPr>
            <w:rFonts w:ascii="Arial" w:hAnsi="Arial" w:cs="Arial"/>
            <w:sz w:val="20"/>
          </w:rPr>
          <w:t>;</w:t>
        </w:r>
      </w:ins>
      <w:del w:id="5685"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686"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Uso de Global Positioning System (GPS), Setembro 2008, Maubisse, Ainaro, 12 participantes</w:t>
      </w:r>
      <w:ins w:id="5687" w:author="user" w:date="2012-04-17T22:39:00Z">
        <w:r w:rsidR="006A1D61">
          <w:rPr>
            <w:rFonts w:ascii="Arial" w:hAnsi="Arial" w:cs="Arial"/>
            <w:sz w:val="20"/>
          </w:rPr>
          <w:t>;</w:t>
        </w:r>
      </w:ins>
      <w:del w:id="5688"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689"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Gestor de Cadastro e Plano Estratégico, Fev</w:t>
      </w:r>
      <w:r w:rsidR="002B2F27">
        <w:rPr>
          <w:rFonts w:ascii="Arial" w:hAnsi="Arial" w:cs="Arial"/>
          <w:sz w:val="20"/>
        </w:rPr>
        <w:t>ereiro</w:t>
      </w:r>
      <w:r w:rsidRPr="002340E8">
        <w:rPr>
          <w:rFonts w:ascii="Arial" w:hAnsi="Arial" w:cs="Arial"/>
          <w:sz w:val="20"/>
        </w:rPr>
        <w:t>/Abril 2008, Melbourne, Austrália, 3 participantes</w:t>
      </w:r>
      <w:ins w:id="5690" w:author="user" w:date="2012-04-17T22:39:00Z">
        <w:r w:rsidR="006A1D61">
          <w:rPr>
            <w:rFonts w:ascii="Arial" w:hAnsi="Arial" w:cs="Arial"/>
            <w:sz w:val="20"/>
          </w:rPr>
          <w:t>;</w:t>
        </w:r>
      </w:ins>
      <w:del w:id="5691"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692"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Gestão de Registo de Terras, Gestão de Finanças e Orçamento, Nov</w:t>
      </w:r>
      <w:r w:rsidR="002B2F27">
        <w:rPr>
          <w:rFonts w:ascii="Arial" w:hAnsi="Arial" w:cs="Arial"/>
          <w:sz w:val="20"/>
        </w:rPr>
        <w:t>embro</w:t>
      </w:r>
      <w:r w:rsidRPr="002340E8">
        <w:rPr>
          <w:rFonts w:ascii="Arial" w:hAnsi="Arial" w:cs="Arial"/>
          <w:sz w:val="20"/>
        </w:rPr>
        <w:t>/Dezembro 2008, Melbourne, Austrália, 2 participantes</w:t>
      </w:r>
      <w:ins w:id="5693" w:author="user" w:date="2012-04-17T22:39:00Z">
        <w:r w:rsidR="006A1D61">
          <w:rPr>
            <w:rFonts w:ascii="Arial" w:hAnsi="Arial" w:cs="Arial"/>
            <w:sz w:val="20"/>
          </w:rPr>
          <w:t>;</w:t>
        </w:r>
      </w:ins>
      <w:del w:id="5694"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695"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Gestão de Informática, Fev</w:t>
      </w:r>
      <w:r w:rsidR="002B2F27">
        <w:rPr>
          <w:rFonts w:ascii="Arial" w:hAnsi="Arial" w:cs="Arial"/>
          <w:sz w:val="20"/>
        </w:rPr>
        <w:t>ereiro</w:t>
      </w:r>
      <w:r w:rsidRPr="002340E8">
        <w:rPr>
          <w:rFonts w:ascii="Arial" w:hAnsi="Arial" w:cs="Arial"/>
          <w:sz w:val="20"/>
        </w:rPr>
        <w:t>/Abril 2009, Melbourne, Austrália, 1 participante</w:t>
      </w:r>
      <w:ins w:id="5696" w:author="user" w:date="2012-04-17T22:39:00Z">
        <w:r w:rsidR="006A1D61">
          <w:rPr>
            <w:rFonts w:ascii="Arial" w:hAnsi="Arial" w:cs="Arial"/>
            <w:sz w:val="20"/>
          </w:rPr>
          <w:t>;</w:t>
        </w:r>
      </w:ins>
      <w:del w:id="5697"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698"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Curso de Mestrado em Geomática, Universidade Gajah Mada, Indonésia, 2008/2009. 2 funcionários da D</w:t>
      </w:r>
      <w:ins w:id="5699" w:author="user" w:date="2012-04-21T17:35:00Z">
        <w:r w:rsidR="0087165A">
          <w:rPr>
            <w:rFonts w:ascii="Arial" w:hAnsi="Arial" w:cs="Arial"/>
            <w:sz w:val="20"/>
          </w:rPr>
          <w:t xml:space="preserve">irecção </w:t>
        </w:r>
      </w:ins>
      <w:r w:rsidRPr="002340E8">
        <w:rPr>
          <w:rFonts w:ascii="Arial" w:hAnsi="Arial" w:cs="Arial"/>
          <w:sz w:val="20"/>
        </w:rPr>
        <w:t>N</w:t>
      </w:r>
      <w:ins w:id="5700" w:author="user" w:date="2012-04-21T17:35:00Z">
        <w:r w:rsidR="0087165A">
          <w:rPr>
            <w:rFonts w:ascii="Arial" w:hAnsi="Arial" w:cs="Arial"/>
            <w:sz w:val="20"/>
          </w:rPr>
          <w:t xml:space="preserve">acional de </w:t>
        </w:r>
      </w:ins>
      <w:r w:rsidRPr="002340E8">
        <w:rPr>
          <w:rFonts w:ascii="Arial" w:hAnsi="Arial" w:cs="Arial"/>
          <w:sz w:val="20"/>
        </w:rPr>
        <w:t>T</w:t>
      </w:r>
      <w:ins w:id="5701" w:author="user" w:date="2012-04-21T17:35:00Z">
        <w:r w:rsidR="0087165A">
          <w:rPr>
            <w:rFonts w:ascii="Arial" w:hAnsi="Arial" w:cs="Arial"/>
            <w:sz w:val="20"/>
          </w:rPr>
          <w:t>erras</w:t>
        </w:r>
      </w:ins>
      <w:ins w:id="5702" w:author="user" w:date="2012-04-21T17:36:00Z">
        <w:r w:rsidR="0087165A">
          <w:rPr>
            <w:rFonts w:ascii="Arial" w:hAnsi="Arial" w:cs="Arial"/>
            <w:sz w:val="20"/>
          </w:rPr>
          <w:t xml:space="preserve"> e Propriedades e Serviços Cadastrais (DNTPSC)</w:t>
        </w:r>
      </w:ins>
      <w:del w:id="5703" w:author="user" w:date="2012-04-21T17:36:00Z">
        <w:r w:rsidRPr="002340E8" w:rsidDel="0087165A">
          <w:rPr>
            <w:rFonts w:ascii="Arial" w:hAnsi="Arial" w:cs="Arial"/>
            <w:sz w:val="20"/>
          </w:rPr>
          <w:delText>PSC</w:delText>
        </w:r>
      </w:del>
      <w:r w:rsidRPr="002340E8">
        <w:rPr>
          <w:rFonts w:ascii="Arial" w:hAnsi="Arial" w:cs="Arial"/>
          <w:sz w:val="20"/>
        </w:rPr>
        <w:t xml:space="preserve"> formados</w:t>
      </w:r>
      <w:ins w:id="5704" w:author="user" w:date="2012-04-17T22:39:00Z">
        <w:r w:rsidR="006A1D61">
          <w:rPr>
            <w:rFonts w:ascii="Arial" w:hAnsi="Arial" w:cs="Arial"/>
            <w:sz w:val="20"/>
          </w:rPr>
          <w:t>;</w:t>
        </w:r>
      </w:ins>
      <w:del w:id="5705"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706"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Curso de Mestrado de Gestão do Património do Estado, Gajah Mada, Indonésia, 1 funcionário da DNTPSC formado</w:t>
      </w:r>
      <w:ins w:id="5707" w:author="user" w:date="2012-04-17T22:39:00Z">
        <w:r w:rsidR="006A1D61">
          <w:rPr>
            <w:rFonts w:ascii="Arial" w:hAnsi="Arial" w:cs="Arial"/>
            <w:sz w:val="20"/>
          </w:rPr>
          <w:t>;</w:t>
        </w:r>
      </w:ins>
      <w:del w:id="5708"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rFonts w:ascii="Arial" w:hAnsi="Arial" w:cs="Arial"/>
          <w:sz w:val="20"/>
        </w:rPr>
        <w:pPrChange w:id="5709"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Cursos de </w:t>
      </w:r>
      <w:r w:rsidRPr="002340E8">
        <w:rPr>
          <w:rFonts w:ascii="Arial" w:hAnsi="Arial" w:cs="Arial"/>
          <w:i/>
          <w:sz w:val="20"/>
        </w:rPr>
        <w:t>‘Survey e Mapping’</w:t>
      </w:r>
      <w:r w:rsidRPr="002340E8">
        <w:rPr>
          <w:rFonts w:ascii="Arial" w:hAnsi="Arial" w:cs="Arial"/>
          <w:sz w:val="20"/>
        </w:rPr>
        <w:t xml:space="preserve"> (Diploma I), Gajah Mada, Indonésia, No</w:t>
      </w:r>
      <w:del w:id="5710" w:author="user" w:date="2012-04-17T22:39:00Z">
        <w:r w:rsidRPr="002340E8" w:rsidDel="006A1D61">
          <w:rPr>
            <w:rFonts w:ascii="Arial" w:hAnsi="Arial" w:cs="Arial"/>
            <w:sz w:val="20"/>
          </w:rPr>
          <w:delText>v</w:delText>
        </w:r>
        <w:r w:rsidR="002B2F27" w:rsidDel="006A1D61">
          <w:rPr>
            <w:rFonts w:ascii="Arial" w:hAnsi="Arial" w:cs="Arial"/>
            <w:sz w:val="20"/>
          </w:rPr>
          <w:delText>o</w:delText>
        </w:r>
      </w:del>
      <w:r w:rsidR="002B2F27">
        <w:rPr>
          <w:rFonts w:ascii="Arial" w:hAnsi="Arial" w:cs="Arial"/>
          <w:sz w:val="20"/>
        </w:rPr>
        <w:t xml:space="preserve">vembro </w:t>
      </w:r>
      <w:r w:rsidRPr="002340E8">
        <w:rPr>
          <w:rFonts w:ascii="Arial" w:hAnsi="Arial" w:cs="Arial"/>
          <w:sz w:val="20"/>
        </w:rPr>
        <w:t>2008/Agosto 2009. 40 funcionários da DNTPSC formados</w:t>
      </w:r>
      <w:ins w:id="5711" w:author="user" w:date="2012-04-17T22:39:00Z">
        <w:r w:rsidR="006A1D61">
          <w:rPr>
            <w:rFonts w:ascii="Arial" w:hAnsi="Arial" w:cs="Arial"/>
            <w:sz w:val="20"/>
          </w:rPr>
          <w:t>;</w:t>
        </w:r>
      </w:ins>
      <w:del w:id="5712" w:author="user" w:date="2012-04-17T22:39:00Z">
        <w:r w:rsidRPr="002340E8" w:rsidDel="006A1D61">
          <w:rPr>
            <w:rFonts w:ascii="Arial" w:hAnsi="Arial" w:cs="Arial"/>
            <w:sz w:val="20"/>
          </w:rPr>
          <w:delText>.</w:delText>
        </w:r>
      </w:del>
    </w:p>
    <w:p w:rsidR="00000000" w:rsidRDefault="002340E8">
      <w:pPr>
        <w:pStyle w:val="PargrafodaLista1"/>
        <w:numPr>
          <w:ilvl w:val="0"/>
          <w:numId w:val="7"/>
        </w:numPr>
        <w:tabs>
          <w:tab w:val="clear" w:pos="1134"/>
          <w:tab w:val="left" w:pos="142"/>
          <w:tab w:val="left" w:pos="180"/>
        </w:tabs>
        <w:spacing w:before="0" w:after="0" w:line="360" w:lineRule="auto"/>
        <w:ind w:left="1570" w:right="1656" w:hanging="432"/>
        <w:jc w:val="both"/>
        <w:rPr>
          <w:ins w:id="5713" w:author="user" w:date="2012-04-17T22:40:00Z"/>
          <w:rFonts w:ascii="Arial" w:hAnsi="Arial" w:cs="Arial"/>
          <w:sz w:val="20"/>
        </w:rPr>
        <w:pPrChange w:id="5714"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Treino de Mediadores de Conflitos de Terras, realizado em 3 distritos (Liquiçá, Aileu e Manatuto), para os líderes comunitários</w:t>
      </w:r>
      <w:r w:rsidR="002B2F27">
        <w:rPr>
          <w:rFonts w:ascii="Arial" w:hAnsi="Arial" w:cs="Arial"/>
          <w:sz w:val="20"/>
        </w:rPr>
        <w:t>.</w:t>
      </w:r>
      <w:r w:rsidRPr="002340E8">
        <w:rPr>
          <w:rFonts w:ascii="Arial" w:hAnsi="Arial" w:cs="Arial"/>
          <w:sz w:val="20"/>
        </w:rPr>
        <w:t xml:space="preserve"> 60 participantes</w:t>
      </w:r>
      <w:ins w:id="5715" w:author="user" w:date="2012-04-17T22:40:00Z">
        <w:r w:rsidR="006A1D61">
          <w:rPr>
            <w:rFonts w:ascii="Arial" w:hAnsi="Arial" w:cs="Arial"/>
            <w:sz w:val="20"/>
          </w:rPr>
          <w:t>;</w:t>
        </w:r>
      </w:ins>
    </w:p>
    <w:p w:rsidR="00000000" w:rsidRDefault="006A1D61">
      <w:pPr>
        <w:pStyle w:val="PargrafodaLista1"/>
        <w:numPr>
          <w:ilvl w:val="0"/>
          <w:numId w:val="7"/>
        </w:numPr>
        <w:tabs>
          <w:tab w:val="clear" w:pos="1134"/>
          <w:tab w:val="left" w:pos="142"/>
          <w:tab w:val="left" w:pos="180"/>
        </w:tabs>
        <w:spacing w:before="0" w:after="0" w:line="360" w:lineRule="auto"/>
        <w:ind w:left="1570" w:right="1656" w:hanging="432"/>
        <w:jc w:val="both"/>
        <w:rPr>
          <w:ins w:id="5716" w:author="user" w:date="2012-04-17T22:40:00Z"/>
          <w:rFonts w:ascii="Arial" w:hAnsi="Arial" w:cs="Arial"/>
          <w:sz w:val="20"/>
        </w:rPr>
        <w:pPrChange w:id="5717"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ins w:id="5718" w:author="user" w:date="2012-04-17T22:40:00Z">
        <w:r>
          <w:rPr>
            <w:rFonts w:ascii="Arial" w:hAnsi="Arial" w:cs="Arial"/>
            <w:sz w:val="20"/>
          </w:rPr>
          <w:t>Sistema de Registo de Títulos, Portugal, 2011. 14 participantes;</w:t>
        </w:r>
      </w:ins>
    </w:p>
    <w:p w:rsidR="00000000" w:rsidRDefault="006A1D61">
      <w:pPr>
        <w:pStyle w:val="PargrafodaLista1"/>
        <w:numPr>
          <w:ilvl w:val="0"/>
          <w:numId w:val="7"/>
        </w:numPr>
        <w:tabs>
          <w:tab w:val="clear" w:pos="1134"/>
          <w:tab w:val="left" w:pos="142"/>
          <w:tab w:val="left" w:pos="180"/>
        </w:tabs>
        <w:spacing w:before="0" w:after="0" w:line="360" w:lineRule="auto"/>
        <w:ind w:left="1570" w:right="1656" w:hanging="432"/>
        <w:jc w:val="both"/>
        <w:rPr>
          <w:ins w:id="5719" w:author="user" w:date="2012-04-17T22:40:00Z"/>
          <w:rFonts w:ascii="Arial" w:hAnsi="Arial" w:cs="Arial"/>
          <w:sz w:val="20"/>
        </w:rPr>
        <w:pPrChange w:id="5720"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ins w:id="5721" w:author="user" w:date="2012-04-17T22:40:00Z">
        <w:r>
          <w:rPr>
            <w:rFonts w:ascii="Arial" w:hAnsi="Arial" w:cs="Arial"/>
            <w:sz w:val="20"/>
          </w:rPr>
          <w:t>Global Mapping, Singapura, 2011. 1 participante;</w:t>
        </w:r>
      </w:ins>
    </w:p>
    <w:p w:rsidR="00000000" w:rsidRDefault="006A1D61">
      <w:pPr>
        <w:pStyle w:val="PargrafodaLista1"/>
        <w:numPr>
          <w:ilvl w:val="0"/>
          <w:numId w:val="7"/>
        </w:numPr>
        <w:tabs>
          <w:tab w:val="clear" w:pos="1134"/>
          <w:tab w:val="left" w:pos="142"/>
          <w:tab w:val="left" w:pos="180"/>
        </w:tabs>
        <w:spacing w:before="0" w:after="0" w:line="360" w:lineRule="auto"/>
        <w:ind w:left="1570" w:right="1656" w:hanging="432"/>
        <w:jc w:val="both"/>
        <w:rPr>
          <w:ins w:id="5722" w:author="user" w:date="2012-04-17T22:41:00Z"/>
          <w:rFonts w:ascii="Arial" w:hAnsi="Arial" w:cs="Arial"/>
          <w:sz w:val="20"/>
        </w:rPr>
        <w:pPrChange w:id="5723"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ins w:id="5724" w:author="user" w:date="2012-04-17T22:41:00Z">
        <w:r>
          <w:rPr>
            <w:rFonts w:ascii="Arial" w:hAnsi="Arial" w:cs="Arial"/>
            <w:sz w:val="20"/>
          </w:rPr>
          <w:t>Formação Cadastral, Díli, 1 participante;</w:t>
        </w:r>
      </w:ins>
    </w:p>
    <w:p w:rsidR="00000000" w:rsidRDefault="006A1D61">
      <w:pPr>
        <w:pStyle w:val="PargrafodaLista1"/>
        <w:numPr>
          <w:ilvl w:val="0"/>
          <w:numId w:val="7"/>
        </w:numPr>
        <w:tabs>
          <w:tab w:val="clear" w:pos="1134"/>
          <w:tab w:val="left" w:pos="142"/>
          <w:tab w:val="left" w:pos="180"/>
        </w:tabs>
        <w:spacing w:before="0" w:after="0" w:line="360" w:lineRule="auto"/>
        <w:ind w:left="1570" w:right="1656" w:hanging="432"/>
        <w:jc w:val="both"/>
        <w:rPr>
          <w:ins w:id="5725" w:author="user" w:date="2012-04-17T22:41:00Z"/>
          <w:rFonts w:ascii="Arial" w:hAnsi="Arial" w:cs="Arial"/>
          <w:sz w:val="20"/>
        </w:rPr>
        <w:pPrChange w:id="5726" w:author="user" w:date="2012-04-17T22:44:00Z">
          <w:pPr>
            <w:pStyle w:val="PargrafodaLista1"/>
            <w:numPr>
              <w:numId w:val="7"/>
            </w:numPr>
            <w:tabs>
              <w:tab w:val="clear" w:pos="1134"/>
              <w:tab w:val="left" w:pos="142"/>
              <w:tab w:val="left" w:pos="180"/>
            </w:tabs>
            <w:spacing w:before="0" w:after="0" w:line="360" w:lineRule="auto"/>
            <w:ind w:left="1134" w:right="1660" w:hanging="360"/>
            <w:jc w:val="both"/>
          </w:pPr>
        </w:pPrChange>
      </w:pPr>
      <w:ins w:id="5727" w:author="user" w:date="2012-04-17T22:41:00Z">
        <w:r>
          <w:rPr>
            <w:rFonts w:ascii="Arial" w:hAnsi="Arial" w:cs="Arial"/>
            <w:sz w:val="20"/>
          </w:rPr>
          <w:t>Formação de GIS no Japão, 2011, 1 participante</w:t>
        </w:r>
      </w:ins>
      <w:ins w:id="5728" w:author="user" w:date="2012-04-17T22:44:00Z">
        <w:r>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60"/>
        <w:jc w:val="both"/>
        <w:rPr>
          <w:ins w:id="5729" w:author="user" w:date="2012-05-04T18:14:00Z"/>
          <w:rFonts w:ascii="Arial" w:hAnsi="Arial" w:cs="Arial"/>
          <w:sz w:val="20"/>
        </w:rPr>
        <w:pPrChange w:id="5730" w:author="user" w:date="2012-05-04T18:14:00Z">
          <w:pPr>
            <w:pStyle w:val="PargrafodaLista1"/>
            <w:numPr>
              <w:numId w:val="7"/>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tabs>
          <w:tab w:val="clear" w:pos="1134"/>
          <w:tab w:val="left" w:pos="142"/>
          <w:tab w:val="left" w:pos="180"/>
        </w:tabs>
        <w:spacing w:before="0" w:after="0" w:line="360" w:lineRule="auto"/>
        <w:ind w:left="1134" w:right="1660"/>
        <w:jc w:val="both"/>
        <w:rPr>
          <w:rFonts w:ascii="Arial" w:hAnsi="Arial" w:cs="Arial"/>
          <w:sz w:val="20"/>
        </w:rPr>
        <w:pPrChange w:id="5731" w:author="user" w:date="2012-04-17T22:43:00Z">
          <w:pPr>
            <w:pStyle w:val="PargrafodaLista1"/>
            <w:numPr>
              <w:numId w:val="7"/>
            </w:numPr>
            <w:tabs>
              <w:tab w:val="clear" w:pos="1134"/>
              <w:tab w:val="left" w:pos="142"/>
              <w:tab w:val="left" w:pos="180"/>
            </w:tabs>
            <w:spacing w:before="0" w:after="0" w:line="360" w:lineRule="auto"/>
            <w:ind w:left="1134" w:right="1660" w:hanging="360"/>
            <w:jc w:val="both"/>
          </w:pPr>
        </w:pPrChange>
      </w:pPr>
      <w:del w:id="5732" w:author="user" w:date="2012-04-17T22:40:00Z">
        <w:r w:rsidRPr="002340E8" w:rsidDel="006A1D61">
          <w:rPr>
            <w:rFonts w:ascii="Arial" w:hAnsi="Arial" w:cs="Arial"/>
            <w:sz w:val="20"/>
          </w:rPr>
          <w:delText>.</w:delText>
        </w:r>
      </w:del>
    </w:p>
    <w:p w:rsidR="006A1D61" w:rsidRPr="002340E8" w:rsidDel="006A1D61" w:rsidRDefault="006A1D61" w:rsidP="002340E8">
      <w:pPr>
        <w:pStyle w:val="PargrafodaLista1"/>
        <w:tabs>
          <w:tab w:val="clear" w:pos="1134"/>
          <w:tab w:val="left" w:pos="142"/>
          <w:tab w:val="left" w:pos="180"/>
        </w:tabs>
        <w:spacing w:before="0" w:after="0" w:line="360" w:lineRule="auto"/>
        <w:ind w:left="1134" w:right="1660"/>
        <w:rPr>
          <w:del w:id="5733" w:author="user" w:date="2012-04-17T22:44:00Z"/>
          <w:rFonts w:ascii="Arial" w:hAnsi="Arial" w:cs="Arial"/>
          <w:b/>
          <w:color w:val="548DD4"/>
          <w:sz w:val="20"/>
        </w:rPr>
      </w:pPr>
    </w:p>
    <w:p w:rsidR="002340E8" w:rsidRDefault="002340E8" w:rsidP="002340E8">
      <w:pPr>
        <w:pStyle w:val="PargrafodaLista1"/>
        <w:tabs>
          <w:tab w:val="clear" w:pos="1134"/>
          <w:tab w:val="left" w:pos="142"/>
          <w:tab w:val="left" w:pos="180"/>
        </w:tabs>
        <w:spacing w:before="0" w:after="0" w:line="360" w:lineRule="auto"/>
        <w:ind w:left="1134" w:right="1660"/>
        <w:outlineLvl w:val="0"/>
        <w:rPr>
          <w:ins w:id="5734" w:author="user" w:date="2012-04-17T18:39:00Z"/>
          <w:rFonts w:ascii="Arial" w:hAnsi="Arial" w:cs="Arial"/>
          <w:b/>
          <w:color w:val="548DD4"/>
          <w:sz w:val="20"/>
        </w:rPr>
      </w:pPr>
      <w:r w:rsidRPr="002340E8">
        <w:rPr>
          <w:rFonts w:ascii="Arial" w:hAnsi="Arial" w:cs="Arial"/>
          <w:b/>
          <w:color w:val="548DD4"/>
          <w:sz w:val="20"/>
        </w:rPr>
        <w:t>Formação específica na área dos serviços prisionais:</w:t>
      </w:r>
    </w:p>
    <w:p w:rsidR="00D51CDD" w:rsidRPr="002340E8" w:rsidRDefault="00D51CDD" w:rsidP="002340E8">
      <w:pPr>
        <w:pStyle w:val="PargrafodaLista1"/>
        <w:tabs>
          <w:tab w:val="clear" w:pos="1134"/>
          <w:tab w:val="left" w:pos="142"/>
          <w:tab w:val="left" w:pos="180"/>
        </w:tabs>
        <w:spacing w:before="0" w:after="0" w:line="360" w:lineRule="auto"/>
        <w:ind w:left="1134" w:right="1660"/>
        <w:outlineLvl w:val="0"/>
        <w:rPr>
          <w:rFonts w:ascii="Arial" w:hAnsi="Arial" w:cs="Arial"/>
          <w:b/>
          <w:color w:val="548DD4"/>
          <w:sz w:val="20"/>
        </w:rPr>
      </w:pPr>
    </w:p>
    <w:p w:rsidR="00000000" w:rsidRDefault="00B332AC">
      <w:pPr>
        <w:pStyle w:val="PargrafodaLista1"/>
        <w:tabs>
          <w:tab w:val="clear" w:pos="1134"/>
          <w:tab w:val="left" w:pos="142"/>
          <w:tab w:val="left" w:pos="180"/>
        </w:tabs>
        <w:spacing w:before="0" w:after="0" w:line="360" w:lineRule="auto"/>
        <w:ind w:left="1570" w:right="1656" w:hanging="432"/>
        <w:rPr>
          <w:del w:id="5735" w:author="user" w:date="2012-04-17T18:39:00Z"/>
          <w:rFonts w:ascii="Arial" w:hAnsi="Arial" w:cs="Arial"/>
          <w:b/>
          <w:color w:val="548DD4"/>
          <w:sz w:val="20"/>
        </w:rPr>
        <w:pPrChange w:id="5736" w:author="user" w:date="2012-04-17T22:44:00Z">
          <w:pPr>
            <w:pStyle w:val="PargrafodaLista1"/>
            <w:tabs>
              <w:tab w:val="clear" w:pos="1134"/>
              <w:tab w:val="left" w:pos="142"/>
              <w:tab w:val="left" w:pos="180"/>
            </w:tabs>
            <w:spacing w:before="0" w:after="0" w:line="360" w:lineRule="auto"/>
            <w:ind w:left="1134" w:right="1660"/>
          </w:pPr>
        </w:pPrChange>
      </w:pPr>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rFonts w:ascii="Arial" w:hAnsi="Arial" w:cs="Arial"/>
          <w:sz w:val="20"/>
        </w:rPr>
        <w:pPrChange w:id="5737"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Formação de </w:t>
      </w:r>
      <w:ins w:id="5738" w:author="user" w:date="2012-04-17T18:36:00Z">
        <w:r w:rsidR="00D51CDD">
          <w:rPr>
            <w:rFonts w:ascii="Arial" w:hAnsi="Arial" w:cs="Arial"/>
            <w:sz w:val="20"/>
          </w:rPr>
          <w:t xml:space="preserve">6 </w:t>
        </w:r>
      </w:ins>
      <w:r w:rsidRPr="002340E8">
        <w:rPr>
          <w:rFonts w:ascii="Arial" w:hAnsi="Arial" w:cs="Arial"/>
          <w:sz w:val="20"/>
        </w:rPr>
        <w:t>formadores (guardas prisionais)</w:t>
      </w:r>
      <w:ins w:id="5739" w:author="user" w:date="2012-04-17T18:37:00Z">
        <w:r w:rsidR="00D51CDD">
          <w:rPr>
            <w:rFonts w:ascii="Arial" w:hAnsi="Arial" w:cs="Arial"/>
            <w:sz w:val="20"/>
          </w:rPr>
          <w:t xml:space="preserve"> que actual directamente na organização (log</w:t>
        </w:r>
      </w:ins>
      <w:ins w:id="5740" w:author="user" w:date="2012-04-17T18:38:00Z">
        <w:r w:rsidR="00D51CDD">
          <w:rPr>
            <w:rFonts w:ascii="Arial" w:hAnsi="Arial" w:cs="Arial"/>
            <w:sz w:val="20"/>
          </w:rPr>
          <w:t>ística, orçamento, etc.) das actividades de reinserção social na prisão de Becora (2007);</w:t>
        </w:r>
      </w:ins>
      <w:del w:id="5741" w:author="user" w:date="2012-04-17T18:37:00Z">
        <w:r w:rsidRPr="002340E8" w:rsidDel="00D51CDD">
          <w:rPr>
            <w:rFonts w:ascii="Arial" w:hAnsi="Arial" w:cs="Arial"/>
            <w:sz w:val="20"/>
          </w:rPr>
          <w:delText>, 6 formadores.</w:delText>
        </w:r>
      </w:del>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rFonts w:ascii="Arial" w:hAnsi="Arial" w:cs="Arial"/>
          <w:sz w:val="20"/>
        </w:rPr>
        <w:pPrChange w:id="5742"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lastRenderedPageBreak/>
        <w:t>Curso de Técnicas especiais para lidar com prisioneiros de alto risco, 48 guardas prisionais</w:t>
      </w:r>
      <w:ins w:id="5743" w:author="user" w:date="2012-04-17T18:44:00Z">
        <w:r w:rsidR="00D51CDD">
          <w:rPr>
            <w:rFonts w:ascii="Arial" w:hAnsi="Arial" w:cs="Arial"/>
            <w:sz w:val="20"/>
          </w:rPr>
          <w:t>;</w:t>
        </w:r>
      </w:ins>
      <w:del w:id="5744" w:author="user" w:date="2012-04-17T18:44:00Z">
        <w:r w:rsidRPr="002340E8" w:rsidDel="00D51CDD">
          <w:rPr>
            <w:rFonts w:ascii="Arial" w:hAnsi="Arial" w:cs="Arial"/>
            <w:sz w:val="20"/>
          </w:rPr>
          <w:delText>.</w:delText>
        </w:r>
      </w:del>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ins w:id="5745" w:author="user" w:date="2012-04-17T18:40:00Z"/>
          <w:rFonts w:ascii="Arial" w:hAnsi="Arial" w:cs="Arial"/>
          <w:sz w:val="20"/>
        </w:rPr>
        <w:pPrChange w:id="5746"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Programa de Formação de 6 meses</w:t>
      </w:r>
      <w:del w:id="5747" w:author="user" w:date="2012-04-17T18:40:00Z">
        <w:r w:rsidRPr="002340E8" w:rsidDel="00D51CDD">
          <w:rPr>
            <w:rFonts w:ascii="Arial" w:hAnsi="Arial" w:cs="Arial"/>
            <w:sz w:val="20"/>
          </w:rPr>
          <w:delText>, (Outubro 2009),</w:delText>
        </w:r>
      </w:del>
      <w:r w:rsidRPr="002340E8">
        <w:rPr>
          <w:rFonts w:ascii="Arial" w:hAnsi="Arial" w:cs="Arial"/>
          <w:sz w:val="20"/>
        </w:rPr>
        <w:t xml:space="preserve"> sobre operacionalidade e gestão dos serviços prisionais, versando questões como segurança, emergência e primeiros socorros, técnicas de controlo e gestão de incidentes</w:t>
      </w:r>
      <w:ins w:id="5748" w:author="user" w:date="2012-04-17T18:39:00Z">
        <w:r w:rsidR="00D51CDD">
          <w:rPr>
            <w:rFonts w:ascii="Arial" w:hAnsi="Arial" w:cs="Arial"/>
            <w:sz w:val="20"/>
          </w:rPr>
          <w:t xml:space="preserve"> (Outubro 2009)</w:t>
        </w:r>
      </w:ins>
      <w:ins w:id="5749" w:author="user" w:date="2012-04-17T18:40:00Z">
        <w:r w:rsidR="00D51CDD">
          <w:rPr>
            <w:rFonts w:ascii="Arial" w:hAnsi="Arial" w:cs="Arial"/>
            <w:sz w:val="20"/>
          </w:rPr>
          <w:t>;</w:t>
        </w:r>
      </w:ins>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del w:id="5750" w:author="user" w:date="2012-04-17T18:40:00Z"/>
          <w:rFonts w:ascii="Arial" w:hAnsi="Arial" w:cs="Arial"/>
          <w:sz w:val="20"/>
        </w:rPr>
        <w:pPrChange w:id="5751"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del w:id="5752" w:author="user" w:date="2012-04-17T18:39:00Z">
        <w:r w:rsidRPr="002340E8" w:rsidDel="00D51CDD">
          <w:rPr>
            <w:rFonts w:ascii="Arial" w:hAnsi="Arial" w:cs="Arial"/>
            <w:sz w:val="20"/>
          </w:rPr>
          <w:delText>.</w:delText>
        </w:r>
      </w:del>
    </w:p>
    <w:p w:rsidR="00000000" w:rsidRDefault="009B237D">
      <w:pPr>
        <w:pStyle w:val="PargrafodaLista1"/>
        <w:numPr>
          <w:ilvl w:val="0"/>
          <w:numId w:val="8"/>
        </w:numPr>
        <w:tabs>
          <w:tab w:val="clear" w:pos="1134"/>
          <w:tab w:val="left" w:pos="142"/>
          <w:tab w:val="left" w:pos="180"/>
        </w:tabs>
        <w:spacing w:before="0" w:after="0" w:line="360" w:lineRule="auto"/>
        <w:ind w:left="1570" w:right="1656" w:hanging="432"/>
        <w:jc w:val="both"/>
        <w:rPr>
          <w:rFonts w:ascii="Arial" w:hAnsi="Arial" w:cs="Arial"/>
          <w:sz w:val="20"/>
        </w:rPr>
        <w:pPrChange w:id="5753"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r w:rsidRPr="009B237D">
        <w:rPr>
          <w:rFonts w:ascii="Arial" w:hAnsi="Arial" w:cs="Arial"/>
          <w:sz w:val="20"/>
          <w:rPrChange w:id="5754" w:author="user" w:date="2012-04-17T18:40:00Z">
            <w:rPr>
              <w:rFonts w:ascii="Arial" w:hAnsi="Arial" w:cs="Arial"/>
              <w:sz w:val="20"/>
              <w:vertAlign w:val="superscript"/>
            </w:rPr>
          </w:rPrChange>
        </w:rPr>
        <w:t>Formação em Liderança, incluindo elaboração de relatórios, gestão financeira e direitos humanos, para 18 funcionários (gestores) das prisões de Becora e Gleno</w:t>
      </w:r>
      <w:ins w:id="5755" w:author="user" w:date="2012-04-17T18:40:00Z">
        <w:r w:rsidR="00D51CDD">
          <w:rPr>
            <w:rFonts w:ascii="Arial" w:hAnsi="Arial" w:cs="Arial"/>
            <w:sz w:val="20"/>
          </w:rPr>
          <w:t>;</w:t>
        </w:r>
      </w:ins>
      <w:del w:id="5756" w:author="user" w:date="2012-04-17T18:40:00Z">
        <w:r w:rsidRPr="009B237D">
          <w:rPr>
            <w:rFonts w:ascii="Arial" w:hAnsi="Arial" w:cs="Arial"/>
            <w:sz w:val="20"/>
            <w:rPrChange w:id="5757" w:author="user" w:date="2012-04-17T18:40:00Z">
              <w:rPr>
                <w:rFonts w:ascii="Arial" w:hAnsi="Arial" w:cs="Arial"/>
                <w:sz w:val="20"/>
                <w:vertAlign w:val="superscript"/>
              </w:rPr>
            </w:rPrChange>
          </w:rPr>
          <w:delText>.</w:delText>
        </w:r>
      </w:del>
    </w:p>
    <w:p w:rsidR="00000000" w:rsidRDefault="009B237D">
      <w:pPr>
        <w:pStyle w:val="PargrafodaLista1"/>
        <w:numPr>
          <w:ilvl w:val="0"/>
          <w:numId w:val="8"/>
        </w:numPr>
        <w:tabs>
          <w:tab w:val="clear" w:pos="1134"/>
          <w:tab w:val="left" w:pos="142"/>
          <w:tab w:val="left" w:pos="180"/>
        </w:tabs>
        <w:spacing w:before="0" w:after="0" w:line="360" w:lineRule="auto"/>
        <w:ind w:left="1570" w:right="1656" w:hanging="432"/>
        <w:jc w:val="both"/>
        <w:rPr>
          <w:rFonts w:ascii="Arial" w:hAnsi="Arial" w:cs="Arial"/>
          <w:sz w:val="20"/>
        </w:rPr>
        <w:pPrChange w:id="5758"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r w:rsidRPr="009B237D">
        <w:rPr>
          <w:rFonts w:ascii="Arial" w:hAnsi="Arial" w:cs="Arial"/>
          <w:sz w:val="20"/>
          <w:rPrChange w:id="5759" w:author="user" w:date="2012-04-17T18:40:00Z">
            <w:rPr>
              <w:rFonts w:ascii="Arial" w:hAnsi="Arial" w:cs="Arial"/>
              <w:sz w:val="20"/>
              <w:vertAlign w:val="superscript"/>
            </w:rPr>
          </w:rPrChange>
        </w:rPr>
        <w:t>V</w:t>
      </w:r>
      <w:r w:rsidR="002340E8" w:rsidRPr="002340E8">
        <w:rPr>
          <w:rFonts w:ascii="Arial" w:hAnsi="Arial" w:cs="Arial"/>
          <w:sz w:val="20"/>
        </w:rPr>
        <w:t>isita de estudo sobre Gestão Prisional, Austrália, 4 gestores das prisões</w:t>
      </w:r>
      <w:ins w:id="5760" w:author="user" w:date="2012-04-17T18:44:00Z">
        <w:r w:rsidR="00D51CDD">
          <w:rPr>
            <w:rFonts w:ascii="Arial" w:hAnsi="Arial" w:cs="Arial"/>
            <w:sz w:val="20"/>
          </w:rPr>
          <w:t>;</w:t>
        </w:r>
      </w:ins>
      <w:del w:id="5761" w:author="user" w:date="2012-04-17T18:44:00Z">
        <w:r w:rsidR="002340E8" w:rsidRPr="002340E8" w:rsidDel="00D51CDD">
          <w:rPr>
            <w:rFonts w:ascii="Arial" w:hAnsi="Arial" w:cs="Arial"/>
            <w:sz w:val="20"/>
          </w:rPr>
          <w:delText>.</w:delText>
        </w:r>
      </w:del>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rFonts w:ascii="Arial" w:hAnsi="Arial" w:cs="Arial"/>
          <w:sz w:val="20"/>
        </w:rPr>
        <w:pPrChange w:id="5762"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Curso de Segurança </w:t>
      </w:r>
      <w:r w:rsidR="002B2F27">
        <w:rPr>
          <w:rFonts w:ascii="Arial" w:hAnsi="Arial" w:cs="Arial"/>
          <w:sz w:val="20"/>
        </w:rPr>
        <w:t>G</w:t>
      </w:r>
      <w:r w:rsidRPr="002340E8">
        <w:rPr>
          <w:rFonts w:ascii="Arial" w:hAnsi="Arial" w:cs="Arial"/>
          <w:sz w:val="20"/>
        </w:rPr>
        <w:t xml:space="preserve">eral nas </w:t>
      </w:r>
      <w:r w:rsidR="002B2F27">
        <w:rPr>
          <w:rFonts w:ascii="Arial" w:hAnsi="Arial" w:cs="Arial"/>
          <w:sz w:val="20"/>
        </w:rPr>
        <w:t>P</w:t>
      </w:r>
      <w:r w:rsidRPr="002340E8">
        <w:rPr>
          <w:rFonts w:ascii="Arial" w:hAnsi="Arial" w:cs="Arial"/>
          <w:sz w:val="20"/>
        </w:rPr>
        <w:t xml:space="preserve">risões e Resposta de Emergência </w:t>
      </w:r>
      <w:del w:id="5763" w:author="user" w:date="2012-04-17T18:41:00Z">
        <w:r w:rsidRPr="002340E8" w:rsidDel="00D51CDD">
          <w:rPr>
            <w:rFonts w:ascii="Arial" w:hAnsi="Arial" w:cs="Arial"/>
            <w:sz w:val="20"/>
          </w:rPr>
          <w:delText>(</w:delText>
        </w:r>
      </w:del>
      <w:del w:id="5764" w:author="user" w:date="2012-04-17T18:42:00Z">
        <w:r w:rsidRPr="002340E8" w:rsidDel="00D51CDD">
          <w:rPr>
            <w:rFonts w:ascii="Arial" w:hAnsi="Arial" w:cs="Arial"/>
            <w:sz w:val="20"/>
          </w:rPr>
          <w:delText>realizado em 2008</w:delText>
        </w:r>
      </w:del>
      <w:ins w:id="5765" w:author="user" w:date="2012-04-17T18:41:00Z">
        <w:r w:rsidR="00D51CDD">
          <w:rPr>
            <w:rFonts w:ascii="Arial" w:hAnsi="Arial" w:cs="Arial"/>
            <w:sz w:val="20"/>
          </w:rPr>
          <w:t xml:space="preserve">que contou com a participação de </w:t>
        </w:r>
      </w:ins>
      <w:del w:id="5766" w:author="user" w:date="2012-04-17T18:41:00Z">
        <w:r w:rsidR="002B2F27" w:rsidDel="00D51CDD">
          <w:rPr>
            <w:rFonts w:ascii="Arial" w:hAnsi="Arial" w:cs="Arial"/>
            <w:sz w:val="20"/>
          </w:rPr>
          <w:delText>,no qual</w:delText>
        </w:r>
        <w:r w:rsidRPr="002340E8" w:rsidDel="00D51CDD">
          <w:rPr>
            <w:rFonts w:ascii="Arial" w:hAnsi="Arial" w:cs="Arial"/>
            <w:sz w:val="20"/>
          </w:rPr>
          <w:delText xml:space="preserve"> participaram </w:delText>
        </w:r>
      </w:del>
      <w:r w:rsidRPr="002340E8">
        <w:rPr>
          <w:rFonts w:ascii="Arial" w:hAnsi="Arial" w:cs="Arial"/>
          <w:sz w:val="20"/>
        </w:rPr>
        <w:t>48 funcionários</w:t>
      </w:r>
      <w:ins w:id="5767" w:author="user" w:date="2012-04-17T18:42:00Z">
        <w:r w:rsidR="00D51CDD">
          <w:rPr>
            <w:rFonts w:ascii="Arial" w:hAnsi="Arial" w:cs="Arial"/>
            <w:sz w:val="20"/>
          </w:rPr>
          <w:t xml:space="preserve"> (em 2008)</w:t>
        </w:r>
      </w:ins>
      <w:ins w:id="5768" w:author="user" w:date="2012-04-17T18:41:00Z">
        <w:r w:rsidR="00D51CDD">
          <w:rPr>
            <w:rFonts w:ascii="Arial" w:hAnsi="Arial" w:cs="Arial"/>
            <w:sz w:val="20"/>
          </w:rPr>
          <w:t xml:space="preserve">, </w:t>
        </w:r>
      </w:ins>
      <w:del w:id="5769" w:author="user" w:date="2012-04-17T18:41:00Z">
        <w:r w:rsidRPr="002340E8" w:rsidDel="00D51CDD">
          <w:rPr>
            <w:rFonts w:ascii="Arial" w:hAnsi="Arial" w:cs="Arial"/>
            <w:sz w:val="20"/>
          </w:rPr>
          <w:delText>;</w:delText>
        </w:r>
      </w:del>
      <w:del w:id="5770" w:author="user" w:date="2012-04-17T18:42:00Z">
        <w:r w:rsidRPr="002340E8" w:rsidDel="00D51CDD">
          <w:rPr>
            <w:rFonts w:ascii="Arial" w:hAnsi="Arial" w:cs="Arial"/>
            <w:sz w:val="20"/>
          </w:rPr>
          <w:delText xml:space="preserve"> em 2009</w:delText>
        </w:r>
        <w:r w:rsidR="002B2F27" w:rsidDel="00D51CDD">
          <w:rPr>
            <w:rFonts w:ascii="Arial" w:hAnsi="Arial" w:cs="Arial"/>
            <w:sz w:val="20"/>
          </w:rPr>
          <w:delText>,</w:delText>
        </w:r>
        <w:r w:rsidRPr="002340E8" w:rsidDel="00D51CDD">
          <w:rPr>
            <w:rFonts w:ascii="Arial" w:hAnsi="Arial" w:cs="Arial"/>
            <w:sz w:val="20"/>
          </w:rPr>
          <w:delText xml:space="preserve"> participaram </w:delText>
        </w:r>
      </w:del>
      <w:r w:rsidRPr="002340E8">
        <w:rPr>
          <w:rFonts w:ascii="Arial" w:hAnsi="Arial" w:cs="Arial"/>
          <w:sz w:val="20"/>
        </w:rPr>
        <w:t>99</w:t>
      </w:r>
      <w:ins w:id="5771" w:author="user" w:date="2012-04-17T18:42:00Z">
        <w:r w:rsidR="00D51CDD">
          <w:rPr>
            <w:rFonts w:ascii="Arial" w:hAnsi="Arial" w:cs="Arial"/>
            <w:sz w:val="20"/>
          </w:rPr>
          <w:t xml:space="preserve"> (em 2009)</w:t>
        </w:r>
      </w:ins>
      <w:del w:id="5772" w:author="user" w:date="2012-04-17T18:42:00Z">
        <w:r w:rsidRPr="002340E8" w:rsidDel="00D51CDD">
          <w:rPr>
            <w:rFonts w:ascii="Arial" w:hAnsi="Arial" w:cs="Arial"/>
            <w:sz w:val="20"/>
          </w:rPr>
          <w:delText>;</w:delText>
        </w:r>
      </w:del>
      <w:r w:rsidRPr="002340E8">
        <w:rPr>
          <w:rFonts w:ascii="Arial" w:hAnsi="Arial" w:cs="Arial"/>
          <w:sz w:val="20"/>
        </w:rPr>
        <w:t xml:space="preserve"> </w:t>
      </w:r>
      <w:ins w:id="5773" w:author="user" w:date="2012-04-17T18:42:00Z">
        <w:r w:rsidR="00D51CDD">
          <w:rPr>
            <w:rFonts w:ascii="Arial" w:hAnsi="Arial" w:cs="Arial"/>
            <w:sz w:val="20"/>
          </w:rPr>
          <w:t xml:space="preserve">e </w:t>
        </w:r>
      </w:ins>
      <w:del w:id="5774" w:author="user" w:date="2012-04-17T18:42:00Z">
        <w:r w:rsidRPr="002340E8" w:rsidDel="00D51CDD">
          <w:rPr>
            <w:rFonts w:ascii="Arial" w:hAnsi="Arial" w:cs="Arial"/>
            <w:sz w:val="20"/>
          </w:rPr>
          <w:delText>em 2010</w:delText>
        </w:r>
        <w:r w:rsidR="002B2F27" w:rsidDel="00D51CDD">
          <w:rPr>
            <w:rFonts w:ascii="Arial" w:hAnsi="Arial" w:cs="Arial"/>
            <w:sz w:val="20"/>
          </w:rPr>
          <w:delText>,</w:delText>
        </w:r>
        <w:r w:rsidRPr="002340E8" w:rsidDel="00D51CDD">
          <w:rPr>
            <w:rFonts w:ascii="Arial" w:hAnsi="Arial" w:cs="Arial"/>
            <w:sz w:val="20"/>
          </w:rPr>
          <w:delText xml:space="preserve"> participaram </w:delText>
        </w:r>
      </w:del>
      <w:r w:rsidRPr="002340E8">
        <w:rPr>
          <w:rFonts w:ascii="Arial" w:hAnsi="Arial" w:cs="Arial"/>
          <w:sz w:val="20"/>
        </w:rPr>
        <w:t xml:space="preserve">97 </w:t>
      </w:r>
      <w:del w:id="5775" w:author="user" w:date="2012-04-17T18:42:00Z">
        <w:r w:rsidRPr="002340E8" w:rsidDel="00D51CDD">
          <w:rPr>
            <w:rFonts w:ascii="Arial" w:hAnsi="Arial" w:cs="Arial"/>
            <w:sz w:val="20"/>
          </w:rPr>
          <w:delText>funcionários</w:delText>
        </w:r>
      </w:del>
      <w:ins w:id="5776" w:author="user" w:date="2012-04-17T18:42:00Z">
        <w:r w:rsidR="00D51CDD">
          <w:rPr>
            <w:rFonts w:ascii="Arial" w:hAnsi="Arial" w:cs="Arial"/>
            <w:sz w:val="20"/>
          </w:rPr>
          <w:t>(em 2010)</w:t>
        </w:r>
      </w:ins>
      <w:del w:id="5777" w:author="user" w:date="2012-04-17T18:42:00Z">
        <w:r w:rsidRPr="002340E8" w:rsidDel="00D51CDD">
          <w:rPr>
            <w:rFonts w:ascii="Arial" w:hAnsi="Arial" w:cs="Arial"/>
            <w:sz w:val="20"/>
          </w:rPr>
          <w:delText>)</w:delText>
        </w:r>
      </w:del>
      <w:ins w:id="5778" w:author="user" w:date="2012-04-17T18:44:00Z">
        <w:r w:rsidR="00D51CDD">
          <w:rPr>
            <w:rFonts w:ascii="Arial" w:hAnsi="Arial" w:cs="Arial"/>
            <w:sz w:val="20"/>
          </w:rPr>
          <w:t>;</w:t>
        </w:r>
      </w:ins>
      <w:del w:id="5779" w:author="user" w:date="2012-04-17T18:44:00Z">
        <w:r w:rsidRPr="002340E8" w:rsidDel="00D51CDD">
          <w:rPr>
            <w:rFonts w:ascii="Arial" w:hAnsi="Arial" w:cs="Arial"/>
            <w:sz w:val="20"/>
          </w:rPr>
          <w:delText>.</w:delText>
        </w:r>
      </w:del>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ins w:id="5780" w:author="user" w:date="2012-04-17T18:43:00Z"/>
          <w:rFonts w:ascii="Arial" w:hAnsi="Arial" w:cs="Arial"/>
          <w:sz w:val="20"/>
        </w:rPr>
        <w:pPrChange w:id="5781" w:author="user" w:date="2012-04-17T22:44:00Z">
          <w:pPr>
            <w:pStyle w:val="PargrafodaLista1"/>
            <w:numPr>
              <w:numId w:val="43"/>
            </w:numPr>
            <w:tabs>
              <w:tab w:val="left" w:pos="142"/>
              <w:tab w:val="left" w:pos="180"/>
            </w:tabs>
            <w:spacing w:before="0" w:after="0" w:line="360" w:lineRule="auto"/>
            <w:ind w:right="1660" w:hanging="360"/>
            <w:jc w:val="both"/>
          </w:pPr>
        </w:pPrChange>
      </w:pPr>
      <w:r w:rsidRPr="00D22F99">
        <w:rPr>
          <w:rFonts w:ascii="Arial" w:hAnsi="Arial" w:cs="Arial"/>
          <w:sz w:val="20"/>
        </w:rPr>
        <w:t>Curso de Forma</w:t>
      </w:r>
      <w:r w:rsidR="002B2F27" w:rsidRPr="00D22F99">
        <w:rPr>
          <w:rFonts w:ascii="Arial" w:hAnsi="Arial" w:cs="Arial"/>
          <w:sz w:val="20"/>
        </w:rPr>
        <w:t>ção</w:t>
      </w:r>
      <w:r w:rsidRPr="00D22F99">
        <w:rPr>
          <w:rFonts w:ascii="Arial" w:hAnsi="Arial" w:cs="Arial"/>
          <w:sz w:val="20"/>
        </w:rPr>
        <w:t xml:space="preserve"> de Lideran</w:t>
      </w:r>
      <w:r w:rsidR="002B2F27" w:rsidRPr="00D22F99">
        <w:rPr>
          <w:rFonts w:ascii="Arial" w:hAnsi="Arial" w:cs="Arial"/>
          <w:sz w:val="20"/>
        </w:rPr>
        <w:t>ç</w:t>
      </w:r>
      <w:r w:rsidRPr="00D22F99">
        <w:rPr>
          <w:rFonts w:ascii="Arial" w:hAnsi="Arial" w:cs="Arial"/>
          <w:sz w:val="20"/>
        </w:rPr>
        <w:t>as no Sistema Prisional para 10 funcion</w:t>
      </w:r>
      <w:r w:rsidR="002B2F27" w:rsidRPr="00D22F99">
        <w:rPr>
          <w:rFonts w:ascii="Arial" w:hAnsi="Arial" w:cs="Arial"/>
          <w:sz w:val="20"/>
        </w:rPr>
        <w:t>á</w:t>
      </w:r>
      <w:r w:rsidRPr="00D22F99">
        <w:rPr>
          <w:rFonts w:ascii="Arial" w:hAnsi="Arial" w:cs="Arial"/>
          <w:sz w:val="20"/>
        </w:rPr>
        <w:t>rios da DNSPRS</w:t>
      </w:r>
      <w:r w:rsidR="002B2F27" w:rsidRPr="00D22F99">
        <w:rPr>
          <w:rFonts w:ascii="Arial" w:hAnsi="Arial" w:cs="Arial"/>
          <w:sz w:val="20"/>
        </w:rPr>
        <w:t>,</w:t>
      </w:r>
      <w:r w:rsidRPr="00D22F99">
        <w:rPr>
          <w:rFonts w:ascii="Arial" w:hAnsi="Arial" w:cs="Arial"/>
          <w:sz w:val="20"/>
        </w:rPr>
        <w:t xml:space="preserve"> realizado em Adela</w:t>
      </w:r>
      <w:ins w:id="5782" w:author="user" w:date="2012-04-17T18:43:00Z">
        <w:r w:rsidR="00D51CDD">
          <w:rPr>
            <w:rFonts w:ascii="Arial" w:hAnsi="Arial" w:cs="Arial"/>
            <w:sz w:val="20"/>
          </w:rPr>
          <w:t>i</w:t>
        </w:r>
      </w:ins>
      <w:del w:id="5783" w:author="user" w:date="2012-04-17T18:43:00Z">
        <w:r w:rsidRPr="00D22F99" w:rsidDel="00D51CDD">
          <w:rPr>
            <w:rFonts w:ascii="Arial" w:hAnsi="Arial" w:cs="Arial"/>
            <w:sz w:val="20"/>
          </w:rPr>
          <w:delText>y</w:delText>
        </w:r>
      </w:del>
      <w:r w:rsidRPr="00D22F99">
        <w:rPr>
          <w:rFonts w:ascii="Arial" w:hAnsi="Arial" w:cs="Arial"/>
          <w:sz w:val="20"/>
        </w:rPr>
        <w:t>de</w:t>
      </w:r>
      <w:r w:rsidR="002B2F27" w:rsidRPr="00D22F99">
        <w:rPr>
          <w:rFonts w:ascii="Arial" w:hAnsi="Arial" w:cs="Arial"/>
          <w:sz w:val="20"/>
        </w:rPr>
        <w:t>,</w:t>
      </w:r>
      <w:r w:rsidRPr="00D22F99">
        <w:rPr>
          <w:rFonts w:ascii="Arial" w:hAnsi="Arial" w:cs="Arial"/>
          <w:sz w:val="20"/>
        </w:rPr>
        <w:t xml:space="preserve"> pelo Departamento de Corre</w:t>
      </w:r>
      <w:r w:rsidR="002B2F27" w:rsidRPr="00D22F99">
        <w:rPr>
          <w:rFonts w:ascii="Arial" w:hAnsi="Arial" w:cs="Arial"/>
          <w:sz w:val="20"/>
        </w:rPr>
        <w:t>cçã</w:t>
      </w:r>
      <w:r w:rsidRPr="00D22F99">
        <w:rPr>
          <w:rFonts w:ascii="Arial" w:hAnsi="Arial" w:cs="Arial"/>
          <w:sz w:val="20"/>
        </w:rPr>
        <w:t>o Prisional da Austr</w:t>
      </w:r>
      <w:r w:rsidR="002B2F27" w:rsidRPr="00D22F99">
        <w:rPr>
          <w:rFonts w:ascii="Arial" w:hAnsi="Arial" w:cs="Arial"/>
          <w:sz w:val="20"/>
        </w:rPr>
        <w:t>á</w:t>
      </w:r>
      <w:r w:rsidRPr="00D22F99">
        <w:rPr>
          <w:rFonts w:ascii="Arial" w:hAnsi="Arial" w:cs="Arial"/>
          <w:sz w:val="20"/>
        </w:rPr>
        <w:t>lia</w:t>
      </w:r>
      <w:ins w:id="5784" w:author="user" w:date="2012-04-17T18:43:00Z">
        <w:r w:rsidR="00D51CDD">
          <w:rPr>
            <w:rFonts w:ascii="Arial" w:hAnsi="Arial" w:cs="Arial"/>
            <w:sz w:val="20"/>
          </w:rPr>
          <w:t xml:space="preserve"> (Outubro/Novembro de 2011);</w:t>
        </w:r>
      </w:ins>
    </w:p>
    <w:p w:rsidR="00000000" w:rsidRDefault="009B237D">
      <w:pPr>
        <w:pStyle w:val="PargrafodaLista1"/>
        <w:numPr>
          <w:ilvl w:val="0"/>
          <w:numId w:val="8"/>
        </w:numPr>
        <w:tabs>
          <w:tab w:val="clear" w:pos="1134"/>
          <w:tab w:val="left" w:pos="142"/>
          <w:tab w:val="left" w:pos="180"/>
        </w:tabs>
        <w:spacing w:before="0" w:after="0" w:line="360" w:lineRule="auto"/>
        <w:ind w:left="1570" w:right="1656" w:hanging="432"/>
        <w:jc w:val="both"/>
        <w:rPr>
          <w:del w:id="5785" w:author="user" w:date="2012-04-17T18:43:00Z"/>
          <w:rFonts w:ascii="Arial" w:hAnsi="Arial" w:cs="Arial"/>
          <w:sz w:val="20"/>
        </w:rPr>
        <w:pPrChange w:id="5786" w:author="user" w:date="2012-04-17T22:44:00Z">
          <w:pPr>
            <w:pStyle w:val="PargrafodaLista1"/>
            <w:numPr>
              <w:numId w:val="8"/>
            </w:numPr>
            <w:tabs>
              <w:tab w:val="clear" w:pos="1134"/>
              <w:tab w:val="left" w:pos="142"/>
              <w:tab w:val="left" w:pos="180"/>
            </w:tabs>
            <w:spacing w:before="0" w:after="0" w:line="360" w:lineRule="auto"/>
            <w:ind w:left="1134" w:right="1660" w:hanging="360"/>
            <w:jc w:val="both"/>
          </w:pPr>
        </w:pPrChange>
      </w:pPr>
      <w:del w:id="5787" w:author="user" w:date="2012-04-17T18:43:00Z">
        <w:r w:rsidRPr="009B237D">
          <w:rPr>
            <w:rFonts w:ascii="Arial" w:hAnsi="Arial" w:cs="Arial"/>
            <w:sz w:val="20"/>
            <w:rPrChange w:id="5788" w:author="user" w:date="2012-04-17T18:44:00Z">
              <w:rPr>
                <w:rFonts w:ascii="Arial" w:hAnsi="Arial" w:cs="Arial"/>
                <w:sz w:val="20"/>
                <w:vertAlign w:val="superscript"/>
              </w:rPr>
            </w:rPrChange>
          </w:rPr>
          <w:delText>. Este curso foi realizado nos meses de Outubro e Novembro de 2011.</w:delText>
        </w:r>
      </w:del>
    </w:p>
    <w:p w:rsidR="00000000" w:rsidRDefault="009B237D">
      <w:pPr>
        <w:pStyle w:val="PargrafodaLista1"/>
        <w:numPr>
          <w:ilvl w:val="0"/>
          <w:numId w:val="8"/>
        </w:numPr>
        <w:tabs>
          <w:tab w:val="clear" w:pos="1134"/>
          <w:tab w:val="left" w:pos="142"/>
          <w:tab w:val="left" w:pos="180"/>
        </w:tabs>
        <w:spacing w:before="0" w:after="0" w:line="360" w:lineRule="auto"/>
        <w:ind w:left="1570" w:right="1656" w:hanging="432"/>
        <w:jc w:val="both"/>
        <w:rPr>
          <w:ins w:id="5789" w:author="user" w:date="2012-04-17T18:36:00Z"/>
          <w:rFonts w:ascii="Arial" w:hAnsi="Arial" w:cs="Arial"/>
          <w:sz w:val="20"/>
        </w:rPr>
        <w:pPrChange w:id="5790" w:author="user" w:date="2012-04-17T22:44:00Z">
          <w:pPr>
            <w:pStyle w:val="PargrafodaLista1"/>
            <w:numPr>
              <w:numId w:val="43"/>
            </w:numPr>
            <w:tabs>
              <w:tab w:val="left" w:pos="142"/>
              <w:tab w:val="left" w:pos="180"/>
            </w:tabs>
            <w:spacing w:before="0" w:after="0" w:line="360" w:lineRule="auto"/>
            <w:ind w:right="1660" w:hanging="360"/>
            <w:jc w:val="both"/>
          </w:pPr>
        </w:pPrChange>
      </w:pPr>
      <w:ins w:id="5791" w:author="user" w:date="2012-04-17T18:36:00Z">
        <w:r w:rsidRPr="009B237D">
          <w:rPr>
            <w:rFonts w:ascii="Arial" w:hAnsi="Arial" w:cs="Arial"/>
            <w:sz w:val="20"/>
            <w:rPrChange w:id="5792" w:author="user" w:date="2012-04-17T18:44:00Z">
              <w:rPr>
                <w:rFonts w:ascii="Arial" w:hAnsi="Arial" w:cs="Arial"/>
                <w:color w:val="FF0000"/>
                <w:sz w:val="20"/>
                <w:vertAlign w:val="superscript"/>
              </w:rPr>
            </w:rPrChange>
          </w:rPr>
          <w:t>Curso de capacitacao para 50 guardas prisionais sobre o trabalho especifico com reclusos do sexo feminino (</w:t>
        </w:r>
      </w:ins>
      <w:ins w:id="5793" w:author="user" w:date="2012-04-18T12:38:00Z">
        <w:r w:rsidR="00B57ADD">
          <w:rPr>
            <w:rFonts w:ascii="Arial" w:hAnsi="Arial" w:cs="Arial"/>
            <w:sz w:val="20"/>
          </w:rPr>
          <w:t xml:space="preserve">a iniciar em </w:t>
        </w:r>
      </w:ins>
      <w:ins w:id="5794" w:author="user" w:date="2012-04-17T18:43:00Z">
        <w:r w:rsidRPr="009B237D">
          <w:rPr>
            <w:rFonts w:ascii="Arial" w:hAnsi="Arial" w:cs="Arial"/>
            <w:sz w:val="20"/>
            <w:rPrChange w:id="5795" w:author="user" w:date="2012-04-18T12:38:00Z">
              <w:rPr>
                <w:rFonts w:ascii="Arial" w:hAnsi="Arial" w:cs="Arial"/>
                <w:color w:val="FF0000"/>
                <w:sz w:val="20"/>
                <w:vertAlign w:val="superscript"/>
              </w:rPr>
            </w:rPrChange>
          </w:rPr>
          <w:t>J</w:t>
        </w:r>
      </w:ins>
      <w:ins w:id="5796" w:author="user" w:date="2012-04-17T18:36:00Z">
        <w:r w:rsidRPr="009B237D">
          <w:rPr>
            <w:rFonts w:ascii="Arial" w:hAnsi="Arial" w:cs="Arial"/>
            <w:sz w:val="20"/>
            <w:rPrChange w:id="5797" w:author="user" w:date="2012-04-18T12:38:00Z">
              <w:rPr>
                <w:rFonts w:ascii="Arial" w:hAnsi="Arial" w:cs="Arial"/>
                <w:color w:val="FF0000"/>
                <w:sz w:val="20"/>
                <w:vertAlign w:val="superscript"/>
              </w:rPr>
            </w:rPrChange>
          </w:rPr>
          <w:t>unho de 2012</w:t>
        </w:r>
        <w:r w:rsidRPr="009B237D">
          <w:rPr>
            <w:rFonts w:ascii="Arial" w:hAnsi="Arial" w:cs="Arial"/>
            <w:sz w:val="20"/>
            <w:rPrChange w:id="5798" w:author="user" w:date="2012-04-17T18:44:00Z">
              <w:rPr>
                <w:rFonts w:ascii="Arial" w:hAnsi="Arial" w:cs="Arial"/>
                <w:color w:val="FF0000"/>
                <w:sz w:val="20"/>
                <w:vertAlign w:val="superscript"/>
              </w:rPr>
            </w:rPrChange>
          </w:rPr>
          <w:t>)</w:t>
        </w:r>
      </w:ins>
      <w:ins w:id="5799" w:author="user" w:date="2012-04-17T18:43:00Z">
        <w:r w:rsidRPr="009B237D">
          <w:rPr>
            <w:rFonts w:ascii="Arial" w:hAnsi="Arial" w:cs="Arial"/>
            <w:sz w:val="20"/>
            <w:rPrChange w:id="5800" w:author="user" w:date="2012-04-17T18:44:00Z">
              <w:rPr>
                <w:rFonts w:ascii="Arial" w:hAnsi="Arial" w:cs="Arial"/>
                <w:color w:val="FF0000"/>
                <w:sz w:val="20"/>
                <w:vertAlign w:val="superscript"/>
              </w:rPr>
            </w:rPrChange>
          </w:rPr>
          <w:t>;</w:t>
        </w:r>
      </w:ins>
    </w:p>
    <w:p w:rsidR="00000000" w:rsidRDefault="009B237D">
      <w:pPr>
        <w:pStyle w:val="PargrafodaLista1"/>
        <w:numPr>
          <w:ilvl w:val="0"/>
          <w:numId w:val="8"/>
        </w:numPr>
        <w:tabs>
          <w:tab w:val="clear" w:pos="1134"/>
          <w:tab w:val="left" w:pos="142"/>
          <w:tab w:val="left" w:pos="180"/>
        </w:tabs>
        <w:spacing w:before="0" w:after="0" w:line="360" w:lineRule="auto"/>
        <w:ind w:left="1570" w:right="1656" w:hanging="432"/>
        <w:jc w:val="both"/>
        <w:rPr>
          <w:ins w:id="5801" w:author="user" w:date="2012-04-17T18:36:00Z"/>
          <w:rFonts w:ascii="Arial" w:hAnsi="Arial" w:cs="Arial"/>
          <w:sz w:val="20"/>
          <w:rPrChange w:id="5802" w:author="user" w:date="2012-04-18T12:38:00Z">
            <w:rPr>
              <w:ins w:id="5803" w:author="user" w:date="2012-04-17T18:36:00Z"/>
              <w:rFonts w:ascii="Arial" w:hAnsi="Arial" w:cs="Arial"/>
              <w:color w:val="FF0000"/>
              <w:sz w:val="20"/>
            </w:rPr>
          </w:rPrChange>
        </w:rPr>
        <w:pPrChange w:id="5804" w:author="user" w:date="2012-04-18T12:38:00Z">
          <w:pPr>
            <w:pStyle w:val="PargrafodaLista1"/>
            <w:numPr>
              <w:numId w:val="43"/>
            </w:numPr>
            <w:tabs>
              <w:tab w:val="left" w:pos="142"/>
              <w:tab w:val="left" w:pos="180"/>
            </w:tabs>
            <w:spacing w:before="0" w:after="0" w:line="360" w:lineRule="auto"/>
            <w:ind w:left="1134" w:right="1660" w:hanging="360"/>
            <w:jc w:val="both"/>
          </w:pPr>
        </w:pPrChange>
      </w:pPr>
      <w:ins w:id="5805" w:author="user" w:date="2012-04-17T18:36:00Z">
        <w:r w:rsidRPr="009B237D">
          <w:rPr>
            <w:rFonts w:ascii="Arial" w:hAnsi="Arial" w:cs="Arial"/>
            <w:sz w:val="20"/>
            <w:rPrChange w:id="5806" w:author="user" w:date="2012-04-17T18:44:00Z">
              <w:rPr>
                <w:rFonts w:ascii="Arial" w:hAnsi="Arial" w:cs="Arial"/>
                <w:color w:val="FF0000"/>
                <w:sz w:val="20"/>
                <w:vertAlign w:val="superscript"/>
              </w:rPr>
            </w:rPrChange>
          </w:rPr>
          <w:t xml:space="preserve"> Curso de capacitacao para 50 guardas prisionais sobre o trabalho especifico com reclusos que apresentam problemas mentais</w:t>
        </w:r>
      </w:ins>
      <w:ins w:id="5807" w:author="user" w:date="2012-04-18T12:38:00Z">
        <w:r w:rsidR="00AC722A" w:rsidRPr="00FA6A9C">
          <w:rPr>
            <w:rFonts w:ascii="Arial" w:hAnsi="Arial" w:cs="Arial"/>
            <w:sz w:val="20"/>
          </w:rPr>
          <w:t xml:space="preserve"> (</w:t>
        </w:r>
        <w:r w:rsidR="00AC722A" w:rsidRPr="00AC722A">
          <w:rPr>
            <w:rFonts w:ascii="Arial" w:hAnsi="Arial" w:cs="Arial"/>
            <w:sz w:val="20"/>
          </w:rPr>
          <w:t>a iniciar em Junho de 2012</w:t>
        </w:r>
        <w:r w:rsidR="00AC722A" w:rsidRPr="00FA6A9C">
          <w:rPr>
            <w:rFonts w:ascii="Arial" w:hAnsi="Arial" w:cs="Arial"/>
            <w:sz w:val="20"/>
          </w:rPr>
          <w:t>);</w:t>
        </w:r>
      </w:ins>
    </w:p>
    <w:p w:rsidR="00000000" w:rsidRDefault="009B237D">
      <w:pPr>
        <w:pStyle w:val="PargrafodaLista1"/>
        <w:numPr>
          <w:ilvl w:val="0"/>
          <w:numId w:val="8"/>
        </w:numPr>
        <w:tabs>
          <w:tab w:val="clear" w:pos="1134"/>
          <w:tab w:val="left" w:pos="142"/>
          <w:tab w:val="left" w:pos="180"/>
        </w:tabs>
        <w:spacing w:before="0" w:after="0" w:line="360" w:lineRule="auto"/>
        <w:ind w:left="1570" w:right="1656" w:hanging="432"/>
        <w:jc w:val="both"/>
        <w:rPr>
          <w:ins w:id="5808" w:author="user" w:date="2012-04-17T18:36:00Z"/>
          <w:rFonts w:ascii="Arial" w:hAnsi="Arial" w:cs="Arial"/>
          <w:sz w:val="20"/>
          <w:rPrChange w:id="5809" w:author="user" w:date="2012-04-18T12:39:00Z">
            <w:rPr>
              <w:ins w:id="5810" w:author="user" w:date="2012-04-17T18:36:00Z"/>
            </w:rPr>
          </w:rPrChange>
        </w:rPr>
        <w:pPrChange w:id="5811" w:author="user" w:date="2012-04-18T12:39:00Z">
          <w:pPr>
            <w:pStyle w:val="PargrafodaLista1"/>
            <w:numPr>
              <w:numId w:val="43"/>
            </w:numPr>
            <w:tabs>
              <w:tab w:val="left" w:pos="142"/>
              <w:tab w:val="left" w:pos="180"/>
            </w:tabs>
            <w:spacing w:before="0" w:after="0" w:line="360" w:lineRule="auto"/>
            <w:ind w:left="1134" w:right="1660" w:hanging="360"/>
            <w:jc w:val="both"/>
          </w:pPr>
        </w:pPrChange>
      </w:pPr>
      <w:ins w:id="5812" w:author="user" w:date="2012-04-17T18:36:00Z">
        <w:r w:rsidRPr="009B237D">
          <w:rPr>
            <w:rFonts w:ascii="Arial" w:hAnsi="Arial" w:cs="Arial"/>
            <w:sz w:val="20"/>
            <w:rPrChange w:id="5813" w:author="user" w:date="2012-04-17T18:44:00Z">
              <w:rPr>
                <w:rFonts w:ascii="Arial" w:hAnsi="Arial" w:cs="Arial"/>
                <w:color w:val="FF0000"/>
                <w:sz w:val="20"/>
                <w:vertAlign w:val="superscript"/>
              </w:rPr>
            </w:rPrChange>
          </w:rPr>
          <w:t xml:space="preserve">Curso de capacitacao para 50 guardas prisionais sobre o trabalho especifico com reclusos adolescentes </w:t>
        </w:r>
      </w:ins>
      <w:ins w:id="5814" w:author="user" w:date="2012-04-18T12:38:00Z">
        <w:r w:rsidR="00AC722A" w:rsidRPr="00FA6A9C">
          <w:rPr>
            <w:rFonts w:ascii="Arial" w:hAnsi="Arial" w:cs="Arial"/>
            <w:sz w:val="20"/>
          </w:rPr>
          <w:t xml:space="preserve"> (</w:t>
        </w:r>
        <w:r w:rsidR="00AC722A" w:rsidRPr="00AC722A">
          <w:rPr>
            <w:rFonts w:ascii="Arial" w:hAnsi="Arial" w:cs="Arial"/>
            <w:sz w:val="20"/>
          </w:rPr>
          <w:t>a iniciar em Junho de 2012</w:t>
        </w:r>
        <w:r w:rsidR="00AC722A" w:rsidRPr="00FA6A9C">
          <w:rPr>
            <w:rFonts w:ascii="Arial" w:hAnsi="Arial" w:cs="Arial"/>
            <w:sz w:val="20"/>
          </w:rPr>
          <w:t>)</w:t>
        </w:r>
      </w:ins>
      <w:ins w:id="5815" w:author="user" w:date="2012-04-18T12:39:00Z">
        <w:r w:rsidR="00AC722A">
          <w:rPr>
            <w:rFonts w:ascii="Arial" w:hAnsi="Arial" w:cs="Arial"/>
            <w:sz w:val="20"/>
          </w:rPr>
          <w:t>.</w:t>
        </w:r>
      </w:ins>
    </w:p>
    <w:p w:rsidR="00223518" w:rsidDel="00B54B11" w:rsidRDefault="00223518" w:rsidP="00223518">
      <w:pPr>
        <w:pStyle w:val="PargrafodaLista1"/>
        <w:tabs>
          <w:tab w:val="clear" w:pos="1134"/>
          <w:tab w:val="left" w:pos="142"/>
          <w:tab w:val="left" w:pos="180"/>
        </w:tabs>
        <w:spacing w:before="0" w:after="0" w:line="360" w:lineRule="auto"/>
        <w:ind w:left="1134" w:right="1660"/>
        <w:jc w:val="both"/>
        <w:outlineLvl w:val="0"/>
        <w:rPr>
          <w:ins w:id="5816" w:author="usuario" w:date="2012-05-03T10:04:00Z"/>
          <w:del w:id="5817" w:author="user" w:date="2012-05-04T16:58:00Z"/>
          <w:rFonts w:ascii="Arial" w:hAnsi="Arial" w:cs="Arial"/>
          <w:b/>
          <w:color w:val="548DD4"/>
          <w:sz w:val="20"/>
        </w:rPr>
      </w:pPr>
    </w:p>
    <w:p w:rsidR="0067759C" w:rsidRDefault="0067759C" w:rsidP="00223518">
      <w:pPr>
        <w:pStyle w:val="PargrafodaLista1"/>
        <w:tabs>
          <w:tab w:val="clear" w:pos="1134"/>
          <w:tab w:val="left" w:pos="142"/>
          <w:tab w:val="left" w:pos="180"/>
        </w:tabs>
        <w:spacing w:before="0" w:after="0" w:line="360" w:lineRule="auto"/>
        <w:ind w:left="1134" w:right="1660"/>
        <w:jc w:val="both"/>
        <w:outlineLvl w:val="0"/>
        <w:rPr>
          <w:ins w:id="5818" w:author="user" w:date="2012-04-17T22:48:00Z"/>
          <w:rFonts w:ascii="Arial" w:hAnsi="Arial" w:cs="Arial"/>
          <w:b/>
          <w:color w:val="548DD4"/>
          <w:sz w:val="20"/>
        </w:rPr>
      </w:pPr>
    </w:p>
    <w:p w:rsidR="00223518" w:rsidRDefault="00223518" w:rsidP="00223518">
      <w:pPr>
        <w:pStyle w:val="PargrafodaLista1"/>
        <w:tabs>
          <w:tab w:val="clear" w:pos="1134"/>
          <w:tab w:val="left" w:pos="142"/>
          <w:tab w:val="left" w:pos="180"/>
        </w:tabs>
        <w:spacing w:before="0" w:after="0" w:line="360" w:lineRule="auto"/>
        <w:ind w:left="1134" w:right="1660"/>
        <w:jc w:val="both"/>
        <w:outlineLvl w:val="0"/>
        <w:rPr>
          <w:ins w:id="5819" w:author="user" w:date="2012-04-17T22:48:00Z"/>
          <w:rFonts w:ascii="Arial" w:hAnsi="Arial" w:cs="Arial"/>
          <w:b/>
          <w:color w:val="548DD4"/>
          <w:sz w:val="20"/>
        </w:rPr>
      </w:pPr>
      <w:ins w:id="5820" w:author="user" w:date="2012-04-17T22:48:00Z">
        <w:r>
          <w:rPr>
            <w:rFonts w:ascii="Arial" w:hAnsi="Arial" w:cs="Arial"/>
            <w:b/>
            <w:color w:val="548DD4"/>
            <w:sz w:val="20"/>
          </w:rPr>
          <w:t>Formação em Língua Portuguesa:</w:t>
        </w:r>
      </w:ins>
    </w:p>
    <w:p w:rsidR="00223518" w:rsidRDefault="00223518" w:rsidP="00223518">
      <w:pPr>
        <w:pStyle w:val="PargrafodaLista1"/>
        <w:tabs>
          <w:tab w:val="clear" w:pos="1134"/>
          <w:tab w:val="left" w:pos="142"/>
          <w:tab w:val="left" w:pos="180"/>
        </w:tabs>
        <w:spacing w:before="0" w:after="0" w:line="360" w:lineRule="auto"/>
        <w:ind w:left="1134" w:right="1660"/>
        <w:jc w:val="both"/>
        <w:outlineLvl w:val="0"/>
        <w:rPr>
          <w:ins w:id="5821" w:author="user" w:date="2012-04-17T22:48:00Z"/>
          <w:rFonts w:ascii="Arial" w:hAnsi="Arial" w:cs="Arial"/>
          <w:b/>
          <w:color w:val="548DD4"/>
          <w:sz w:val="20"/>
        </w:rPr>
      </w:pPr>
    </w:p>
    <w:p w:rsidR="00F07A3C" w:rsidRPr="002340E8" w:rsidRDefault="00F07A3C" w:rsidP="00223518">
      <w:pPr>
        <w:pStyle w:val="PargrafodaLista1"/>
        <w:numPr>
          <w:ilvl w:val="0"/>
          <w:numId w:val="49"/>
        </w:numPr>
        <w:tabs>
          <w:tab w:val="clear" w:pos="1134"/>
          <w:tab w:val="left" w:pos="142"/>
          <w:tab w:val="left" w:pos="180"/>
        </w:tabs>
        <w:spacing w:before="0" w:after="0" w:line="360" w:lineRule="auto"/>
        <w:ind w:right="1660"/>
        <w:jc w:val="both"/>
        <w:rPr>
          <w:ins w:id="5822" w:author="user" w:date="2012-04-17T22:50:00Z"/>
          <w:rFonts w:ascii="Arial" w:hAnsi="Arial" w:cs="Arial"/>
          <w:sz w:val="20"/>
        </w:rPr>
      </w:pPr>
      <w:ins w:id="5823" w:author="user" w:date="2012-04-19T18:48:00Z">
        <w:r>
          <w:rPr>
            <w:rFonts w:ascii="Arial" w:hAnsi="Arial" w:cs="Arial"/>
            <w:sz w:val="20"/>
          </w:rPr>
          <w:t>Curso</w:t>
        </w:r>
      </w:ins>
      <w:ins w:id="5824" w:author="user" w:date="2012-04-21T17:37:00Z">
        <w:r w:rsidR="0087165A">
          <w:rPr>
            <w:rFonts w:ascii="Arial" w:hAnsi="Arial" w:cs="Arial"/>
            <w:sz w:val="20"/>
          </w:rPr>
          <w:t>s</w:t>
        </w:r>
      </w:ins>
      <w:ins w:id="5825" w:author="user" w:date="2012-04-19T18:48:00Z">
        <w:r>
          <w:rPr>
            <w:rFonts w:ascii="Arial" w:hAnsi="Arial" w:cs="Arial"/>
            <w:sz w:val="20"/>
          </w:rPr>
          <w:t xml:space="preserve"> de formação em Língua Portuguesa para magistrados, defensores públicos e advogados privados</w:t>
        </w:r>
      </w:ins>
      <w:ins w:id="5826" w:author="user" w:date="2012-04-19T18:49:00Z">
        <w:r>
          <w:rPr>
            <w:rFonts w:ascii="Arial" w:hAnsi="Arial" w:cs="Arial"/>
            <w:sz w:val="20"/>
          </w:rPr>
          <w:t>, duração aproximada 4 meses</w:t>
        </w:r>
      </w:ins>
      <w:ins w:id="5827" w:author="user" w:date="2012-04-19T18:48:00Z">
        <w:r>
          <w:rPr>
            <w:rFonts w:ascii="Arial" w:hAnsi="Arial" w:cs="Arial"/>
            <w:sz w:val="20"/>
          </w:rPr>
          <w:t>;</w:t>
        </w:r>
      </w:ins>
    </w:p>
    <w:p w:rsidR="00223518" w:rsidRPr="009D58DF" w:rsidRDefault="00223518" w:rsidP="00223518">
      <w:pPr>
        <w:pStyle w:val="PargrafodaLista1"/>
        <w:numPr>
          <w:ilvl w:val="0"/>
          <w:numId w:val="49"/>
        </w:numPr>
        <w:tabs>
          <w:tab w:val="clear" w:pos="1134"/>
          <w:tab w:val="left" w:pos="142"/>
          <w:tab w:val="left" w:pos="180"/>
        </w:tabs>
        <w:spacing w:before="0" w:after="0" w:line="360" w:lineRule="auto"/>
        <w:ind w:right="1660"/>
        <w:jc w:val="both"/>
        <w:outlineLvl w:val="0"/>
        <w:rPr>
          <w:ins w:id="5828" w:author="user" w:date="2012-04-17T22:48:00Z"/>
          <w:rFonts w:ascii="Arial" w:hAnsi="Arial" w:cs="Arial"/>
          <w:sz w:val="20"/>
        </w:rPr>
      </w:pPr>
      <w:ins w:id="5829" w:author="user" w:date="2012-04-17T22:48:00Z">
        <w:r w:rsidRPr="009D58DF">
          <w:rPr>
            <w:rFonts w:ascii="Arial" w:hAnsi="Arial" w:cs="Arial"/>
            <w:sz w:val="20"/>
          </w:rPr>
          <w:t>Curso de formação em Língua Portuguesa</w:t>
        </w:r>
      </w:ins>
      <w:ins w:id="5830" w:author="user" w:date="2012-04-19T18:46:00Z">
        <w:r w:rsidR="00F07A3C">
          <w:rPr>
            <w:rFonts w:ascii="Arial" w:hAnsi="Arial" w:cs="Arial"/>
            <w:sz w:val="20"/>
          </w:rPr>
          <w:t>, com a duração aproximada de 4 mese</w:t>
        </w:r>
      </w:ins>
      <w:ins w:id="5831" w:author="user" w:date="2012-04-19T18:47:00Z">
        <w:r w:rsidR="00F07A3C">
          <w:rPr>
            <w:rFonts w:ascii="Arial" w:hAnsi="Arial" w:cs="Arial"/>
            <w:sz w:val="20"/>
          </w:rPr>
          <w:t>s,</w:t>
        </w:r>
      </w:ins>
      <w:ins w:id="5832" w:author="user" w:date="2012-04-17T22:48:00Z">
        <w:r w:rsidRPr="009D58DF">
          <w:rPr>
            <w:rFonts w:ascii="Arial" w:hAnsi="Arial" w:cs="Arial"/>
            <w:sz w:val="20"/>
          </w:rPr>
          <w:t xml:space="preserve"> para os futuros</w:t>
        </w:r>
      </w:ins>
      <w:ins w:id="5833" w:author="user" w:date="2012-04-19T18:48:00Z">
        <w:r w:rsidR="00F07A3C">
          <w:rPr>
            <w:rFonts w:ascii="Arial" w:hAnsi="Arial" w:cs="Arial"/>
            <w:sz w:val="20"/>
          </w:rPr>
          <w:t xml:space="preserve"> </w:t>
        </w:r>
      </w:ins>
      <w:ins w:id="5834" w:author="user" w:date="2012-04-17T22:48:00Z">
        <w:r w:rsidRPr="009D58DF">
          <w:rPr>
            <w:rFonts w:ascii="Arial" w:hAnsi="Arial" w:cs="Arial"/>
            <w:sz w:val="20"/>
          </w:rPr>
          <w:t>auditores da Câmara</w:t>
        </w:r>
        <w:r>
          <w:rPr>
            <w:rFonts w:ascii="Arial" w:hAnsi="Arial" w:cs="Arial"/>
            <w:sz w:val="20"/>
          </w:rPr>
          <w:t xml:space="preserve"> de Contas, Maio a Setembro de 2011 - 8 participantes;</w:t>
        </w:r>
      </w:ins>
    </w:p>
    <w:p w:rsidR="00223518" w:rsidRDefault="00223518" w:rsidP="00223518">
      <w:pPr>
        <w:pStyle w:val="PargrafodaLista1"/>
        <w:numPr>
          <w:ilvl w:val="0"/>
          <w:numId w:val="49"/>
        </w:numPr>
        <w:tabs>
          <w:tab w:val="clear" w:pos="1134"/>
          <w:tab w:val="left" w:pos="142"/>
          <w:tab w:val="left" w:pos="180"/>
        </w:tabs>
        <w:spacing w:before="0" w:after="0" w:line="360" w:lineRule="auto"/>
        <w:ind w:right="1660"/>
        <w:jc w:val="both"/>
        <w:outlineLvl w:val="0"/>
        <w:rPr>
          <w:ins w:id="5835" w:author="user" w:date="2012-04-17T22:48:00Z"/>
          <w:rFonts w:ascii="Arial" w:hAnsi="Arial" w:cs="Arial"/>
          <w:sz w:val="20"/>
        </w:rPr>
      </w:pPr>
      <w:ins w:id="5836" w:author="user" w:date="2012-04-17T22:48:00Z">
        <w:r w:rsidRPr="009D58DF">
          <w:rPr>
            <w:rFonts w:ascii="Arial" w:hAnsi="Arial" w:cs="Arial"/>
            <w:sz w:val="20"/>
          </w:rPr>
          <w:t>Curso de formação em Língua Portuguesa</w:t>
        </w:r>
        <w:r w:rsidRPr="00CB6612">
          <w:rPr>
            <w:rFonts w:ascii="Arial" w:hAnsi="Arial" w:cs="Arial"/>
            <w:sz w:val="20"/>
          </w:rPr>
          <w:t xml:space="preserve"> para os futuros investigadores estagiários</w:t>
        </w:r>
        <w:r>
          <w:rPr>
            <w:rFonts w:ascii="Arial" w:hAnsi="Arial" w:cs="Arial"/>
            <w:sz w:val="20"/>
          </w:rPr>
          <w:t xml:space="preserve">, com a duração aproximada de 4 meses, </w:t>
        </w:r>
        <w:r w:rsidRPr="00CB6612">
          <w:rPr>
            <w:rFonts w:ascii="Arial" w:hAnsi="Arial" w:cs="Arial"/>
            <w:sz w:val="20"/>
          </w:rPr>
          <w:t>Ago</w:t>
        </w:r>
        <w:r>
          <w:rPr>
            <w:rFonts w:ascii="Arial" w:hAnsi="Arial" w:cs="Arial"/>
            <w:sz w:val="20"/>
          </w:rPr>
          <w:t>sto a Dezembro de 2011 - 51</w:t>
        </w:r>
        <w:r w:rsidRPr="00CB6612">
          <w:rPr>
            <w:rFonts w:ascii="Arial" w:hAnsi="Arial" w:cs="Arial"/>
            <w:sz w:val="20"/>
          </w:rPr>
          <w:t xml:space="preserve"> participantes;</w:t>
        </w:r>
      </w:ins>
    </w:p>
    <w:p w:rsidR="00223518" w:rsidRDefault="00223518" w:rsidP="00223518">
      <w:pPr>
        <w:pStyle w:val="PargrafodaLista1"/>
        <w:numPr>
          <w:ilvl w:val="0"/>
          <w:numId w:val="49"/>
        </w:numPr>
        <w:tabs>
          <w:tab w:val="clear" w:pos="1134"/>
          <w:tab w:val="left" w:pos="142"/>
          <w:tab w:val="left" w:pos="180"/>
        </w:tabs>
        <w:spacing w:before="0" w:after="0" w:line="360" w:lineRule="auto"/>
        <w:ind w:right="1656"/>
        <w:jc w:val="both"/>
        <w:rPr>
          <w:ins w:id="5837" w:author="user" w:date="2012-04-19T18:49:00Z"/>
          <w:rFonts w:ascii="Arial" w:hAnsi="Arial" w:cs="Arial"/>
          <w:sz w:val="20"/>
        </w:rPr>
      </w:pPr>
      <w:ins w:id="5838" w:author="user" w:date="2012-04-17T22:48:00Z">
        <w:r>
          <w:rPr>
            <w:rFonts w:ascii="Arial" w:hAnsi="Arial" w:cs="Arial"/>
            <w:sz w:val="20"/>
          </w:rPr>
          <w:lastRenderedPageBreak/>
          <w:t>F</w:t>
        </w:r>
        <w:r w:rsidRPr="002340E8">
          <w:rPr>
            <w:rFonts w:ascii="Arial" w:hAnsi="Arial" w:cs="Arial"/>
            <w:sz w:val="20"/>
          </w:rPr>
          <w:t xml:space="preserve">ormação preparatória em Língua Portuguesa </w:t>
        </w:r>
        <w:r>
          <w:rPr>
            <w:rFonts w:ascii="Arial" w:hAnsi="Arial" w:cs="Arial"/>
            <w:sz w:val="20"/>
          </w:rPr>
          <w:t xml:space="preserve">para os oficiais de justiça, </w:t>
        </w:r>
        <w:r w:rsidRPr="002340E8">
          <w:rPr>
            <w:rFonts w:ascii="Arial" w:hAnsi="Arial" w:cs="Arial"/>
            <w:sz w:val="20"/>
          </w:rPr>
          <w:t>inici</w:t>
        </w:r>
        <w:r>
          <w:rPr>
            <w:rFonts w:ascii="Arial" w:hAnsi="Arial" w:cs="Arial"/>
            <w:sz w:val="20"/>
          </w:rPr>
          <w:t>ou</w:t>
        </w:r>
        <w:r w:rsidRPr="002340E8">
          <w:rPr>
            <w:rFonts w:ascii="Arial" w:hAnsi="Arial" w:cs="Arial"/>
            <w:sz w:val="20"/>
          </w:rPr>
          <w:t>-se em Setembro de 2011</w:t>
        </w:r>
        <w:r>
          <w:rPr>
            <w:rFonts w:ascii="Arial" w:hAnsi="Arial" w:cs="Arial"/>
            <w:sz w:val="20"/>
          </w:rPr>
          <w:t xml:space="preserve">, duração aproximada 4 meses - </w:t>
        </w:r>
        <w:r w:rsidR="009B237D" w:rsidRPr="009B237D">
          <w:rPr>
            <w:rFonts w:ascii="Arial" w:hAnsi="Arial" w:cs="Arial"/>
            <w:sz w:val="20"/>
            <w:rPrChange w:id="5839" w:author="user" w:date="2012-04-18T15:47:00Z">
              <w:rPr>
                <w:rFonts w:ascii="Arial" w:hAnsi="Arial" w:cs="Arial"/>
                <w:sz w:val="20"/>
                <w:highlight w:val="yellow"/>
              </w:rPr>
            </w:rPrChange>
          </w:rPr>
          <w:t>30</w:t>
        </w:r>
        <w:r w:rsidR="00F07A3C">
          <w:rPr>
            <w:rFonts w:ascii="Arial" w:hAnsi="Arial" w:cs="Arial"/>
            <w:sz w:val="20"/>
          </w:rPr>
          <w:t xml:space="preserve"> formandos</w:t>
        </w:r>
      </w:ins>
      <w:ins w:id="5840" w:author="user" w:date="2012-04-19T18:49:00Z">
        <w:r w:rsidR="00F07A3C">
          <w:rPr>
            <w:rFonts w:ascii="Arial" w:hAnsi="Arial" w:cs="Arial"/>
            <w:sz w:val="20"/>
          </w:rPr>
          <w:t>;</w:t>
        </w:r>
      </w:ins>
    </w:p>
    <w:p w:rsidR="00F07A3C" w:rsidRDefault="00F07A3C" w:rsidP="00F07A3C">
      <w:pPr>
        <w:pStyle w:val="PargrafodaLista1"/>
        <w:numPr>
          <w:ilvl w:val="0"/>
          <w:numId w:val="49"/>
        </w:numPr>
        <w:tabs>
          <w:tab w:val="clear" w:pos="1134"/>
          <w:tab w:val="left" w:pos="142"/>
          <w:tab w:val="left" w:pos="180"/>
        </w:tabs>
        <w:spacing w:before="0" w:after="0" w:line="360" w:lineRule="auto"/>
        <w:ind w:right="1660"/>
        <w:jc w:val="both"/>
        <w:rPr>
          <w:ins w:id="5841" w:author="user" w:date="2012-04-19T18:49:00Z"/>
          <w:rFonts w:ascii="Arial" w:hAnsi="Arial" w:cs="Arial"/>
          <w:sz w:val="20"/>
        </w:rPr>
      </w:pPr>
      <w:ins w:id="5842" w:author="user" w:date="2012-04-19T18:49:00Z">
        <w:r w:rsidRPr="002340E8">
          <w:rPr>
            <w:rFonts w:ascii="Arial" w:hAnsi="Arial" w:cs="Arial"/>
            <w:sz w:val="20"/>
          </w:rPr>
          <w:t>Curso de Língua Portuguesa para os funcionários do Ministério da Justiça</w:t>
        </w:r>
        <w:r>
          <w:rPr>
            <w:rFonts w:ascii="Arial" w:hAnsi="Arial" w:cs="Arial"/>
            <w:sz w:val="20"/>
          </w:rPr>
          <w:t>.</w:t>
        </w:r>
        <w:r w:rsidRPr="002340E8">
          <w:rPr>
            <w:rFonts w:ascii="Arial" w:hAnsi="Arial" w:cs="Arial"/>
            <w:sz w:val="20"/>
          </w:rPr>
          <w:t xml:space="preserve"> Concluíram o curso com aproveitamento 8 pessoas (nível 1)</w:t>
        </w:r>
        <w:r>
          <w:rPr>
            <w:rFonts w:ascii="Arial" w:hAnsi="Arial" w:cs="Arial"/>
            <w:sz w:val="20"/>
          </w:rPr>
          <w:t>,</w:t>
        </w:r>
        <w:r w:rsidRPr="002340E8">
          <w:rPr>
            <w:rFonts w:ascii="Arial" w:hAnsi="Arial" w:cs="Arial"/>
            <w:sz w:val="20"/>
          </w:rPr>
          <w:t xml:space="preserve"> 1 pessoa </w:t>
        </w:r>
        <w:r>
          <w:rPr>
            <w:rFonts w:ascii="Arial" w:hAnsi="Arial" w:cs="Arial"/>
            <w:sz w:val="20"/>
          </w:rPr>
          <w:t>(nível 2) e 4 pessoas (nível 3);</w:t>
        </w:r>
      </w:ins>
    </w:p>
    <w:p w:rsidR="00223518" w:rsidRPr="00223518" w:rsidRDefault="009B237D" w:rsidP="00223518">
      <w:pPr>
        <w:pStyle w:val="PargrafodaLista1"/>
        <w:numPr>
          <w:ilvl w:val="0"/>
          <w:numId w:val="49"/>
        </w:numPr>
        <w:tabs>
          <w:tab w:val="clear" w:pos="1134"/>
          <w:tab w:val="left" w:pos="142"/>
          <w:tab w:val="left" w:pos="180"/>
        </w:tabs>
        <w:spacing w:before="0" w:after="0" w:line="360" w:lineRule="auto"/>
        <w:ind w:right="1660"/>
        <w:jc w:val="both"/>
        <w:rPr>
          <w:ins w:id="5843" w:author="user" w:date="2012-04-17T22:49:00Z"/>
          <w:rFonts w:ascii="Arial" w:hAnsi="Arial" w:cs="Arial"/>
          <w:sz w:val="20"/>
        </w:rPr>
      </w:pPr>
      <w:ins w:id="5844" w:author="user" w:date="2012-04-17T22:49:00Z">
        <w:r w:rsidRPr="009B237D">
          <w:rPr>
            <w:rFonts w:ascii="Arial" w:hAnsi="Arial" w:cs="Arial"/>
            <w:sz w:val="20"/>
            <w:rPrChange w:id="5845" w:author="user" w:date="2012-04-17T22:50:00Z">
              <w:rPr>
                <w:rFonts w:ascii="Arial" w:hAnsi="Arial" w:cs="Arial"/>
                <w:sz w:val="20"/>
                <w:highlight w:val="yellow"/>
                <w:vertAlign w:val="superscript"/>
              </w:rPr>
            </w:rPrChange>
          </w:rPr>
          <w:t>No final de 2010, início de 2011, todos os funcionários do Ministério da Justiça (à excepção daqueles que ocupam funções de guardas prisionais e que têm sido alvo de acções específicas) foram submetidos a exames de aferição de português. Desde Fevereiro último, a título facultativo, são ministradas aulas de português de diversos níveis aos funcionários, verificando-se já melhorias significativas</w:t>
        </w:r>
      </w:ins>
      <w:ins w:id="5846" w:author="user" w:date="2012-04-19T18:49:00Z">
        <w:r w:rsidR="00F07A3C">
          <w:rPr>
            <w:rFonts w:ascii="Arial" w:hAnsi="Arial" w:cs="Arial"/>
            <w:sz w:val="20"/>
          </w:rPr>
          <w:t>;</w:t>
        </w:r>
      </w:ins>
    </w:p>
    <w:p w:rsidR="00FD14FD" w:rsidRDefault="00B57ADD">
      <w:pPr>
        <w:pStyle w:val="PargrafodaLista1"/>
        <w:numPr>
          <w:ilvl w:val="0"/>
          <w:numId w:val="49"/>
        </w:numPr>
        <w:tabs>
          <w:tab w:val="clear" w:pos="1134"/>
          <w:tab w:val="left" w:pos="142"/>
          <w:tab w:val="left" w:pos="180"/>
        </w:tabs>
        <w:spacing w:before="0" w:after="0" w:line="360" w:lineRule="auto"/>
        <w:ind w:right="1660"/>
        <w:jc w:val="both"/>
        <w:rPr>
          <w:ins w:id="5847" w:author="user" w:date="2012-05-04T16:58:00Z"/>
          <w:rFonts w:ascii="Arial" w:hAnsi="Arial" w:cs="Arial"/>
          <w:sz w:val="20"/>
        </w:rPr>
      </w:pPr>
      <w:ins w:id="5848" w:author="user" w:date="2012-04-18T12:39:00Z">
        <w:r>
          <w:rPr>
            <w:rFonts w:ascii="Arial" w:hAnsi="Arial" w:cs="Arial"/>
            <w:sz w:val="20"/>
          </w:rPr>
          <w:t>Foi também</w:t>
        </w:r>
      </w:ins>
      <w:ins w:id="5849" w:author="user" w:date="2012-04-18T08:56:00Z">
        <w:r w:rsidR="009B237D" w:rsidRPr="009B237D">
          <w:rPr>
            <w:rFonts w:ascii="Arial" w:hAnsi="Arial" w:cs="Arial"/>
            <w:sz w:val="20"/>
            <w:rPrChange w:id="5850" w:author="user" w:date="2012-04-18T12:43:00Z">
              <w:rPr>
                <w:rFonts w:ascii="Arial" w:hAnsi="Arial" w:cs="Arial"/>
                <w:sz w:val="20"/>
                <w:highlight w:val="yellow"/>
              </w:rPr>
            </w:rPrChange>
          </w:rPr>
          <w:t xml:space="preserve"> lançadas </w:t>
        </w:r>
      </w:ins>
      <w:ins w:id="5851" w:author="user" w:date="2012-04-18T12:39:00Z">
        <w:r w:rsidR="009B237D" w:rsidRPr="009B237D">
          <w:rPr>
            <w:rFonts w:ascii="Arial" w:hAnsi="Arial" w:cs="Arial"/>
            <w:sz w:val="20"/>
            <w:rPrChange w:id="5852" w:author="user" w:date="2012-04-18T12:43:00Z">
              <w:rPr>
                <w:rFonts w:ascii="Arial" w:hAnsi="Arial" w:cs="Arial"/>
                <w:sz w:val="20"/>
                <w:highlight w:val="yellow"/>
              </w:rPr>
            </w:rPrChange>
          </w:rPr>
          <w:t xml:space="preserve">as </w:t>
        </w:r>
      </w:ins>
      <w:ins w:id="5853" w:author="user" w:date="2012-04-18T08:56:00Z">
        <w:r w:rsidR="009B237D" w:rsidRPr="009B237D">
          <w:rPr>
            <w:rFonts w:ascii="Arial" w:hAnsi="Arial" w:cs="Arial"/>
            <w:sz w:val="20"/>
            <w:rPrChange w:id="5854" w:author="user" w:date="2012-04-18T12:43:00Z">
              <w:rPr>
                <w:rFonts w:ascii="Arial" w:hAnsi="Arial" w:cs="Arial"/>
                <w:sz w:val="20"/>
                <w:highlight w:val="yellow"/>
              </w:rPr>
            </w:rPrChange>
          </w:rPr>
          <w:t xml:space="preserve">bases para </w:t>
        </w:r>
      </w:ins>
      <w:ins w:id="5855" w:author="user" w:date="2012-04-18T12:39:00Z">
        <w:r w:rsidR="009B237D" w:rsidRPr="009B237D">
          <w:rPr>
            <w:rFonts w:ascii="Arial" w:hAnsi="Arial" w:cs="Arial"/>
            <w:sz w:val="20"/>
            <w:rPrChange w:id="5856" w:author="user" w:date="2012-04-18T12:43:00Z">
              <w:rPr>
                <w:rFonts w:ascii="Arial" w:hAnsi="Arial" w:cs="Arial"/>
                <w:sz w:val="20"/>
                <w:highlight w:val="yellow"/>
              </w:rPr>
            </w:rPrChange>
          </w:rPr>
          <w:t xml:space="preserve">a celebração de um </w:t>
        </w:r>
      </w:ins>
      <w:ins w:id="5857" w:author="user" w:date="2012-04-18T08:56:00Z">
        <w:r w:rsidR="009B237D" w:rsidRPr="009B237D">
          <w:rPr>
            <w:rFonts w:ascii="Arial" w:hAnsi="Arial" w:cs="Arial"/>
            <w:sz w:val="20"/>
            <w:rPrChange w:id="5858" w:author="user" w:date="2012-04-18T12:43:00Z">
              <w:rPr>
                <w:rFonts w:ascii="Arial" w:hAnsi="Arial" w:cs="Arial"/>
                <w:sz w:val="20"/>
                <w:highlight w:val="yellow"/>
              </w:rPr>
            </w:rPrChange>
          </w:rPr>
          <w:t>protocolo com a Universidade de Coimbra</w:t>
        </w:r>
      </w:ins>
      <w:ins w:id="5859" w:author="user" w:date="2012-04-18T12:39:00Z">
        <w:r w:rsidR="009B237D" w:rsidRPr="009B237D">
          <w:rPr>
            <w:rFonts w:ascii="Arial" w:hAnsi="Arial" w:cs="Arial"/>
            <w:sz w:val="20"/>
            <w:rPrChange w:id="5860" w:author="user" w:date="2012-04-18T12:43:00Z">
              <w:rPr>
                <w:rFonts w:ascii="Arial" w:hAnsi="Arial" w:cs="Arial"/>
                <w:sz w:val="20"/>
                <w:highlight w:val="yellow"/>
              </w:rPr>
            </w:rPrChange>
          </w:rPr>
          <w:t xml:space="preserve">, ao abrigo </w:t>
        </w:r>
      </w:ins>
      <w:ins w:id="5861" w:author="user" w:date="2012-04-18T12:43:00Z">
        <w:r w:rsidR="009B237D" w:rsidRPr="009B237D">
          <w:rPr>
            <w:rFonts w:ascii="Arial" w:hAnsi="Arial" w:cs="Arial"/>
            <w:sz w:val="20"/>
            <w:rPrChange w:id="5862" w:author="user" w:date="2012-04-18T12:43:00Z">
              <w:rPr>
                <w:rFonts w:ascii="Arial" w:hAnsi="Arial" w:cs="Arial"/>
                <w:sz w:val="20"/>
                <w:highlight w:val="yellow"/>
              </w:rPr>
            </w:rPrChange>
          </w:rPr>
          <w:t>do qual 15 funcionários do M</w:t>
        </w:r>
      </w:ins>
      <w:ins w:id="5863" w:author="user" w:date="2012-04-21T17:38:00Z">
        <w:r w:rsidR="0087165A">
          <w:rPr>
            <w:rFonts w:ascii="Arial" w:hAnsi="Arial" w:cs="Arial"/>
            <w:sz w:val="20"/>
          </w:rPr>
          <w:t xml:space="preserve">inistério da </w:t>
        </w:r>
      </w:ins>
      <w:ins w:id="5864" w:author="user" w:date="2012-04-18T12:43:00Z">
        <w:r w:rsidR="009B237D" w:rsidRPr="009B237D">
          <w:rPr>
            <w:rFonts w:ascii="Arial" w:hAnsi="Arial" w:cs="Arial"/>
            <w:sz w:val="20"/>
            <w:rPrChange w:id="5865" w:author="user" w:date="2012-04-18T12:43:00Z">
              <w:rPr>
                <w:rFonts w:ascii="Arial" w:hAnsi="Arial" w:cs="Arial"/>
                <w:sz w:val="20"/>
                <w:highlight w:val="yellow"/>
              </w:rPr>
            </w:rPrChange>
          </w:rPr>
          <w:t>J</w:t>
        </w:r>
      </w:ins>
      <w:ins w:id="5866" w:author="user" w:date="2012-04-21T17:38:00Z">
        <w:r w:rsidR="0087165A">
          <w:rPr>
            <w:rFonts w:ascii="Arial" w:hAnsi="Arial" w:cs="Arial"/>
            <w:sz w:val="20"/>
          </w:rPr>
          <w:t>ustiça</w:t>
        </w:r>
      </w:ins>
      <w:ins w:id="5867" w:author="user" w:date="2012-04-18T12:43:00Z">
        <w:r w:rsidR="009B237D" w:rsidRPr="009B237D">
          <w:rPr>
            <w:rFonts w:ascii="Arial" w:hAnsi="Arial" w:cs="Arial"/>
            <w:sz w:val="20"/>
            <w:rPrChange w:id="5868" w:author="user" w:date="2012-04-18T12:43:00Z">
              <w:rPr>
                <w:rFonts w:ascii="Arial" w:hAnsi="Arial" w:cs="Arial"/>
                <w:sz w:val="20"/>
                <w:highlight w:val="yellow"/>
              </w:rPr>
            </w:rPrChange>
          </w:rPr>
          <w:t xml:space="preserve"> </w:t>
        </w:r>
      </w:ins>
      <w:ins w:id="5869" w:author="user" w:date="2012-04-18T12:39:00Z">
        <w:r w:rsidR="009B237D" w:rsidRPr="009B237D">
          <w:rPr>
            <w:rFonts w:ascii="Arial" w:hAnsi="Arial" w:cs="Arial"/>
            <w:sz w:val="20"/>
            <w:rPrChange w:id="5870" w:author="user" w:date="2012-04-18T12:43:00Z">
              <w:rPr>
                <w:rFonts w:ascii="Arial" w:hAnsi="Arial" w:cs="Arial"/>
                <w:sz w:val="20"/>
                <w:highlight w:val="yellow"/>
              </w:rPr>
            </w:rPrChange>
          </w:rPr>
          <w:t>frequentaram</w:t>
        </w:r>
      </w:ins>
      <w:ins w:id="5871" w:author="user" w:date="2012-04-19T18:49:00Z">
        <w:r w:rsidR="00F07A3C">
          <w:rPr>
            <w:rFonts w:ascii="Arial" w:hAnsi="Arial" w:cs="Arial"/>
            <w:sz w:val="20"/>
          </w:rPr>
          <w:t xml:space="preserve"> em 2010</w:t>
        </w:r>
      </w:ins>
      <w:ins w:id="5872" w:author="user" w:date="2012-04-18T12:43:00Z">
        <w:r w:rsidR="00FC7157">
          <w:rPr>
            <w:rFonts w:ascii="Arial" w:hAnsi="Arial" w:cs="Arial"/>
            <w:sz w:val="20"/>
          </w:rPr>
          <w:t>, nesta Universidade,</w:t>
        </w:r>
      </w:ins>
      <w:ins w:id="5873" w:author="user" w:date="2012-04-18T12:39:00Z">
        <w:r w:rsidR="009B237D" w:rsidRPr="009B237D">
          <w:rPr>
            <w:rFonts w:ascii="Arial" w:hAnsi="Arial" w:cs="Arial"/>
            <w:sz w:val="20"/>
            <w:rPrChange w:id="5874" w:author="user" w:date="2012-04-18T12:43:00Z">
              <w:rPr>
                <w:rFonts w:ascii="Arial" w:hAnsi="Arial" w:cs="Arial"/>
                <w:sz w:val="20"/>
                <w:highlight w:val="yellow"/>
              </w:rPr>
            </w:rPrChange>
          </w:rPr>
          <w:t xml:space="preserve"> </w:t>
        </w:r>
      </w:ins>
      <w:ins w:id="5875" w:author="user" w:date="2012-04-18T12:43:00Z">
        <w:r w:rsidR="009B237D" w:rsidRPr="009B237D">
          <w:rPr>
            <w:rFonts w:ascii="Arial" w:hAnsi="Arial" w:cs="Arial"/>
            <w:sz w:val="20"/>
            <w:rPrChange w:id="5876" w:author="user" w:date="2012-04-18T12:43:00Z">
              <w:rPr>
                <w:rFonts w:ascii="Arial" w:hAnsi="Arial" w:cs="Arial"/>
                <w:sz w:val="20"/>
                <w:highlight w:val="yellow"/>
              </w:rPr>
            </w:rPrChange>
          </w:rPr>
          <w:t xml:space="preserve">o curso de </w:t>
        </w:r>
      </w:ins>
      <w:ins w:id="5877" w:author="user" w:date="2012-04-18T12:39:00Z">
        <w:r w:rsidR="009B237D" w:rsidRPr="009B237D">
          <w:rPr>
            <w:rFonts w:ascii="Arial" w:hAnsi="Arial" w:cs="Arial"/>
            <w:sz w:val="20"/>
            <w:rPrChange w:id="5878" w:author="user" w:date="2012-04-18T12:43:00Z">
              <w:rPr>
                <w:rFonts w:ascii="Arial" w:hAnsi="Arial" w:cs="Arial"/>
                <w:sz w:val="20"/>
                <w:highlight w:val="yellow"/>
              </w:rPr>
            </w:rPrChange>
          </w:rPr>
          <w:t>formaç</w:t>
        </w:r>
      </w:ins>
      <w:ins w:id="5879" w:author="user" w:date="2012-04-18T12:40:00Z">
        <w:r w:rsidR="009B237D" w:rsidRPr="009B237D">
          <w:rPr>
            <w:rFonts w:ascii="Arial" w:hAnsi="Arial" w:cs="Arial"/>
            <w:sz w:val="20"/>
            <w:rPrChange w:id="5880" w:author="user" w:date="2012-04-18T12:43:00Z">
              <w:rPr>
                <w:rFonts w:ascii="Arial" w:hAnsi="Arial" w:cs="Arial"/>
                <w:sz w:val="20"/>
                <w:highlight w:val="yellow"/>
              </w:rPr>
            </w:rPrChange>
          </w:rPr>
          <w:t xml:space="preserve">ão </w:t>
        </w:r>
      </w:ins>
      <w:ins w:id="5881" w:author="user" w:date="2012-04-18T12:43:00Z">
        <w:r w:rsidR="009B237D" w:rsidRPr="009B237D">
          <w:rPr>
            <w:rFonts w:ascii="Arial" w:hAnsi="Arial" w:cs="Arial"/>
            <w:sz w:val="20"/>
            <w:rPrChange w:id="5882" w:author="user" w:date="2012-04-18T12:43:00Z">
              <w:rPr>
                <w:rFonts w:ascii="Arial" w:hAnsi="Arial" w:cs="Arial"/>
                <w:sz w:val="20"/>
                <w:highlight w:val="yellow"/>
              </w:rPr>
            </w:rPrChange>
          </w:rPr>
          <w:t xml:space="preserve">intermédio e avançado </w:t>
        </w:r>
      </w:ins>
      <w:ins w:id="5883" w:author="user" w:date="2012-04-18T12:40:00Z">
        <w:r w:rsidR="009B237D" w:rsidRPr="009B237D">
          <w:rPr>
            <w:rFonts w:ascii="Arial" w:hAnsi="Arial" w:cs="Arial"/>
            <w:sz w:val="20"/>
            <w:rPrChange w:id="5884" w:author="user" w:date="2012-04-18T12:43:00Z">
              <w:rPr>
                <w:rFonts w:ascii="Arial" w:hAnsi="Arial" w:cs="Arial"/>
                <w:sz w:val="20"/>
                <w:highlight w:val="yellow"/>
              </w:rPr>
            </w:rPrChange>
          </w:rPr>
          <w:t>em Língua Portuguesa</w:t>
        </w:r>
      </w:ins>
      <w:ins w:id="5885" w:author="user" w:date="2012-04-18T12:43:00Z">
        <w:r>
          <w:rPr>
            <w:rFonts w:ascii="Arial" w:hAnsi="Arial" w:cs="Arial"/>
            <w:sz w:val="20"/>
          </w:rPr>
          <w:t>.</w:t>
        </w:r>
      </w:ins>
    </w:p>
    <w:p w:rsidR="00D51CDD" w:rsidDel="00B54B11" w:rsidRDefault="00D51CDD" w:rsidP="002340E8">
      <w:pPr>
        <w:pStyle w:val="ListParagraph"/>
        <w:tabs>
          <w:tab w:val="left" w:pos="142"/>
        </w:tabs>
        <w:spacing w:line="360" w:lineRule="auto"/>
        <w:ind w:left="1134" w:right="1660"/>
        <w:rPr>
          <w:ins w:id="5886" w:author="usuario" w:date="2012-05-04T10:19:00Z"/>
          <w:del w:id="5887" w:author="user" w:date="2012-05-04T16:58:00Z"/>
          <w:rFonts w:ascii="Arial" w:hAnsi="Arial" w:cs="Arial"/>
          <w:sz w:val="20"/>
        </w:rPr>
      </w:pPr>
    </w:p>
    <w:p w:rsidR="00000000" w:rsidRDefault="009B237D">
      <w:pPr>
        <w:tabs>
          <w:tab w:val="left" w:pos="142"/>
        </w:tabs>
        <w:spacing w:line="360" w:lineRule="auto"/>
        <w:ind w:right="1660"/>
        <w:rPr>
          <w:ins w:id="5888" w:author="user" w:date="2012-04-18T08:56:00Z"/>
          <w:rFonts w:ascii="Arial" w:hAnsi="Arial" w:cs="Arial"/>
          <w:sz w:val="20"/>
          <w:rPrChange w:id="5889" w:author="user" w:date="2012-05-04T16:58:00Z">
            <w:rPr>
              <w:ins w:id="5890" w:author="user" w:date="2012-04-18T08:56:00Z"/>
            </w:rPr>
          </w:rPrChange>
        </w:rPr>
        <w:pPrChange w:id="5891" w:author="user" w:date="2012-05-04T16:58:00Z">
          <w:pPr>
            <w:pStyle w:val="ListParagraph"/>
            <w:tabs>
              <w:tab w:val="left" w:pos="142"/>
            </w:tabs>
            <w:spacing w:line="360" w:lineRule="auto"/>
            <w:ind w:left="1134" w:right="1660"/>
          </w:pPr>
        </w:pPrChange>
      </w:pPr>
      <w:ins w:id="5892" w:author="usuario" w:date="2012-05-04T10:20:00Z">
        <w:del w:id="5893" w:author="user" w:date="2012-05-04T16:58:00Z">
          <w:r w:rsidRPr="009B237D">
            <w:rPr>
              <w:rFonts w:ascii="Arial" w:hAnsi="Arial" w:cs="Arial"/>
              <w:sz w:val="20"/>
              <w:rPrChange w:id="5894" w:author="user" w:date="2012-05-04T16:58:00Z">
                <w:rPr/>
              </w:rPrChange>
            </w:rPr>
            <w:tab/>
          </w:r>
          <w:r w:rsidRPr="009B237D">
            <w:rPr>
              <w:rFonts w:ascii="Arial" w:hAnsi="Arial" w:cs="Arial"/>
              <w:sz w:val="20"/>
              <w:rPrChange w:id="5895" w:author="user" w:date="2012-05-04T16:58:00Z">
                <w:rPr/>
              </w:rPrChange>
            </w:rPr>
            <w:tab/>
          </w:r>
          <w:r w:rsidRPr="009B237D">
            <w:rPr>
              <w:rFonts w:ascii="Arial" w:hAnsi="Arial" w:cs="Arial"/>
              <w:sz w:val="20"/>
              <w:rPrChange w:id="5896" w:author="user" w:date="2012-05-04T16:58:00Z">
                <w:rPr/>
              </w:rPrChange>
            </w:rPr>
            <w:tab/>
          </w:r>
          <w:r w:rsidRPr="009B237D">
            <w:rPr>
              <w:rFonts w:ascii="Arial" w:hAnsi="Arial" w:cs="Arial"/>
              <w:sz w:val="20"/>
              <w:rPrChange w:id="5897" w:author="user" w:date="2012-05-04T16:58:00Z">
                <w:rPr/>
              </w:rPrChange>
            </w:rPr>
            <w:tab/>
          </w:r>
          <w:r w:rsidRPr="009B237D">
            <w:rPr>
              <w:rFonts w:ascii="Arial" w:hAnsi="Arial" w:cs="Arial"/>
              <w:sz w:val="20"/>
              <w:rPrChange w:id="5898" w:author="user" w:date="2012-05-04T16:58:00Z">
                <w:rPr/>
              </w:rPrChange>
            </w:rPr>
            <w:tab/>
          </w:r>
          <w:r w:rsidRPr="009B237D">
            <w:rPr>
              <w:rFonts w:ascii="Arial" w:hAnsi="Arial" w:cs="Arial"/>
              <w:sz w:val="20"/>
              <w:rPrChange w:id="5899" w:author="user" w:date="2012-05-04T16:58:00Z">
                <w:rPr/>
              </w:rPrChange>
            </w:rPr>
            <w:tab/>
          </w:r>
          <w:r w:rsidRPr="009B237D">
            <w:rPr>
              <w:rFonts w:ascii="Arial" w:hAnsi="Arial" w:cs="Arial"/>
              <w:sz w:val="20"/>
              <w:rPrChange w:id="5900" w:author="user" w:date="2012-05-04T16:58:00Z">
                <w:rPr/>
              </w:rPrChange>
            </w:rPr>
            <w:tab/>
          </w:r>
          <w:r w:rsidRPr="009B237D">
            <w:rPr>
              <w:rFonts w:ascii="Arial" w:hAnsi="Arial" w:cs="Arial"/>
              <w:sz w:val="20"/>
              <w:rPrChange w:id="5901" w:author="user" w:date="2012-05-04T16:58:00Z">
                <w:rPr/>
              </w:rPrChange>
            </w:rPr>
            <w:tab/>
          </w:r>
          <w:r w:rsidRPr="009B237D">
            <w:rPr>
              <w:rFonts w:ascii="Arial" w:hAnsi="Arial" w:cs="Arial"/>
              <w:sz w:val="20"/>
              <w:rPrChange w:id="5902" w:author="user" w:date="2012-05-04T16:58:00Z">
                <w:rPr/>
              </w:rPrChange>
            </w:rPr>
            <w:tab/>
          </w:r>
          <w:r w:rsidRPr="009B237D">
            <w:rPr>
              <w:rFonts w:ascii="Arial" w:hAnsi="Arial" w:cs="Arial"/>
              <w:sz w:val="20"/>
              <w:rPrChange w:id="5903" w:author="user" w:date="2012-05-04T16:58:00Z">
                <w:rPr/>
              </w:rPrChange>
            </w:rPr>
            <w:tab/>
          </w:r>
          <w:r w:rsidRPr="009B237D">
            <w:rPr>
              <w:rFonts w:ascii="Arial" w:hAnsi="Arial" w:cs="Arial"/>
              <w:sz w:val="20"/>
              <w:rPrChange w:id="5904" w:author="user" w:date="2012-05-04T16:58:00Z">
                <w:rPr/>
              </w:rPrChange>
            </w:rPr>
            <w:tab/>
            <w:delText xml:space="preserve">                   </w:delText>
          </w:r>
        </w:del>
      </w:ins>
      <w:ins w:id="5905" w:author="usuario" w:date="2012-05-04T10:19:00Z">
        <w:del w:id="5906" w:author="user" w:date="2012-05-04T16:58:00Z">
          <w:r w:rsidRPr="009B237D">
            <w:rPr>
              <w:rFonts w:ascii="Arial" w:hAnsi="Arial" w:cs="Arial"/>
              <w:sz w:val="20"/>
              <w:rPrChange w:id="5907" w:author="user" w:date="2012-05-04T16:58:00Z">
                <w:rPr/>
              </w:rPrChange>
            </w:rPr>
            <w:delText>-30-</w:delText>
          </w:r>
        </w:del>
      </w:ins>
    </w:p>
    <w:p w:rsidR="00076322" w:rsidRPr="002340E8" w:rsidDel="00685727" w:rsidRDefault="00076322" w:rsidP="002340E8">
      <w:pPr>
        <w:pStyle w:val="ListParagraph"/>
        <w:tabs>
          <w:tab w:val="left" w:pos="142"/>
        </w:tabs>
        <w:spacing w:line="360" w:lineRule="auto"/>
        <w:ind w:left="1134" w:right="1660"/>
        <w:rPr>
          <w:del w:id="5908" w:author="user" w:date="2012-04-18T10:30:00Z"/>
          <w:rFonts w:ascii="Arial" w:hAnsi="Arial" w:cs="Arial"/>
          <w:sz w:val="20"/>
        </w:rPr>
      </w:pPr>
    </w:p>
    <w:p w:rsidR="002340E8" w:rsidRPr="002340E8" w:rsidRDefault="002340E8" w:rsidP="002340E8">
      <w:pPr>
        <w:pStyle w:val="PargrafodaLista1"/>
        <w:tabs>
          <w:tab w:val="left" w:pos="142"/>
        </w:tabs>
        <w:spacing w:before="0" w:after="0" w:line="360" w:lineRule="auto"/>
        <w:ind w:left="1134" w:right="1660"/>
        <w:jc w:val="both"/>
        <w:outlineLvl w:val="0"/>
        <w:rPr>
          <w:rFonts w:ascii="Arial" w:hAnsi="Arial" w:cs="Arial"/>
          <w:b/>
          <w:color w:val="548DD4"/>
          <w:sz w:val="20"/>
        </w:rPr>
      </w:pPr>
      <w:r w:rsidRPr="002340E8">
        <w:rPr>
          <w:rFonts w:ascii="Arial" w:hAnsi="Arial" w:cs="Arial"/>
          <w:b/>
          <w:color w:val="548DD4"/>
          <w:sz w:val="20"/>
        </w:rPr>
        <w:t>Formação em Administração Pública e Direito:</w:t>
      </w:r>
    </w:p>
    <w:p w:rsidR="002340E8" w:rsidRPr="002340E8" w:rsidRDefault="002340E8" w:rsidP="002340E8">
      <w:pPr>
        <w:pStyle w:val="PargrafodaLista1"/>
        <w:tabs>
          <w:tab w:val="clear" w:pos="1134"/>
          <w:tab w:val="left" w:pos="142"/>
          <w:tab w:val="left" w:pos="180"/>
        </w:tabs>
        <w:spacing w:before="0" w:after="0" w:line="360" w:lineRule="auto"/>
        <w:ind w:left="1134" w:right="1660"/>
        <w:rPr>
          <w:rFonts w:ascii="Arial" w:hAnsi="Arial" w:cs="Arial"/>
          <w:sz w:val="20"/>
        </w:rPr>
      </w:pPr>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rFonts w:ascii="Arial" w:hAnsi="Arial" w:cs="Arial"/>
          <w:sz w:val="20"/>
        </w:rPr>
        <w:pPrChange w:id="5909" w:author="user" w:date="2012-04-17T22:45:00Z">
          <w:pPr>
            <w:pStyle w:val="PargrafodaLista1"/>
            <w:numPr>
              <w:numId w:val="8"/>
            </w:numPr>
            <w:tabs>
              <w:tab w:val="clear" w:pos="1134"/>
              <w:tab w:val="left" w:pos="142"/>
              <w:tab w:val="left" w:pos="180"/>
            </w:tabs>
            <w:spacing w:before="0" w:after="0" w:line="360" w:lineRule="auto"/>
            <w:ind w:left="1134" w:right="1660" w:hanging="360"/>
          </w:pPr>
        </w:pPrChange>
      </w:pPr>
      <w:r w:rsidRPr="002340E8">
        <w:rPr>
          <w:rFonts w:ascii="Arial" w:hAnsi="Arial" w:cs="Arial"/>
          <w:sz w:val="20"/>
        </w:rPr>
        <w:t>Mestrados e Licenciaturas nas Universidades da Indonésia (2008/2009) – 1</w:t>
      </w:r>
      <w:ins w:id="5910" w:author="user" w:date="2012-04-21T17:38:00Z">
        <w:r w:rsidR="0087165A">
          <w:rPr>
            <w:rFonts w:ascii="Arial" w:hAnsi="Arial" w:cs="Arial"/>
            <w:sz w:val="20"/>
          </w:rPr>
          <w:t>3</w:t>
        </w:r>
      </w:ins>
      <w:del w:id="5911" w:author="user" w:date="2012-04-21T17:38:00Z">
        <w:r w:rsidRPr="002340E8" w:rsidDel="0087165A">
          <w:rPr>
            <w:rFonts w:ascii="Arial" w:hAnsi="Arial" w:cs="Arial"/>
            <w:sz w:val="20"/>
          </w:rPr>
          <w:delText>0</w:delText>
        </w:r>
      </w:del>
      <w:r w:rsidRPr="002340E8">
        <w:rPr>
          <w:rFonts w:ascii="Arial" w:hAnsi="Arial" w:cs="Arial"/>
          <w:sz w:val="20"/>
        </w:rPr>
        <w:t xml:space="preserve"> funcionários do Ministério da Justiça </w:t>
      </w:r>
      <w:ins w:id="5912" w:author="user" w:date="2012-04-19T18:50:00Z">
        <w:r w:rsidR="00F07A3C">
          <w:rPr>
            <w:rFonts w:ascii="Arial" w:hAnsi="Arial" w:cs="Arial"/>
            <w:sz w:val="20"/>
          </w:rPr>
          <w:t>frequentaram e concluíram os seus cursos</w:t>
        </w:r>
      </w:ins>
      <w:ins w:id="5913" w:author="user" w:date="2012-04-21T17:38:00Z">
        <w:r w:rsidR="0087165A">
          <w:rPr>
            <w:rFonts w:ascii="Arial" w:hAnsi="Arial" w:cs="Arial"/>
            <w:sz w:val="20"/>
          </w:rPr>
          <w:t xml:space="preserve"> nas áreas de Gestão e Administração Pública</w:t>
        </w:r>
      </w:ins>
      <w:del w:id="5914" w:author="user" w:date="2012-04-19T18:50:00Z">
        <w:r w:rsidR="002B2F27" w:rsidDel="00F07A3C">
          <w:rPr>
            <w:rFonts w:ascii="Arial" w:hAnsi="Arial" w:cs="Arial"/>
            <w:sz w:val="20"/>
          </w:rPr>
          <w:delText>frequentaram</w:delText>
        </w:r>
      </w:del>
      <w:ins w:id="5915" w:author="user" w:date="2012-04-19T18:50:00Z">
        <w:r w:rsidR="00F07A3C">
          <w:rPr>
            <w:rFonts w:ascii="Arial" w:hAnsi="Arial" w:cs="Arial"/>
            <w:sz w:val="20"/>
          </w:rPr>
          <w:t>;</w:t>
        </w:r>
      </w:ins>
      <w:del w:id="5916" w:author="user" w:date="2012-04-19T18:50:00Z">
        <w:r w:rsidRPr="002340E8" w:rsidDel="00F07A3C">
          <w:rPr>
            <w:rFonts w:ascii="Arial" w:hAnsi="Arial" w:cs="Arial"/>
            <w:sz w:val="20"/>
          </w:rPr>
          <w:delText>.</w:delText>
        </w:r>
      </w:del>
    </w:p>
    <w:p w:rsidR="00000000" w:rsidRDefault="002340E8">
      <w:pPr>
        <w:pStyle w:val="PargrafodaLista1"/>
        <w:numPr>
          <w:ilvl w:val="0"/>
          <w:numId w:val="8"/>
        </w:numPr>
        <w:tabs>
          <w:tab w:val="clear" w:pos="1134"/>
          <w:tab w:val="left" w:pos="142"/>
          <w:tab w:val="left" w:pos="180"/>
        </w:tabs>
        <w:spacing w:before="0" w:after="0" w:line="360" w:lineRule="auto"/>
        <w:ind w:left="1570" w:right="1656" w:hanging="432"/>
        <w:jc w:val="both"/>
        <w:rPr>
          <w:ins w:id="5917" w:author="user" w:date="2012-04-17T22:42:00Z"/>
          <w:rFonts w:ascii="Arial" w:hAnsi="Arial" w:cs="Arial"/>
          <w:sz w:val="20"/>
        </w:rPr>
        <w:pPrChange w:id="5918" w:author="user" w:date="2012-04-17T22:45:00Z">
          <w:pPr>
            <w:pStyle w:val="PargrafodaLista1"/>
            <w:numPr>
              <w:numId w:val="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Formação em Aprovisionamento </w:t>
      </w:r>
      <w:ins w:id="5919" w:author="user" w:date="2012-04-17T22:45:00Z">
        <w:r w:rsidR="002927B4">
          <w:rPr>
            <w:rFonts w:ascii="Arial" w:hAnsi="Arial" w:cs="Arial"/>
            <w:sz w:val="20"/>
          </w:rPr>
          <w:t>(2010)</w:t>
        </w:r>
      </w:ins>
      <w:r w:rsidRPr="002340E8">
        <w:rPr>
          <w:rFonts w:ascii="Arial" w:hAnsi="Arial" w:cs="Arial"/>
          <w:sz w:val="20"/>
        </w:rPr>
        <w:t xml:space="preserve">- realizadas 2 sessões de formação prática, no Ministério da Justiça, com os seguintes objectivos: apresentação do programa-modelo de concurso público, fases do concurso, competências do júri e caso prático de aplicação de critérios de avaliação. </w:t>
      </w:r>
      <w:r w:rsidR="002B2F27" w:rsidRPr="002340E8">
        <w:rPr>
          <w:rFonts w:ascii="Arial" w:hAnsi="Arial" w:cs="Arial"/>
          <w:sz w:val="20"/>
        </w:rPr>
        <w:t>9</w:t>
      </w:r>
      <w:r w:rsidR="002B2F27">
        <w:rPr>
          <w:rFonts w:ascii="Arial" w:hAnsi="Arial" w:cs="Arial"/>
          <w:sz w:val="20"/>
        </w:rPr>
        <w:t xml:space="preserve"> p</w:t>
      </w:r>
      <w:r w:rsidRPr="002340E8">
        <w:rPr>
          <w:rFonts w:ascii="Arial" w:hAnsi="Arial" w:cs="Arial"/>
          <w:sz w:val="20"/>
        </w:rPr>
        <w:t>articipantes. Para além desta formação, os funcionários do aprovisionamento frequentaram as acções de formação ministradas pelo Ministério das Finanças</w:t>
      </w:r>
      <w:ins w:id="5920" w:author="user" w:date="2012-04-17T22:42:00Z">
        <w:r w:rsidR="006A1D61">
          <w:rPr>
            <w:rFonts w:ascii="Arial" w:hAnsi="Arial" w:cs="Arial"/>
            <w:sz w:val="20"/>
          </w:rPr>
          <w:t>;</w:t>
        </w:r>
      </w:ins>
    </w:p>
    <w:p w:rsidR="00000000" w:rsidRDefault="006A1D61">
      <w:pPr>
        <w:pStyle w:val="PargrafodaLista1"/>
        <w:numPr>
          <w:ilvl w:val="0"/>
          <w:numId w:val="8"/>
        </w:numPr>
        <w:tabs>
          <w:tab w:val="clear" w:pos="1134"/>
          <w:tab w:val="left" w:pos="142"/>
          <w:tab w:val="left" w:pos="180"/>
        </w:tabs>
        <w:spacing w:before="0" w:after="0" w:line="360" w:lineRule="auto"/>
        <w:ind w:left="1570" w:right="1656" w:hanging="432"/>
        <w:jc w:val="both"/>
        <w:rPr>
          <w:ins w:id="5921" w:author="user" w:date="2012-04-19T18:51:00Z"/>
          <w:rFonts w:ascii="Arial" w:hAnsi="Arial" w:cs="Arial"/>
          <w:sz w:val="20"/>
        </w:rPr>
        <w:pPrChange w:id="5922" w:author="user" w:date="2012-04-17T22:45:00Z">
          <w:pPr>
            <w:pStyle w:val="ListParagraph"/>
            <w:numPr>
              <w:numId w:val="8"/>
            </w:numPr>
            <w:ind w:hanging="360"/>
          </w:pPr>
        </w:pPrChange>
      </w:pPr>
      <w:ins w:id="5923" w:author="user" w:date="2012-04-17T22:42:00Z">
        <w:r>
          <w:rPr>
            <w:rFonts w:ascii="Arial" w:hAnsi="Arial" w:cs="Arial"/>
            <w:sz w:val="20"/>
          </w:rPr>
          <w:t>Formação essencial</w:t>
        </w:r>
      </w:ins>
      <w:ins w:id="5924" w:author="user" w:date="2012-04-21T17:38:00Z">
        <w:r w:rsidR="0087165A">
          <w:rPr>
            <w:rFonts w:ascii="Arial" w:hAnsi="Arial" w:cs="Arial"/>
            <w:sz w:val="20"/>
          </w:rPr>
          <w:t xml:space="preserve"> do</w:t>
        </w:r>
      </w:ins>
      <w:ins w:id="5925" w:author="user" w:date="2012-04-21T17:39:00Z">
        <w:r w:rsidR="0087165A">
          <w:rPr>
            <w:rFonts w:ascii="Arial" w:hAnsi="Arial" w:cs="Arial"/>
            <w:sz w:val="20"/>
          </w:rPr>
          <w:t xml:space="preserve"> </w:t>
        </w:r>
      </w:ins>
      <w:ins w:id="5926" w:author="user" w:date="2012-04-17T22:42:00Z">
        <w:r>
          <w:rPr>
            <w:rFonts w:ascii="Arial" w:hAnsi="Arial" w:cs="Arial"/>
            <w:sz w:val="20"/>
          </w:rPr>
          <w:t>I</w:t>
        </w:r>
      </w:ins>
      <w:ins w:id="5927" w:author="user" w:date="2012-04-21T17:39:00Z">
        <w:r w:rsidR="0087165A">
          <w:rPr>
            <w:rFonts w:ascii="Arial" w:hAnsi="Arial" w:cs="Arial"/>
            <w:sz w:val="20"/>
          </w:rPr>
          <w:t xml:space="preserve">nstituto </w:t>
        </w:r>
      </w:ins>
      <w:ins w:id="5928" w:author="user" w:date="2012-04-17T22:42:00Z">
        <w:r>
          <w:rPr>
            <w:rFonts w:ascii="Arial" w:hAnsi="Arial" w:cs="Arial"/>
            <w:sz w:val="20"/>
          </w:rPr>
          <w:t>N</w:t>
        </w:r>
      </w:ins>
      <w:ins w:id="5929" w:author="user" w:date="2012-04-21T17:39:00Z">
        <w:r w:rsidR="0087165A">
          <w:rPr>
            <w:rFonts w:ascii="Arial" w:hAnsi="Arial" w:cs="Arial"/>
            <w:sz w:val="20"/>
          </w:rPr>
          <w:t xml:space="preserve">acional de </w:t>
        </w:r>
      </w:ins>
      <w:ins w:id="5930" w:author="user" w:date="2012-04-17T22:42:00Z">
        <w:r>
          <w:rPr>
            <w:rFonts w:ascii="Arial" w:hAnsi="Arial" w:cs="Arial"/>
            <w:sz w:val="20"/>
          </w:rPr>
          <w:t>A</w:t>
        </w:r>
      </w:ins>
      <w:ins w:id="5931" w:author="user" w:date="2012-04-21T17:39:00Z">
        <w:r w:rsidR="0087165A">
          <w:rPr>
            <w:rFonts w:ascii="Arial" w:hAnsi="Arial" w:cs="Arial"/>
            <w:sz w:val="20"/>
          </w:rPr>
          <w:t xml:space="preserve">dministração </w:t>
        </w:r>
      </w:ins>
      <w:ins w:id="5932" w:author="user" w:date="2012-04-17T22:42:00Z">
        <w:r>
          <w:rPr>
            <w:rFonts w:ascii="Arial" w:hAnsi="Arial" w:cs="Arial"/>
            <w:sz w:val="20"/>
          </w:rPr>
          <w:t>P</w:t>
        </w:r>
      </w:ins>
      <w:ins w:id="5933" w:author="user" w:date="2012-04-21T17:39:00Z">
        <w:r w:rsidR="0087165A">
          <w:rPr>
            <w:rFonts w:ascii="Arial" w:hAnsi="Arial" w:cs="Arial"/>
            <w:sz w:val="20"/>
          </w:rPr>
          <w:t>ública (INAP)</w:t>
        </w:r>
      </w:ins>
      <w:ins w:id="5934" w:author="user" w:date="2012-04-17T22:43:00Z">
        <w:r>
          <w:rPr>
            <w:rFonts w:ascii="Arial" w:hAnsi="Arial" w:cs="Arial"/>
            <w:sz w:val="20"/>
          </w:rPr>
          <w:t>, 2011</w:t>
        </w:r>
      </w:ins>
      <w:ins w:id="5935" w:author="user" w:date="2012-04-17T22:42:00Z">
        <w:r>
          <w:rPr>
            <w:rFonts w:ascii="Arial" w:hAnsi="Arial" w:cs="Arial"/>
            <w:sz w:val="20"/>
          </w:rPr>
          <w:t xml:space="preserve"> - 3 funcion</w:t>
        </w:r>
      </w:ins>
      <w:ins w:id="5936" w:author="user" w:date="2012-04-17T22:43:00Z">
        <w:r>
          <w:rPr>
            <w:rFonts w:ascii="Arial" w:hAnsi="Arial" w:cs="Arial"/>
            <w:sz w:val="20"/>
          </w:rPr>
          <w:t xml:space="preserve">ários da </w:t>
        </w:r>
      </w:ins>
      <w:ins w:id="5937" w:author="user" w:date="2012-04-21T17:41:00Z">
        <w:r w:rsidR="00F16558" w:rsidRPr="002340E8">
          <w:rPr>
            <w:rFonts w:ascii="Arial" w:hAnsi="Arial" w:cs="Arial"/>
            <w:sz w:val="20"/>
          </w:rPr>
          <w:t>D</w:t>
        </w:r>
        <w:r w:rsidR="00F16558">
          <w:rPr>
            <w:rFonts w:ascii="Arial" w:hAnsi="Arial" w:cs="Arial"/>
            <w:sz w:val="20"/>
          </w:rPr>
          <w:t xml:space="preserve">irecção </w:t>
        </w:r>
        <w:r w:rsidR="00F16558" w:rsidRPr="002340E8">
          <w:rPr>
            <w:rFonts w:ascii="Arial" w:hAnsi="Arial" w:cs="Arial"/>
            <w:sz w:val="20"/>
          </w:rPr>
          <w:t>N</w:t>
        </w:r>
        <w:r w:rsidR="00F16558">
          <w:rPr>
            <w:rFonts w:ascii="Arial" w:hAnsi="Arial" w:cs="Arial"/>
            <w:sz w:val="20"/>
          </w:rPr>
          <w:t xml:space="preserve">acional de </w:t>
        </w:r>
        <w:r w:rsidR="00F16558" w:rsidRPr="002340E8">
          <w:rPr>
            <w:rFonts w:ascii="Arial" w:hAnsi="Arial" w:cs="Arial"/>
            <w:sz w:val="20"/>
          </w:rPr>
          <w:t>T</w:t>
        </w:r>
        <w:r w:rsidR="00F16558">
          <w:rPr>
            <w:rFonts w:ascii="Arial" w:hAnsi="Arial" w:cs="Arial"/>
            <w:sz w:val="20"/>
          </w:rPr>
          <w:t>erras e Propriedades e Serviços Cadastrais (DNTPSC)</w:t>
        </w:r>
      </w:ins>
      <w:del w:id="5938" w:author="user" w:date="2012-04-17T22:42:00Z">
        <w:r w:rsidR="002340E8" w:rsidRPr="002340E8" w:rsidDel="006A1D61">
          <w:rPr>
            <w:rFonts w:ascii="Arial" w:hAnsi="Arial" w:cs="Arial"/>
            <w:sz w:val="20"/>
          </w:rPr>
          <w:delText>.</w:delText>
        </w:r>
      </w:del>
      <w:ins w:id="5939" w:author="user" w:date="2012-04-19T18:51:00Z">
        <w:r w:rsidR="00F07A3C">
          <w:rPr>
            <w:rFonts w:ascii="Arial" w:hAnsi="Arial" w:cs="Arial"/>
            <w:sz w:val="20"/>
          </w:rPr>
          <w:t>;</w:t>
        </w:r>
      </w:ins>
    </w:p>
    <w:p w:rsidR="00000000" w:rsidRDefault="00F07A3C">
      <w:pPr>
        <w:pStyle w:val="PargrafodaLista1"/>
        <w:numPr>
          <w:ilvl w:val="0"/>
          <w:numId w:val="8"/>
        </w:numPr>
        <w:tabs>
          <w:tab w:val="clear" w:pos="1134"/>
          <w:tab w:val="left" w:pos="142"/>
          <w:tab w:val="left" w:pos="180"/>
        </w:tabs>
        <w:spacing w:before="0" w:after="0" w:line="360" w:lineRule="auto"/>
        <w:ind w:left="1570" w:right="1656" w:hanging="432"/>
        <w:jc w:val="both"/>
        <w:rPr>
          <w:ins w:id="5940" w:author="user" w:date="2012-04-17T22:43:00Z"/>
          <w:rFonts w:ascii="Arial" w:hAnsi="Arial" w:cs="Arial"/>
          <w:sz w:val="20"/>
        </w:rPr>
        <w:pPrChange w:id="5941" w:author="user" w:date="2012-04-17T22:45:00Z">
          <w:pPr>
            <w:pStyle w:val="ListParagraph"/>
            <w:numPr>
              <w:numId w:val="8"/>
            </w:numPr>
            <w:ind w:hanging="360"/>
          </w:pPr>
        </w:pPrChange>
      </w:pPr>
      <w:ins w:id="5942" w:author="user" w:date="2012-04-19T18:51:00Z">
        <w:r>
          <w:rPr>
            <w:rFonts w:ascii="Arial" w:hAnsi="Arial" w:cs="Arial"/>
            <w:sz w:val="20"/>
          </w:rPr>
          <w:t>Actualmente 83 funcionários do M</w:t>
        </w:r>
      </w:ins>
      <w:ins w:id="5943" w:author="user" w:date="2012-04-21T17:39:00Z">
        <w:r w:rsidR="0087165A">
          <w:rPr>
            <w:rFonts w:ascii="Arial" w:hAnsi="Arial" w:cs="Arial"/>
            <w:sz w:val="20"/>
          </w:rPr>
          <w:t xml:space="preserve">inistério da </w:t>
        </w:r>
      </w:ins>
      <w:ins w:id="5944" w:author="user" w:date="2012-04-19T18:51:00Z">
        <w:r>
          <w:rPr>
            <w:rFonts w:ascii="Arial" w:hAnsi="Arial" w:cs="Arial"/>
            <w:sz w:val="20"/>
          </w:rPr>
          <w:t>J</w:t>
        </w:r>
      </w:ins>
      <w:ins w:id="5945" w:author="user" w:date="2012-04-21T17:39:00Z">
        <w:r w:rsidR="0087165A">
          <w:rPr>
            <w:rFonts w:ascii="Arial" w:hAnsi="Arial" w:cs="Arial"/>
            <w:sz w:val="20"/>
          </w:rPr>
          <w:t>ustiça</w:t>
        </w:r>
      </w:ins>
      <w:ins w:id="5946" w:author="user" w:date="2012-04-19T18:51:00Z">
        <w:r>
          <w:rPr>
            <w:rFonts w:ascii="Arial" w:hAnsi="Arial" w:cs="Arial"/>
            <w:sz w:val="20"/>
          </w:rPr>
          <w:t xml:space="preserve"> frequentam cursos d</w:t>
        </w:r>
      </w:ins>
      <w:ins w:id="5947" w:author="user" w:date="2012-04-19T18:52:00Z">
        <w:r>
          <w:rPr>
            <w:rFonts w:ascii="Arial" w:hAnsi="Arial" w:cs="Arial"/>
            <w:sz w:val="20"/>
          </w:rPr>
          <w:t>e mestrado e de licenciatura na UNTL</w:t>
        </w:r>
      </w:ins>
      <w:ins w:id="5948" w:author="user" w:date="2012-04-19T18:53:00Z">
        <w:r>
          <w:rPr>
            <w:rFonts w:ascii="Arial" w:hAnsi="Arial" w:cs="Arial"/>
            <w:sz w:val="20"/>
          </w:rPr>
          <w:t>,</w:t>
        </w:r>
      </w:ins>
      <w:ins w:id="5949" w:author="user" w:date="2012-04-19T18:55:00Z">
        <w:r w:rsidR="0087165A">
          <w:rPr>
            <w:rFonts w:ascii="Arial" w:hAnsi="Arial" w:cs="Arial"/>
            <w:sz w:val="20"/>
          </w:rPr>
          <w:t xml:space="preserve"> U</w:t>
        </w:r>
      </w:ins>
      <w:ins w:id="5950" w:author="user" w:date="2012-04-21T17:40:00Z">
        <w:r w:rsidR="0087165A">
          <w:rPr>
            <w:rFonts w:ascii="Arial" w:hAnsi="Arial" w:cs="Arial"/>
            <w:sz w:val="20"/>
          </w:rPr>
          <w:t>niversidade da Paz (UNPAZ), Universidade de Dili (</w:t>
        </w:r>
      </w:ins>
      <w:ins w:id="5951" w:author="user" w:date="2012-04-19T18:55:00Z">
        <w:r>
          <w:rPr>
            <w:rFonts w:ascii="Arial" w:hAnsi="Arial" w:cs="Arial"/>
            <w:sz w:val="20"/>
          </w:rPr>
          <w:t>UNDIL</w:t>
        </w:r>
      </w:ins>
      <w:ins w:id="5952" w:author="user" w:date="2012-04-21T17:40:00Z">
        <w:r w:rsidR="0087165A">
          <w:rPr>
            <w:rFonts w:ascii="Arial" w:hAnsi="Arial" w:cs="Arial"/>
            <w:sz w:val="20"/>
          </w:rPr>
          <w:t>)</w:t>
        </w:r>
      </w:ins>
      <w:ins w:id="5953" w:author="user" w:date="2012-04-19T18:55:00Z">
        <w:r>
          <w:rPr>
            <w:rFonts w:ascii="Arial" w:hAnsi="Arial" w:cs="Arial"/>
            <w:sz w:val="20"/>
          </w:rPr>
          <w:t xml:space="preserve"> e</w:t>
        </w:r>
      </w:ins>
      <w:ins w:id="5954" w:author="user" w:date="2012-04-21T17:40:00Z">
        <w:r w:rsidR="0087165A">
          <w:rPr>
            <w:rFonts w:ascii="Arial" w:hAnsi="Arial" w:cs="Arial"/>
            <w:sz w:val="20"/>
          </w:rPr>
          <w:t xml:space="preserve"> no</w:t>
        </w:r>
      </w:ins>
      <w:ins w:id="5955" w:author="user" w:date="2012-04-19T18:55:00Z">
        <w:r w:rsidR="009B237D" w:rsidRPr="009B237D">
          <w:rPr>
            <w:rFonts w:ascii="Arial" w:hAnsi="Arial" w:cs="Arial"/>
            <w:i/>
            <w:sz w:val="20"/>
            <w:rPrChange w:id="5956" w:author="user" w:date="2012-04-21T17:40:00Z">
              <w:rPr>
                <w:rFonts w:ascii="Arial" w:hAnsi="Arial" w:cs="Arial"/>
                <w:sz w:val="20"/>
              </w:rPr>
            </w:rPrChange>
          </w:rPr>
          <w:t xml:space="preserve"> </w:t>
        </w:r>
      </w:ins>
      <w:ins w:id="5957" w:author="user" w:date="2012-04-21T17:40:00Z">
        <w:r w:rsidR="009B237D" w:rsidRPr="009B237D">
          <w:rPr>
            <w:rFonts w:ascii="Arial" w:hAnsi="Arial" w:cs="Arial"/>
            <w:i/>
            <w:sz w:val="20"/>
            <w:rPrChange w:id="5958" w:author="user" w:date="2012-04-21T17:40:00Z">
              <w:rPr>
                <w:rFonts w:ascii="Arial" w:hAnsi="Arial" w:cs="Arial"/>
                <w:sz w:val="20"/>
              </w:rPr>
            </w:rPrChange>
          </w:rPr>
          <w:t>Institute of Business</w:t>
        </w:r>
        <w:r w:rsidR="0087165A">
          <w:rPr>
            <w:rFonts w:ascii="Arial" w:hAnsi="Arial" w:cs="Arial"/>
            <w:sz w:val="20"/>
          </w:rPr>
          <w:t xml:space="preserve"> (</w:t>
        </w:r>
      </w:ins>
      <w:ins w:id="5959" w:author="user" w:date="2012-04-19T18:55:00Z">
        <w:r>
          <w:rPr>
            <w:rFonts w:ascii="Arial" w:hAnsi="Arial" w:cs="Arial"/>
            <w:sz w:val="20"/>
          </w:rPr>
          <w:t>IOB</w:t>
        </w:r>
      </w:ins>
      <w:ins w:id="5960" w:author="user" w:date="2012-04-21T17:40:00Z">
        <w:r w:rsidR="0087165A">
          <w:rPr>
            <w:rFonts w:ascii="Arial" w:hAnsi="Arial" w:cs="Arial"/>
            <w:sz w:val="20"/>
          </w:rPr>
          <w:t>)</w:t>
        </w:r>
      </w:ins>
      <w:ins w:id="5961" w:author="user" w:date="2012-04-19T18:55:00Z">
        <w:r>
          <w:rPr>
            <w:rFonts w:ascii="Arial" w:hAnsi="Arial" w:cs="Arial"/>
            <w:sz w:val="20"/>
          </w:rPr>
          <w:t>,</w:t>
        </w:r>
      </w:ins>
      <w:ins w:id="5962" w:author="user" w:date="2012-04-19T18:53:00Z">
        <w:r>
          <w:rPr>
            <w:rFonts w:ascii="Arial" w:hAnsi="Arial" w:cs="Arial"/>
            <w:sz w:val="20"/>
          </w:rPr>
          <w:t xml:space="preserve"> </w:t>
        </w:r>
      </w:ins>
      <w:ins w:id="5963" w:author="user" w:date="2012-04-19T18:55:00Z">
        <w:r>
          <w:rPr>
            <w:rFonts w:ascii="Arial" w:hAnsi="Arial" w:cs="Arial"/>
            <w:sz w:val="20"/>
          </w:rPr>
          <w:t>n</w:t>
        </w:r>
      </w:ins>
      <w:ins w:id="5964" w:author="user" w:date="2012-04-19T18:53:00Z">
        <w:r>
          <w:rPr>
            <w:rFonts w:ascii="Arial" w:hAnsi="Arial" w:cs="Arial"/>
            <w:sz w:val="20"/>
          </w:rPr>
          <w:t xml:space="preserve">as áreas de administração pública, recursos humanos, </w:t>
        </w:r>
      </w:ins>
      <w:ins w:id="5965" w:author="user" w:date="2012-04-19T18:54:00Z">
        <w:r>
          <w:rPr>
            <w:rFonts w:ascii="Arial" w:hAnsi="Arial" w:cs="Arial"/>
            <w:sz w:val="20"/>
          </w:rPr>
          <w:t xml:space="preserve">gestão, </w:t>
        </w:r>
      </w:ins>
      <w:ins w:id="5966" w:author="user" w:date="2012-04-19T18:53:00Z">
        <w:r>
          <w:rPr>
            <w:rFonts w:ascii="Arial" w:hAnsi="Arial" w:cs="Arial"/>
            <w:sz w:val="20"/>
          </w:rPr>
          <w:t>economia, direito, relações internacionais</w:t>
        </w:r>
      </w:ins>
      <w:ins w:id="5967" w:author="user" w:date="2012-04-19T18:55:00Z">
        <w:r>
          <w:rPr>
            <w:rFonts w:ascii="Arial" w:hAnsi="Arial" w:cs="Arial"/>
            <w:sz w:val="20"/>
          </w:rPr>
          <w:t xml:space="preserve"> e</w:t>
        </w:r>
      </w:ins>
      <w:ins w:id="5968" w:author="user" w:date="2012-04-19T18:53:00Z">
        <w:r>
          <w:rPr>
            <w:rFonts w:ascii="Arial" w:hAnsi="Arial" w:cs="Arial"/>
            <w:sz w:val="20"/>
          </w:rPr>
          <w:t xml:space="preserve"> informática.</w:t>
        </w:r>
      </w:ins>
    </w:p>
    <w:p w:rsidR="00000000" w:rsidRDefault="00B332AC">
      <w:pPr>
        <w:pStyle w:val="PargrafodaLista1"/>
        <w:tabs>
          <w:tab w:val="clear" w:pos="1134"/>
          <w:tab w:val="left" w:pos="142"/>
          <w:tab w:val="left" w:pos="180"/>
        </w:tabs>
        <w:spacing w:before="0" w:after="0" w:line="360" w:lineRule="auto"/>
        <w:ind w:left="1570" w:right="1660"/>
        <w:jc w:val="both"/>
        <w:rPr>
          <w:ins w:id="5969" w:author="user" w:date="2012-05-04T18:14:00Z"/>
          <w:rFonts w:ascii="Arial" w:hAnsi="Arial" w:cs="Arial"/>
          <w:sz w:val="20"/>
        </w:rPr>
        <w:pPrChange w:id="5970" w:author="user" w:date="2012-04-18T10:30: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570" w:right="1660"/>
        <w:jc w:val="both"/>
        <w:rPr>
          <w:ins w:id="5971" w:author="user" w:date="2012-05-04T18:14:00Z"/>
          <w:rFonts w:ascii="Arial" w:hAnsi="Arial" w:cs="Arial"/>
          <w:sz w:val="20"/>
        </w:rPr>
        <w:pPrChange w:id="5972" w:author="user" w:date="2012-04-18T10:30: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570" w:right="1660"/>
        <w:jc w:val="both"/>
        <w:rPr>
          <w:ins w:id="5973" w:author="user" w:date="2012-05-04T18:14:00Z"/>
          <w:rFonts w:ascii="Arial" w:hAnsi="Arial" w:cs="Arial"/>
          <w:sz w:val="20"/>
        </w:rPr>
        <w:pPrChange w:id="5974" w:author="user" w:date="2012-04-18T10:30: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570" w:right="1660"/>
        <w:jc w:val="both"/>
        <w:rPr>
          <w:ins w:id="5975" w:author="user" w:date="2012-04-18T10:30:00Z"/>
          <w:rFonts w:ascii="Arial" w:hAnsi="Arial" w:cs="Arial"/>
          <w:sz w:val="20"/>
        </w:rPr>
        <w:pPrChange w:id="5976" w:author="user" w:date="2012-04-18T10:30: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685727" w:rsidRDefault="00685727" w:rsidP="00685727">
      <w:pPr>
        <w:pStyle w:val="PargrafodaLista1"/>
        <w:tabs>
          <w:tab w:val="left" w:pos="142"/>
        </w:tabs>
        <w:spacing w:before="0" w:after="0" w:line="360" w:lineRule="auto"/>
        <w:ind w:left="1134" w:right="1660"/>
        <w:jc w:val="both"/>
        <w:outlineLvl w:val="0"/>
        <w:rPr>
          <w:ins w:id="5977" w:author="user" w:date="2012-04-18T10:33:00Z"/>
          <w:rFonts w:ascii="Arial" w:hAnsi="Arial" w:cs="Arial"/>
          <w:b/>
          <w:color w:val="548DD4"/>
          <w:sz w:val="20"/>
        </w:rPr>
      </w:pPr>
      <w:ins w:id="5978" w:author="user" w:date="2012-04-18T10:31:00Z">
        <w:r>
          <w:rPr>
            <w:rFonts w:ascii="Arial" w:hAnsi="Arial" w:cs="Arial"/>
            <w:b/>
            <w:color w:val="548DD4"/>
            <w:sz w:val="20"/>
          </w:rPr>
          <w:t>Formação na área de informática e tecnologias de informação:</w:t>
        </w:r>
      </w:ins>
    </w:p>
    <w:p w:rsidR="00685727" w:rsidRDefault="00685727" w:rsidP="00685727">
      <w:pPr>
        <w:pStyle w:val="PargrafodaLista1"/>
        <w:tabs>
          <w:tab w:val="left" w:pos="142"/>
        </w:tabs>
        <w:spacing w:before="0" w:after="0" w:line="360" w:lineRule="auto"/>
        <w:ind w:left="1134" w:right="1660"/>
        <w:jc w:val="both"/>
        <w:outlineLvl w:val="0"/>
        <w:rPr>
          <w:ins w:id="5979" w:author="user" w:date="2012-04-18T10:31:00Z"/>
          <w:rFonts w:ascii="Arial" w:hAnsi="Arial" w:cs="Arial"/>
          <w:b/>
          <w:color w:val="548DD4"/>
          <w:sz w:val="20"/>
        </w:rPr>
      </w:pPr>
    </w:p>
    <w:p w:rsidR="00685727" w:rsidRDefault="00685727" w:rsidP="00685727">
      <w:pPr>
        <w:pStyle w:val="PargrafodaLista1"/>
        <w:numPr>
          <w:ilvl w:val="0"/>
          <w:numId w:val="8"/>
        </w:numPr>
        <w:tabs>
          <w:tab w:val="clear" w:pos="1134"/>
          <w:tab w:val="left" w:pos="142"/>
          <w:tab w:val="left" w:pos="180"/>
        </w:tabs>
        <w:spacing w:before="0" w:after="0" w:line="360" w:lineRule="auto"/>
        <w:ind w:left="1570" w:right="1656" w:hanging="432"/>
        <w:jc w:val="both"/>
        <w:rPr>
          <w:ins w:id="5980" w:author="user" w:date="2012-04-18T10:33:00Z"/>
          <w:rFonts w:ascii="Arial" w:hAnsi="Arial" w:cs="Arial"/>
          <w:sz w:val="20"/>
        </w:rPr>
      </w:pPr>
      <w:ins w:id="5981" w:author="user" w:date="2012-04-18T10:32:00Z">
        <w:r>
          <w:rPr>
            <w:rFonts w:ascii="Arial" w:hAnsi="Arial" w:cs="Arial"/>
            <w:sz w:val="20"/>
          </w:rPr>
          <w:t>Formação de p</w:t>
        </w:r>
        <w:r w:rsidR="00F16558">
          <w:rPr>
            <w:rFonts w:ascii="Arial" w:hAnsi="Arial" w:cs="Arial"/>
            <w:sz w:val="20"/>
          </w:rPr>
          <w:t xml:space="preserve">essoal técnico de </w:t>
        </w:r>
      </w:ins>
      <w:ins w:id="5982" w:author="user" w:date="2012-04-21T17:41:00Z">
        <w:r w:rsidR="00F16558">
          <w:rPr>
            <w:rFonts w:ascii="Arial" w:hAnsi="Arial" w:cs="Arial"/>
            <w:sz w:val="20"/>
          </w:rPr>
          <w:t xml:space="preserve">Tecnologias da Informação (TI) </w:t>
        </w:r>
      </w:ins>
      <w:ins w:id="5983" w:author="user" w:date="2012-04-18T10:33:00Z">
        <w:r>
          <w:rPr>
            <w:rFonts w:ascii="Arial" w:hAnsi="Arial" w:cs="Arial"/>
            <w:sz w:val="20"/>
          </w:rPr>
          <w:t xml:space="preserve">- formados </w:t>
        </w:r>
      </w:ins>
      <w:ins w:id="5984" w:author="user" w:date="2012-04-18T10:32:00Z">
        <w:r w:rsidRPr="002340E8">
          <w:rPr>
            <w:rFonts w:ascii="Arial" w:hAnsi="Arial" w:cs="Arial"/>
            <w:sz w:val="20"/>
          </w:rPr>
          <w:t>mais de 25 técnicos de TI das ins</w:t>
        </w:r>
        <w:r w:rsidR="00F16558">
          <w:rPr>
            <w:rFonts w:ascii="Arial" w:hAnsi="Arial" w:cs="Arial"/>
            <w:sz w:val="20"/>
          </w:rPr>
          <w:t>tituições da Justiça, M</w:t>
        </w:r>
      </w:ins>
      <w:ins w:id="5985" w:author="user" w:date="2012-04-21T17:41:00Z">
        <w:r w:rsidR="00F16558">
          <w:rPr>
            <w:rFonts w:ascii="Arial" w:hAnsi="Arial" w:cs="Arial"/>
            <w:sz w:val="20"/>
          </w:rPr>
          <w:t>ini</w:t>
        </w:r>
      </w:ins>
      <w:ins w:id="5986" w:author="user" w:date="2012-04-21T17:42:00Z">
        <w:r w:rsidR="00F16558">
          <w:rPr>
            <w:rFonts w:ascii="Arial" w:hAnsi="Arial" w:cs="Arial"/>
            <w:sz w:val="20"/>
          </w:rPr>
          <w:t>stério da Justiça</w:t>
        </w:r>
      </w:ins>
      <w:ins w:id="5987" w:author="user" w:date="2012-04-18T10:32:00Z">
        <w:r w:rsidRPr="002340E8">
          <w:rPr>
            <w:rFonts w:ascii="Arial" w:hAnsi="Arial" w:cs="Arial"/>
            <w:sz w:val="20"/>
          </w:rPr>
          <w:t xml:space="preserve">, Tribunais, </w:t>
        </w:r>
      </w:ins>
      <w:ins w:id="5988" w:author="user" w:date="2012-04-18T10:33:00Z">
        <w:r>
          <w:rPr>
            <w:rFonts w:ascii="Arial" w:hAnsi="Arial" w:cs="Arial"/>
            <w:sz w:val="20"/>
          </w:rPr>
          <w:t>P</w:t>
        </w:r>
      </w:ins>
      <w:ins w:id="5989" w:author="user" w:date="2012-04-21T17:42:00Z">
        <w:r w:rsidR="00F16558">
          <w:rPr>
            <w:rFonts w:ascii="Arial" w:hAnsi="Arial" w:cs="Arial"/>
            <w:sz w:val="20"/>
          </w:rPr>
          <w:t xml:space="preserve">rocuradoria-Geral da República e </w:t>
        </w:r>
      </w:ins>
      <w:ins w:id="5990" w:author="user" w:date="2012-04-18T10:32:00Z">
        <w:r w:rsidRPr="002340E8">
          <w:rPr>
            <w:rFonts w:ascii="Arial" w:hAnsi="Arial" w:cs="Arial"/>
            <w:sz w:val="20"/>
          </w:rPr>
          <w:t>P</w:t>
        </w:r>
      </w:ins>
      <w:ins w:id="5991" w:author="user" w:date="2012-04-21T17:42:00Z">
        <w:r w:rsidR="00F16558">
          <w:rPr>
            <w:rFonts w:ascii="Arial" w:hAnsi="Arial" w:cs="Arial"/>
            <w:sz w:val="20"/>
          </w:rPr>
          <w:t>olícia Nacional de Timor-Leste (PN</w:t>
        </w:r>
      </w:ins>
      <w:ins w:id="5992" w:author="user" w:date="2012-04-18T10:32:00Z">
        <w:r w:rsidRPr="002340E8">
          <w:rPr>
            <w:rFonts w:ascii="Arial" w:hAnsi="Arial" w:cs="Arial"/>
            <w:sz w:val="20"/>
          </w:rPr>
          <w:t>TL</w:t>
        </w:r>
      </w:ins>
      <w:ins w:id="5993" w:author="user" w:date="2012-04-21T17:42:00Z">
        <w:r w:rsidR="00F16558">
          <w:rPr>
            <w:rFonts w:ascii="Arial" w:hAnsi="Arial" w:cs="Arial"/>
            <w:sz w:val="20"/>
          </w:rPr>
          <w:t>)</w:t>
        </w:r>
      </w:ins>
      <w:ins w:id="5994" w:author="user" w:date="2012-04-18T10:32:00Z">
        <w:r w:rsidRPr="002340E8">
          <w:rPr>
            <w:rFonts w:ascii="Arial" w:hAnsi="Arial" w:cs="Arial"/>
            <w:sz w:val="20"/>
          </w:rPr>
          <w:t xml:space="preserve">. Esta formação visa desenvolver e </w:t>
        </w:r>
        <w:r>
          <w:rPr>
            <w:rFonts w:ascii="Arial" w:hAnsi="Arial" w:cs="Arial"/>
            <w:sz w:val="20"/>
          </w:rPr>
          <w:t>capacitar os técnicos n</w:t>
        </w:r>
      </w:ins>
      <w:ins w:id="5995" w:author="user" w:date="2012-04-18T10:33:00Z">
        <w:r>
          <w:rPr>
            <w:rFonts w:ascii="Arial" w:hAnsi="Arial" w:cs="Arial"/>
            <w:sz w:val="20"/>
          </w:rPr>
          <w:t>a concepção</w:t>
        </w:r>
      </w:ins>
      <w:ins w:id="5996" w:author="user" w:date="2012-04-18T10:32:00Z">
        <w:r w:rsidRPr="002340E8">
          <w:rPr>
            <w:rFonts w:ascii="Arial" w:hAnsi="Arial" w:cs="Arial"/>
            <w:sz w:val="20"/>
          </w:rPr>
          <w:t>, manutenção e instalação de sistemas e serviços de TI</w:t>
        </w:r>
      </w:ins>
      <w:ins w:id="5997" w:author="user" w:date="2012-04-18T10:33:00Z">
        <w:r>
          <w:rPr>
            <w:rFonts w:ascii="Arial" w:hAnsi="Arial" w:cs="Arial"/>
            <w:sz w:val="20"/>
          </w:rPr>
          <w:t>;</w:t>
        </w:r>
      </w:ins>
    </w:p>
    <w:p w:rsidR="00685727" w:rsidRDefault="00685727" w:rsidP="00685727">
      <w:pPr>
        <w:pStyle w:val="PargrafodaLista1"/>
        <w:numPr>
          <w:ilvl w:val="0"/>
          <w:numId w:val="8"/>
        </w:numPr>
        <w:tabs>
          <w:tab w:val="clear" w:pos="1134"/>
          <w:tab w:val="left" w:pos="142"/>
          <w:tab w:val="left" w:pos="180"/>
        </w:tabs>
        <w:spacing w:before="0" w:after="0" w:line="360" w:lineRule="auto"/>
        <w:ind w:left="1570" w:right="1656" w:hanging="432"/>
        <w:jc w:val="both"/>
        <w:rPr>
          <w:ins w:id="5998" w:author="user" w:date="2012-04-18T10:31:00Z"/>
          <w:rFonts w:ascii="Arial" w:hAnsi="Arial" w:cs="Arial"/>
          <w:sz w:val="20"/>
        </w:rPr>
      </w:pPr>
      <w:ins w:id="5999" w:author="user" w:date="2012-04-18T10:33:00Z">
        <w:r>
          <w:rPr>
            <w:rFonts w:ascii="Arial" w:hAnsi="Arial" w:cs="Arial"/>
            <w:sz w:val="20"/>
          </w:rPr>
          <w:t>Formação de a</w:t>
        </w:r>
      </w:ins>
      <w:ins w:id="6000" w:author="user" w:date="2012-04-18T10:32:00Z">
        <w:r>
          <w:rPr>
            <w:rFonts w:ascii="Arial" w:hAnsi="Arial" w:cs="Arial"/>
            <w:sz w:val="20"/>
          </w:rPr>
          <w:t xml:space="preserve">ctores judiciários </w:t>
        </w:r>
      </w:ins>
      <w:ins w:id="6001" w:author="user" w:date="2012-04-18T10:34:00Z">
        <w:r>
          <w:rPr>
            <w:rFonts w:ascii="Arial" w:hAnsi="Arial" w:cs="Arial"/>
            <w:sz w:val="20"/>
          </w:rPr>
          <w:t>(</w:t>
        </w:r>
        <w:r w:rsidRPr="002340E8">
          <w:rPr>
            <w:rFonts w:ascii="Arial" w:hAnsi="Arial" w:cs="Arial"/>
            <w:sz w:val="20"/>
          </w:rPr>
          <w:t xml:space="preserve">defensores, juízes, procuradores, oficiais de justiça e pessoal administrativo) </w:t>
        </w:r>
        <w:r>
          <w:rPr>
            <w:rFonts w:ascii="Arial" w:hAnsi="Arial" w:cs="Arial"/>
            <w:sz w:val="20"/>
          </w:rPr>
          <w:t>nos</w:t>
        </w:r>
      </w:ins>
      <w:ins w:id="6002" w:author="user" w:date="2012-04-18T10:32:00Z">
        <w:r w:rsidRPr="002340E8">
          <w:rPr>
            <w:rFonts w:ascii="Arial" w:hAnsi="Arial" w:cs="Arial"/>
            <w:sz w:val="20"/>
          </w:rPr>
          <w:t xml:space="preserve"> novos sistemas e aplicações informáticas, </w:t>
        </w:r>
      </w:ins>
      <w:ins w:id="6003" w:author="user" w:date="2012-04-18T10:34:00Z">
        <w:r>
          <w:rPr>
            <w:rFonts w:ascii="Arial" w:hAnsi="Arial" w:cs="Arial"/>
            <w:sz w:val="20"/>
          </w:rPr>
          <w:t xml:space="preserve">bem como </w:t>
        </w:r>
      </w:ins>
      <w:ins w:id="6004" w:author="user" w:date="2012-04-18T10:32:00Z">
        <w:r>
          <w:rPr>
            <w:rFonts w:ascii="Arial" w:hAnsi="Arial" w:cs="Arial"/>
            <w:sz w:val="20"/>
          </w:rPr>
          <w:t xml:space="preserve">nas </w:t>
        </w:r>
        <w:r w:rsidRPr="002340E8">
          <w:rPr>
            <w:rFonts w:ascii="Arial" w:hAnsi="Arial" w:cs="Arial"/>
            <w:sz w:val="20"/>
          </w:rPr>
          <w:t xml:space="preserve">ferramentas </w:t>
        </w:r>
        <w:r w:rsidRPr="002340E8">
          <w:rPr>
            <w:rFonts w:ascii="Arial" w:hAnsi="Arial" w:cs="Arial"/>
            <w:i/>
            <w:sz w:val="20"/>
          </w:rPr>
          <w:t xml:space="preserve">Office, </w:t>
        </w:r>
        <w:r>
          <w:rPr>
            <w:rFonts w:ascii="Arial" w:hAnsi="Arial" w:cs="Arial"/>
            <w:sz w:val="20"/>
          </w:rPr>
          <w:t xml:space="preserve">na </w:t>
        </w:r>
        <w:r w:rsidRPr="002340E8">
          <w:rPr>
            <w:rFonts w:ascii="Arial" w:hAnsi="Arial" w:cs="Arial"/>
            <w:sz w:val="20"/>
          </w:rPr>
          <w:t xml:space="preserve">Internet, </w:t>
        </w:r>
        <w:r w:rsidRPr="002340E8">
          <w:rPr>
            <w:rFonts w:ascii="Arial" w:hAnsi="Arial" w:cs="Arial"/>
            <w:i/>
            <w:sz w:val="20"/>
          </w:rPr>
          <w:t xml:space="preserve">E-mail </w:t>
        </w:r>
        <w:r w:rsidRPr="002340E8">
          <w:rPr>
            <w:rFonts w:ascii="Arial" w:hAnsi="Arial" w:cs="Arial"/>
            <w:sz w:val="20"/>
          </w:rPr>
          <w:t xml:space="preserve">e </w:t>
        </w:r>
        <w:r w:rsidRPr="002340E8">
          <w:rPr>
            <w:rFonts w:ascii="Arial" w:hAnsi="Arial" w:cs="Arial"/>
            <w:i/>
            <w:sz w:val="20"/>
          </w:rPr>
          <w:t>chat</w:t>
        </w:r>
      </w:ins>
      <w:ins w:id="6005" w:author="user" w:date="2012-04-18T10:35:00Z">
        <w:r>
          <w:rPr>
            <w:rFonts w:ascii="Arial" w:hAnsi="Arial" w:cs="Arial"/>
            <w:sz w:val="20"/>
          </w:rPr>
          <w:t xml:space="preserve">. Estas formações foram </w:t>
        </w:r>
      </w:ins>
      <w:ins w:id="6006" w:author="user" w:date="2012-04-18T10:32:00Z">
        <w:r w:rsidRPr="002340E8">
          <w:rPr>
            <w:rFonts w:ascii="Arial" w:hAnsi="Arial" w:cs="Arial"/>
            <w:sz w:val="20"/>
          </w:rPr>
          <w:t xml:space="preserve">todas </w:t>
        </w:r>
      </w:ins>
      <w:ins w:id="6007" w:author="user" w:date="2012-04-18T10:35:00Z">
        <w:r>
          <w:rPr>
            <w:rFonts w:ascii="Arial" w:hAnsi="Arial" w:cs="Arial"/>
            <w:sz w:val="20"/>
          </w:rPr>
          <w:t xml:space="preserve">ministradas </w:t>
        </w:r>
      </w:ins>
      <w:ins w:id="6008" w:author="user" w:date="2012-04-18T10:32:00Z">
        <w:r w:rsidRPr="002340E8">
          <w:rPr>
            <w:rFonts w:ascii="Arial" w:hAnsi="Arial" w:cs="Arial"/>
            <w:sz w:val="20"/>
          </w:rPr>
          <w:t>em Tétu</w:t>
        </w:r>
        <w:r>
          <w:rPr>
            <w:rFonts w:ascii="Arial" w:hAnsi="Arial" w:cs="Arial"/>
            <w:sz w:val="20"/>
          </w:rPr>
          <w:t>m</w:t>
        </w:r>
      </w:ins>
      <w:ins w:id="6009" w:author="user" w:date="2012-04-18T10:31:00Z">
        <w:r>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right="1660"/>
        <w:jc w:val="both"/>
        <w:rPr>
          <w:ins w:id="6010" w:author="user" w:date="2012-04-17T21:36:00Z"/>
          <w:rFonts w:ascii="Arial" w:hAnsi="Arial" w:cs="Arial"/>
          <w:sz w:val="20"/>
        </w:rPr>
        <w:pPrChange w:id="6011" w:author="user" w:date="2012-04-17T21:36: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8C0EA4" w:rsidRPr="00223518" w:rsidDel="00D55A73" w:rsidRDefault="009B237D" w:rsidP="008C0EA4">
      <w:pPr>
        <w:pStyle w:val="PargrafodaLista1"/>
        <w:tabs>
          <w:tab w:val="clear" w:pos="1134"/>
          <w:tab w:val="left" w:pos="142"/>
          <w:tab w:val="left" w:pos="180"/>
        </w:tabs>
        <w:spacing w:before="0" w:after="0" w:line="360" w:lineRule="auto"/>
        <w:ind w:left="1134" w:right="1660"/>
        <w:jc w:val="both"/>
        <w:rPr>
          <w:ins w:id="6012" w:author="user" w:date="2012-04-17T21:36:00Z"/>
          <w:del w:id="6013" w:author="usuario" w:date="2012-05-04T10:22:00Z"/>
          <w:rFonts w:ascii="Arial" w:hAnsi="Arial" w:cs="Arial"/>
          <w:sz w:val="20"/>
          <w:rPrChange w:id="6014" w:author="user" w:date="2012-04-17T22:51:00Z">
            <w:rPr>
              <w:ins w:id="6015" w:author="user" w:date="2012-04-17T21:36:00Z"/>
              <w:del w:id="6016" w:author="usuario" w:date="2012-05-04T10:22:00Z"/>
              <w:rFonts w:ascii="Arial" w:hAnsi="Arial" w:cs="Arial"/>
              <w:sz w:val="20"/>
              <w:highlight w:val="yellow"/>
            </w:rPr>
          </w:rPrChange>
        </w:rPr>
      </w:pPr>
      <w:ins w:id="6017" w:author="user" w:date="2012-04-17T21:36:00Z">
        <w:r w:rsidRPr="009B237D">
          <w:rPr>
            <w:rFonts w:ascii="Arial" w:hAnsi="Arial" w:cs="Arial"/>
            <w:sz w:val="20"/>
            <w:rPrChange w:id="6018" w:author="user" w:date="2012-04-17T22:51:00Z">
              <w:rPr>
                <w:rFonts w:ascii="Arial" w:hAnsi="Arial" w:cs="Arial"/>
                <w:sz w:val="20"/>
                <w:highlight w:val="yellow"/>
                <w:vertAlign w:val="superscript"/>
              </w:rPr>
            </w:rPrChange>
          </w:rPr>
          <w:t xml:space="preserve">Pela primeira vez, </w:t>
        </w:r>
      </w:ins>
      <w:ins w:id="6019" w:author="user" w:date="2012-04-17T22:53:00Z">
        <w:r w:rsidR="00223518">
          <w:rPr>
            <w:rFonts w:ascii="Arial" w:hAnsi="Arial" w:cs="Arial"/>
            <w:sz w:val="20"/>
          </w:rPr>
          <w:t>tem sido</w:t>
        </w:r>
      </w:ins>
      <w:ins w:id="6020" w:author="user" w:date="2012-04-17T21:36:00Z">
        <w:r w:rsidRPr="009B237D">
          <w:rPr>
            <w:rFonts w:ascii="Arial" w:hAnsi="Arial" w:cs="Arial"/>
            <w:sz w:val="20"/>
            <w:rPrChange w:id="6021" w:author="user" w:date="2012-04-17T22:51:00Z">
              <w:rPr>
                <w:rFonts w:ascii="Arial" w:hAnsi="Arial" w:cs="Arial"/>
                <w:sz w:val="20"/>
                <w:highlight w:val="yellow"/>
                <w:vertAlign w:val="superscript"/>
              </w:rPr>
            </w:rPrChange>
          </w:rPr>
          <w:t xml:space="preserve"> realizado um </w:t>
        </w:r>
        <w:r w:rsidRPr="009B237D">
          <w:rPr>
            <w:rFonts w:ascii="Arial" w:hAnsi="Arial" w:cs="Arial"/>
            <w:i/>
            <w:sz w:val="20"/>
            <w:rPrChange w:id="6022" w:author="user" w:date="2012-04-17T22:51:00Z">
              <w:rPr>
                <w:rFonts w:ascii="Arial" w:hAnsi="Arial" w:cs="Arial"/>
                <w:i/>
                <w:sz w:val="20"/>
                <w:highlight w:val="yellow"/>
                <w:vertAlign w:val="superscript"/>
              </w:rPr>
            </w:rPrChange>
          </w:rPr>
          <w:t>Curso de Indução</w:t>
        </w:r>
        <w:r w:rsidRPr="009B237D">
          <w:rPr>
            <w:rFonts w:ascii="Arial" w:hAnsi="Arial" w:cs="Arial"/>
            <w:sz w:val="20"/>
            <w:rPrChange w:id="6023" w:author="user" w:date="2012-04-17T22:51:00Z">
              <w:rPr>
                <w:rFonts w:ascii="Arial" w:hAnsi="Arial" w:cs="Arial"/>
                <w:sz w:val="20"/>
                <w:highlight w:val="yellow"/>
                <w:vertAlign w:val="superscript"/>
              </w:rPr>
            </w:rPrChange>
          </w:rPr>
          <w:t xml:space="preserve"> aos oficiais de justiça e procuradores internacionais que</w:t>
        </w:r>
      </w:ins>
      <w:ins w:id="6024" w:author="user" w:date="2012-04-17T22:51:00Z">
        <w:r w:rsidRPr="009B237D">
          <w:rPr>
            <w:rFonts w:ascii="Arial" w:hAnsi="Arial" w:cs="Arial"/>
            <w:sz w:val="20"/>
            <w:rPrChange w:id="6025" w:author="user" w:date="2012-04-17T22:51:00Z">
              <w:rPr>
                <w:rFonts w:ascii="Arial" w:hAnsi="Arial" w:cs="Arial"/>
                <w:sz w:val="20"/>
                <w:highlight w:val="yellow"/>
                <w:vertAlign w:val="superscript"/>
              </w:rPr>
            </w:rPrChange>
          </w:rPr>
          <w:t xml:space="preserve"> </w:t>
        </w:r>
      </w:ins>
      <w:ins w:id="6026" w:author="user" w:date="2012-04-17T21:36:00Z">
        <w:r w:rsidRPr="009B237D">
          <w:rPr>
            <w:rFonts w:ascii="Arial" w:hAnsi="Arial" w:cs="Arial"/>
            <w:sz w:val="20"/>
            <w:rPrChange w:id="6027" w:author="user" w:date="2012-04-17T22:51:00Z">
              <w:rPr>
                <w:rFonts w:ascii="Arial" w:hAnsi="Arial" w:cs="Arial"/>
                <w:sz w:val="20"/>
                <w:highlight w:val="yellow"/>
                <w:vertAlign w:val="superscript"/>
              </w:rPr>
            </w:rPrChange>
          </w:rPr>
          <w:t>chegam a Timor-Leste, com o objectivo de facultar informação útil sobre os principais constrangimentos do sector da justiça e as necessidades em termos de capacitação. A UNDP</w:t>
        </w:r>
      </w:ins>
      <w:ins w:id="6028" w:author="user" w:date="2012-04-21T17:44:00Z">
        <w:r w:rsidR="00F16558">
          <w:rPr>
            <w:sz w:val="20"/>
            <w:vertAlign w:val="superscript"/>
          </w:rPr>
          <w:t>21</w:t>
        </w:r>
      </w:ins>
      <w:ins w:id="6029" w:author="user" w:date="2012-04-17T21:36:00Z">
        <w:r w:rsidRPr="009B237D">
          <w:rPr>
            <w:rFonts w:ascii="Arial" w:hAnsi="Arial" w:cs="Arial"/>
            <w:sz w:val="20"/>
            <w:rPrChange w:id="6030" w:author="user" w:date="2012-04-17T22:51:00Z">
              <w:rPr>
                <w:rFonts w:ascii="Arial" w:hAnsi="Arial" w:cs="Arial"/>
                <w:sz w:val="20"/>
                <w:highlight w:val="yellow"/>
                <w:vertAlign w:val="superscript"/>
              </w:rPr>
            </w:rPrChange>
          </w:rPr>
          <w:t xml:space="preserve"> preparou também um documento com </w:t>
        </w:r>
        <w:r w:rsidRPr="009B237D">
          <w:rPr>
            <w:rFonts w:ascii="Arial" w:hAnsi="Arial" w:cs="Arial"/>
            <w:i/>
            <w:sz w:val="20"/>
            <w:rPrChange w:id="6031" w:author="user" w:date="2012-04-17T22:51:00Z">
              <w:rPr>
                <w:rFonts w:ascii="Arial" w:hAnsi="Arial" w:cs="Arial"/>
                <w:i/>
                <w:sz w:val="20"/>
                <w:highlight w:val="yellow"/>
                <w:vertAlign w:val="superscript"/>
              </w:rPr>
            </w:rPrChange>
          </w:rPr>
          <w:t>‘Linhas de Orientação’</w:t>
        </w:r>
      </w:ins>
      <w:ins w:id="6032" w:author="user" w:date="2012-04-21T17:46:00Z">
        <w:r w:rsidR="00F16558">
          <w:rPr>
            <w:rFonts w:ascii="Arial" w:hAnsi="Arial" w:cs="Arial"/>
            <w:i/>
            <w:sz w:val="20"/>
          </w:rPr>
          <w:t xml:space="preserve"> </w:t>
        </w:r>
        <w:r w:rsidR="00F16558">
          <w:rPr>
            <w:sz w:val="20"/>
            <w:vertAlign w:val="superscript"/>
          </w:rPr>
          <w:t>22</w:t>
        </w:r>
      </w:ins>
      <w:ins w:id="6033" w:author="user" w:date="2012-04-21T17:47:00Z">
        <w:r w:rsidR="00F16558">
          <w:rPr>
            <w:sz w:val="20"/>
            <w:vertAlign w:val="superscript"/>
          </w:rPr>
          <w:t xml:space="preserve"> </w:t>
        </w:r>
      </w:ins>
      <w:ins w:id="6034" w:author="user" w:date="2012-04-17T21:36:00Z">
        <w:r w:rsidRPr="009B237D">
          <w:rPr>
            <w:rFonts w:ascii="Arial" w:hAnsi="Arial" w:cs="Arial"/>
            <w:sz w:val="20"/>
            <w:rPrChange w:id="6035" w:author="user" w:date="2012-04-17T22:51:00Z">
              <w:rPr>
                <w:rFonts w:ascii="Arial" w:hAnsi="Arial" w:cs="Arial"/>
                <w:sz w:val="20"/>
                <w:highlight w:val="yellow"/>
                <w:vertAlign w:val="superscript"/>
              </w:rPr>
            </w:rPrChange>
          </w:rPr>
          <w:t>para ajudar os assessores internacionais na transferência de conhecimento e no reforço da capacitação técni</w:t>
        </w:r>
        <w:r w:rsidR="00B57ADD">
          <w:rPr>
            <w:rFonts w:ascii="Arial" w:hAnsi="Arial" w:cs="Arial"/>
            <w:sz w:val="20"/>
          </w:rPr>
          <w:t>ca dos seus colegas nacionais.</w:t>
        </w:r>
      </w:ins>
    </w:p>
    <w:p w:rsidR="00000000" w:rsidRDefault="00B332AC">
      <w:pPr>
        <w:pStyle w:val="PargrafodaLista1"/>
        <w:tabs>
          <w:tab w:val="clear" w:pos="1134"/>
          <w:tab w:val="left" w:pos="142"/>
          <w:tab w:val="left" w:pos="180"/>
        </w:tabs>
        <w:spacing w:before="0" w:after="0" w:line="360" w:lineRule="auto"/>
        <w:ind w:right="1660"/>
        <w:jc w:val="both"/>
        <w:rPr>
          <w:ins w:id="6036" w:author="user" w:date="2012-04-17T21:36:00Z"/>
          <w:del w:id="6037" w:author="usuario" w:date="2012-05-04T10:22:00Z"/>
          <w:rFonts w:ascii="Arial" w:hAnsi="Arial" w:cs="Arial"/>
          <w:sz w:val="20"/>
        </w:rPr>
        <w:pPrChange w:id="6038" w:author="user" w:date="2012-04-17T21:36: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39" w:author="user" w:date="2012-05-04T16:59:00Z"/>
          <w:rFonts w:ascii="Arial" w:hAnsi="Arial" w:cs="Arial"/>
          <w:sz w:val="20"/>
        </w:rPr>
        <w:pPrChange w:id="6040"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41" w:author="user" w:date="2012-05-04T16:59:00Z"/>
          <w:rFonts w:ascii="Arial" w:hAnsi="Arial" w:cs="Arial"/>
          <w:sz w:val="20"/>
        </w:rPr>
        <w:pPrChange w:id="6042"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43" w:author="user" w:date="2012-05-04T16:59:00Z"/>
          <w:rFonts w:ascii="Arial" w:hAnsi="Arial" w:cs="Arial"/>
          <w:sz w:val="20"/>
        </w:rPr>
        <w:pPrChange w:id="6044"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D55A73">
      <w:pPr>
        <w:pStyle w:val="PargrafodaLista1"/>
        <w:tabs>
          <w:tab w:val="clear" w:pos="1134"/>
          <w:tab w:val="left" w:pos="142"/>
          <w:tab w:val="left" w:pos="180"/>
        </w:tabs>
        <w:spacing w:before="0" w:after="0" w:line="360" w:lineRule="auto"/>
        <w:ind w:left="1134" w:right="1660"/>
        <w:jc w:val="both"/>
        <w:rPr>
          <w:ins w:id="6045" w:author="user" w:date="2012-05-04T16:59:00Z"/>
          <w:rFonts w:ascii="Arial" w:hAnsi="Arial" w:cs="Arial"/>
          <w:sz w:val="20"/>
        </w:rPr>
        <w:pPrChange w:id="6046"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ins w:id="6047" w:author="usuario" w:date="2012-05-04T10:21:00Z">
        <w:del w:id="6048" w:author="user" w:date="2012-05-04T16:59:00Z">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r>
          <w:r w:rsidDel="00B54B11">
            <w:rPr>
              <w:rFonts w:ascii="Arial" w:hAnsi="Arial" w:cs="Arial"/>
              <w:sz w:val="20"/>
            </w:rPr>
            <w:tab/>
            <w:delText xml:space="preserve">    </w:delText>
          </w:r>
        </w:del>
      </w:ins>
    </w:p>
    <w:p w:rsidR="00000000" w:rsidRDefault="00B332AC">
      <w:pPr>
        <w:pStyle w:val="PargrafodaLista1"/>
        <w:tabs>
          <w:tab w:val="clear" w:pos="1134"/>
          <w:tab w:val="left" w:pos="142"/>
          <w:tab w:val="left" w:pos="180"/>
        </w:tabs>
        <w:spacing w:before="0" w:after="0" w:line="360" w:lineRule="auto"/>
        <w:ind w:left="1134" w:right="1660"/>
        <w:jc w:val="both"/>
        <w:rPr>
          <w:ins w:id="6049" w:author="user" w:date="2012-05-04T16:59:00Z"/>
          <w:rFonts w:ascii="Arial" w:hAnsi="Arial" w:cs="Arial"/>
          <w:sz w:val="20"/>
        </w:rPr>
        <w:pPrChange w:id="6050"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51" w:author="user" w:date="2012-05-04T16:59:00Z"/>
          <w:rFonts w:ascii="Arial" w:hAnsi="Arial" w:cs="Arial"/>
          <w:sz w:val="20"/>
        </w:rPr>
        <w:pPrChange w:id="6052"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53" w:author="user" w:date="2012-05-04T16:59:00Z"/>
          <w:rFonts w:ascii="Arial" w:hAnsi="Arial" w:cs="Arial"/>
          <w:sz w:val="20"/>
        </w:rPr>
        <w:pPrChange w:id="6054"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55" w:author="user" w:date="2012-05-04T16:59:00Z"/>
          <w:rFonts w:ascii="Arial" w:hAnsi="Arial" w:cs="Arial"/>
          <w:sz w:val="20"/>
        </w:rPr>
        <w:pPrChange w:id="6056"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57" w:author="user" w:date="2012-05-04T16:59:00Z"/>
          <w:rFonts w:ascii="Arial" w:hAnsi="Arial" w:cs="Arial"/>
          <w:sz w:val="20"/>
        </w:rPr>
        <w:pPrChange w:id="6058"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59" w:author="user" w:date="2012-05-04T16:59:00Z"/>
          <w:rFonts w:ascii="Arial" w:hAnsi="Arial" w:cs="Arial"/>
          <w:sz w:val="20"/>
        </w:rPr>
        <w:pPrChange w:id="6060"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61" w:author="user" w:date="2012-05-04T17:00:00Z"/>
          <w:rFonts w:ascii="Arial" w:hAnsi="Arial" w:cs="Arial"/>
          <w:sz w:val="20"/>
        </w:rPr>
        <w:pPrChange w:id="6062"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63" w:author="user" w:date="2012-05-04T17:45:00Z"/>
          <w:rFonts w:ascii="Arial" w:hAnsi="Arial" w:cs="Arial"/>
          <w:sz w:val="20"/>
        </w:rPr>
        <w:pPrChange w:id="6064"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65" w:author="user" w:date="2012-05-04T17:45:00Z"/>
          <w:rFonts w:ascii="Arial" w:hAnsi="Arial" w:cs="Arial"/>
          <w:sz w:val="20"/>
        </w:rPr>
        <w:pPrChange w:id="6066"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67" w:author="user" w:date="2012-05-04T18:14:00Z"/>
          <w:rFonts w:ascii="Arial" w:hAnsi="Arial" w:cs="Arial"/>
          <w:sz w:val="20"/>
        </w:rPr>
        <w:pPrChange w:id="6068"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69" w:author="user" w:date="2012-05-04T16:59:00Z"/>
          <w:rFonts w:ascii="Arial" w:hAnsi="Arial" w:cs="Arial"/>
          <w:sz w:val="20"/>
        </w:rPr>
        <w:pPrChange w:id="6070"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134" w:right="1660"/>
        <w:jc w:val="both"/>
        <w:rPr>
          <w:ins w:id="6071" w:author="user" w:date="2012-05-04T16:59:00Z"/>
          <w:rFonts w:ascii="Arial" w:hAnsi="Arial" w:cs="Arial"/>
          <w:sz w:val="20"/>
        </w:rPr>
        <w:pPrChange w:id="6072" w:author="usuario" w:date="2012-05-04T10:22: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D55A73" w:rsidRPr="001922ED" w:rsidRDefault="00D55A73" w:rsidP="00D55A73">
      <w:pPr>
        <w:pStyle w:val="ListParagraph"/>
        <w:tabs>
          <w:tab w:val="left" w:pos="142"/>
        </w:tabs>
        <w:spacing w:before="0" w:after="0" w:line="360" w:lineRule="auto"/>
        <w:ind w:right="1660"/>
        <w:jc w:val="both"/>
        <w:rPr>
          <w:rFonts w:ascii="Arial" w:hAnsi="Arial" w:cs="Arial"/>
          <w:sz w:val="20"/>
        </w:rPr>
      </w:pPr>
      <w:ins w:id="6073" w:author="usuario" w:date="2012-05-04T10:22:00Z">
        <w:r>
          <w:rPr>
            <w:rFonts w:ascii="Arial" w:hAnsi="Arial" w:cs="Arial"/>
            <w:sz w:val="20"/>
          </w:rPr>
          <w:tab/>
        </w:r>
      </w:ins>
      <w:moveToRangeStart w:id="6074" w:author="usuario" w:date="2012-05-04T10:22:00Z" w:name="move323890258"/>
      <w:moveTo w:id="6075" w:author="usuario" w:date="2012-05-04T10:22:00Z">
        <w:r w:rsidRPr="001922ED">
          <w:rPr>
            <w:rFonts w:ascii="Arial" w:hAnsi="Arial" w:cs="Arial"/>
            <w:sz w:val="20"/>
          </w:rPr>
          <w:t>________________</w:t>
        </w:r>
      </w:moveTo>
    </w:p>
    <w:p w:rsidR="00B54B11" w:rsidRDefault="00D55A73" w:rsidP="00D55A73">
      <w:pPr>
        <w:pStyle w:val="ListParagraph"/>
        <w:tabs>
          <w:tab w:val="left" w:pos="142"/>
        </w:tabs>
        <w:ind w:left="1138" w:right="1656"/>
        <w:jc w:val="both"/>
        <w:rPr>
          <w:ins w:id="6076" w:author="user" w:date="2012-05-04T16:59:00Z"/>
          <w:sz w:val="16"/>
          <w:szCs w:val="16"/>
        </w:rPr>
      </w:pPr>
      <w:moveTo w:id="6077" w:author="usuario" w:date="2012-05-04T10:22:00Z">
        <w:r>
          <w:rPr>
            <w:sz w:val="20"/>
            <w:vertAlign w:val="superscript"/>
          </w:rPr>
          <w:t>21</w:t>
        </w:r>
        <w:r>
          <w:rPr>
            <w:vertAlign w:val="superscript"/>
          </w:rPr>
          <w:t xml:space="preserve"> </w:t>
        </w:r>
        <w:r w:rsidRPr="0045030F">
          <w:rPr>
            <w:sz w:val="16"/>
            <w:szCs w:val="16"/>
          </w:rPr>
          <w:t>Programa das Nações Unidas para o Desenvolvimento</w:t>
        </w:r>
      </w:moveTo>
    </w:p>
    <w:p w:rsidR="00D55A73" w:rsidRPr="00D55A73" w:rsidDel="00B54B11" w:rsidRDefault="00D55A73" w:rsidP="00D55A73">
      <w:pPr>
        <w:pStyle w:val="ListParagraph"/>
        <w:tabs>
          <w:tab w:val="left" w:pos="142"/>
        </w:tabs>
        <w:ind w:left="1138" w:right="1656"/>
        <w:jc w:val="both"/>
        <w:rPr>
          <w:del w:id="6078" w:author="user" w:date="2012-05-04T16:59:00Z"/>
          <w:sz w:val="20"/>
          <w:szCs w:val="16"/>
          <w:rPrChange w:id="6079" w:author="usuario" w:date="2012-05-04T10:22:00Z">
            <w:rPr>
              <w:del w:id="6080" w:author="user" w:date="2012-05-04T16:59:00Z"/>
              <w:sz w:val="16"/>
              <w:szCs w:val="16"/>
            </w:rPr>
          </w:rPrChange>
        </w:rPr>
      </w:pPr>
      <w:ins w:id="6081" w:author="usuario" w:date="2012-05-04T10:22:00Z">
        <w:del w:id="6082" w:author="user" w:date="2012-05-04T16:59:00Z">
          <w:r w:rsidDel="00B54B11">
            <w:rPr>
              <w:sz w:val="16"/>
              <w:szCs w:val="16"/>
            </w:rPr>
            <w:tab/>
          </w:r>
          <w:r w:rsidDel="00B54B11">
            <w:rPr>
              <w:sz w:val="16"/>
              <w:szCs w:val="16"/>
            </w:rPr>
            <w:tab/>
          </w:r>
          <w:r w:rsidDel="00B54B11">
            <w:rPr>
              <w:sz w:val="16"/>
              <w:szCs w:val="16"/>
            </w:rPr>
            <w:tab/>
          </w:r>
          <w:r w:rsidDel="00B54B11">
            <w:rPr>
              <w:sz w:val="16"/>
              <w:szCs w:val="16"/>
            </w:rPr>
            <w:tab/>
          </w:r>
          <w:r w:rsidDel="00B54B11">
            <w:rPr>
              <w:sz w:val="16"/>
              <w:szCs w:val="16"/>
            </w:rPr>
            <w:tab/>
          </w:r>
          <w:r w:rsidDel="00B54B11">
            <w:rPr>
              <w:sz w:val="16"/>
              <w:szCs w:val="16"/>
            </w:rPr>
            <w:tab/>
          </w:r>
          <w:r w:rsidDel="00B54B11">
            <w:rPr>
              <w:sz w:val="16"/>
              <w:szCs w:val="16"/>
            </w:rPr>
            <w:tab/>
          </w:r>
          <w:r w:rsidR="009B237D" w:rsidRPr="009B237D">
            <w:rPr>
              <w:sz w:val="20"/>
              <w:szCs w:val="16"/>
              <w:rPrChange w:id="6083" w:author="usuario" w:date="2012-05-04T10:22:00Z">
                <w:rPr>
                  <w:sz w:val="16"/>
                  <w:szCs w:val="16"/>
                </w:rPr>
              </w:rPrChange>
            </w:rPr>
            <w:delText>-31-</w:delText>
          </w:r>
        </w:del>
      </w:ins>
    </w:p>
    <w:p w:rsidR="00000000" w:rsidRDefault="00D55A73">
      <w:pPr>
        <w:pStyle w:val="ListParagraph"/>
        <w:tabs>
          <w:tab w:val="left" w:pos="142"/>
        </w:tabs>
        <w:ind w:left="1138" w:right="1656"/>
        <w:jc w:val="both"/>
        <w:rPr>
          <w:del w:id="6084" w:author="usuario" w:date="2012-05-04T10:22:00Z"/>
          <w:i/>
          <w:sz w:val="16"/>
          <w:szCs w:val="16"/>
        </w:rPr>
        <w:pPrChange w:id="6085" w:author="user" w:date="2012-05-04T16:59:00Z">
          <w:pPr>
            <w:pStyle w:val="ListParagraph"/>
            <w:tabs>
              <w:tab w:val="left" w:pos="142"/>
            </w:tabs>
            <w:spacing w:before="0" w:after="0" w:line="360" w:lineRule="auto"/>
            <w:ind w:right="1660"/>
            <w:jc w:val="both"/>
          </w:pPr>
        </w:pPrChange>
      </w:pPr>
      <w:ins w:id="6086" w:author="usuario" w:date="2012-05-04T10:23:00Z">
        <w:del w:id="6087" w:author="user" w:date="2012-05-04T16:59:00Z">
          <w:r w:rsidDel="00B54B11">
            <w:rPr>
              <w:sz w:val="20"/>
              <w:vertAlign w:val="superscript"/>
            </w:rPr>
            <w:tab/>
          </w:r>
          <w:r w:rsidDel="00B54B11">
            <w:rPr>
              <w:sz w:val="20"/>
              <w:vertAlign w:val="superscript"/>
            </w:rPr>
            <w:tab/>
          </w:r>
          <w:r w:rsidDel="00B54B11">
            <w:rPr>
              <w:sz w:val="20"/>
              <w:vertAlign w:val="superscript"/>
            </w:rPr>
            <w:tab/>
            <w:delText xml:space="preserve">           </w:delText>
          </w:r>
        </w:del>
      </w:ins>
      <w:moveTo w:id="6088" w:author="usuario" w:date="2012-05-04T10:22:00Z">
        <w:r>
          <w:rPr>
            <w:sz w:val="20"/>
            <w:vertAlign w:val="superscript"/>
          </w:rPr>
          <w:t xml:space="preserve">22 </w:t>
        </w:r>
        <w:r w:rsidRPr="003F46FD">
          <w:rPr>
            <w:sz w:val="16"/>
            <w:szCs w:val="16"/>
          </w:rPr>
          <w:t xml:space="preserve">Título original: </w:t>
        </w:r>
        <w:r w:rsidRPr="003F46FD">
          <w:rPr>
            <w:i/>
            <w:sz w:val="16"/>
            <w:szCs w:val="16"/>
          </w:rPr>
          <w:t>Advising Guidelines</w:t>
        </w:r>
      </w:moveTo>
    </w:p>
    <w:p w:rsidR="00000000" w:rsidRDefault="00D55A73">
      <w:pPr>
        <w:pStyle w:val="PargrafodaLista1"/>
        <w:tabs>
          <w:tab w:val="clear" w:pos="1134"/>
          <w:tab w:val="left" w:pos="142"/>
          <w:tab w:val="left" w:pos="180"/>
        </w:tabs>
        <w:spacing w:before="0" w:after="0" w:line="360" w:lineRule="auto"/>
        <w:ind w:left="0" w:right="1660"/>
        <w:jc w:val="both"/>
        <w:rPr>
          <w:del w:id="6089" w:author="usuario" w:date="2012-05-04T10:22:00Z"/>
        </w:rPr>
        <w:pPrChange w:id="6090" w:author="usuario" w:date="2012-05-04T10:23:00Z">
          <w:pPr/>
        </w:pPrChange>
      </w:pPr>
      <w:moveTo w:id="6091" w:author="usuario" w:date="2012-05-04T10:22:00Z">
        <w:del w:id="6092" w:author="usuario" w:date="2012-05-04T10:23:00Z">
          <w:r w:rsidDel="00D55A73">
            <w:br w:type="page"/>
          </w:r>
        </w:del>
      </w:moveTo>
    </w:p>
    <w:moveToRangeEnd w:id="6074"/>
    <w:p w:rsidR="00000000" w:rsidRDefault="00B332AC">
      <w:pPr>
        <w:pStyle w:val="PargrafodaLista1"/>
        <w:tabs>
          <w:tab w:val="clear" w:pos="1134"/>
          <w:tab w:val="left" w:pos="142"/>
          <w:tab w:val="left" w:pos="180"/>
        </w:tabs>
        <w:spacing w:before="0" w:after="0" w:line="360" w:lineRule="auto"/>
        <w:ind w:left="0" w:right="1660"/>
        <w:jc w:val="both"/>
        <w:rPr>
          <w:ins w:id="6093" w:author="user" w:date="2012-04-21T17:46:00Z"/>
          <w:del w:id="6094" w:author="usuario" w:date="2012-05-04T10:22:00Z"/>
          <w:rFonts w:ascii="Arial" w:hAnsi="Arial" w:cs="Arial"/>
          <w:sz w:val="20"/>
        </w:rPr>
        <w:pPrChange w:id="6095" w:author="usuario" w:date="2012-05-04T10:23: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0" w:right="1660"/>
        <w:jc w:val="both"/>
        <w:rPr>
          <w:ins w:id="6096" w:author="user" w:date="2012-04-21T17:46:00Z"/>
          <w:del w:id="6097" w:author="usuario" w:date="2012-05-04T10:22:00Z"/>
          <w:rFonts w:ascii="Arial" w:hAnsi="Arial" w:cs="Arial"/>
          <w:sz w:val="20"/>
        </w:rPr>
        <w:pPrChange w:id="6098" w:author="usuario" w:date="2012-05-04T10:23: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0" w:right="1660"/>
        <w:jc w:val="both"/>
        <w:rPr>
          <w:ins w:id="6099" w:author="user" w:date="2012-04-21T17:43:00Z"/>
          <w:del w:id="6100" w:author="usuario" w:date="2012-05-04T10:22:00Z"/>
          <w:rFonts w:ascii="Arial" w:hAnsi="Arial" w:cs="Arial"/>
          <w:sz w:val="20"/>
        </w:rPr>
        <w:pPrChange w:id="6101" w:author="usuario" w:date="2012-05-04T10:23: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5D2281">
      <w:pPr>
        <w:pStyle w:val="ListParagraph"/>
        <w:tabs>
          <w:tab w:val="left" w:pos="142"/>
        </w:tabs>
        <w:ind w:left="1138" w:right="1656"/>
        <w:jc w:val="both"/>
        <w:rPr>
          <w:ins w:id="6102" w:author="user" w:date="2012-05-04T17:00:00Z"/>
        </w:rPr>
        <w:pPrChange w:id="6103" w:author="user" w:date="2012-05-04T16:59:00Z">
          <w:pPr>
            <w:pStyle w:val="ListParagraph"/>
            <w:tabs>
              <w:tab w:val="left" w:pos="142"/>
            </w:tabs>
            <w:spacing w:before="0" w:after="0" w:line="360" w:lineRule="auto"/>
            <w:ind w:right="1660"/>
            <w:jc w:val="both"/>
          </w:pPr>
        </w:pPrChange>
      </w:pPr>
      <w:ins w:id="6104" w:author="user" w:date="2012-04-21T17:43:00Z">
        <w:del w:id="6105" w:author="usuario" w:date="2012-05-04T10:22:00Z">
          <w:r>
            <w:tab/>
          </w:r>
        </w:del>
      </w:ins>
      <w:moveFromRangeStart w:id="6106" w:author="usuario" w:date="2012-05-04T10:22:00Z" w:name="move323890258"/>
      <w:moveFrom w:id="6107" w:author="usuario" w:date="2012-05-04T10:22:00Z">
        <w:ins w:id="6108" w:author="user" w:date="2012-04-21T17:43:00Z">
          <w:r>
            <w:t>________________</w:t>
          </w:r>
        </w:ins>
      </w:moveFrom>
      <w:ins w:id="6109" w:author="user" w:date="2012-05-04T17:00:00Z">
        <w:r w:rsidR="00B54B11">
          <w:t xml:space="preserve">  </w:t>
        </w:r>
      </w:ins>
    </w:p>
    <w:p w:rsidR="00000000" w:rsidRDefault="00B54B11">
      <w:pPr>
        <w:rPr>
          <w:ins w:id="6110" w:author="user" w:date="2012-05-04T16:59:00Z"/>
        </w:rPr>
        <w:pPrChange w:id="6111" w:author="usuario" w:date="2012-05-04T10:23:00Z">
          <w:pPr>
            <w:pStyle w:val="PargrafodaLista1"/>
            <w:numPr>
              <w:numId w:val="8"/>
            </w:numPr>
            <w:tabs>
              <w:tab w:val="clear" w:pos="1134"/>
              <w:tab w:val="left" w:pos="142"/>
              <w:tab w:val="left" w:pos="180"/>
            </w:tabs>
            <w:spacing w:before="0" w:after="0" w:line="360" w:lineRule="auto"/>
            <w:ind w:left="1134" w:right="1660" w:hanging="360"/>
            <w:jc w:val="both"/>
          </w:pPr>
        </w:pPrChange>
      </w:pPr>
      <w:ins w:id="6112" w:author="user" w:date="2012-05-04T17:00:00Z">
        <w:r>
          <w:br w:type="page"/>
        </w:r>
      </w:ins>
    </w:p>
    <w:p w:rsidR="00000000" w:rsidRDefault="00B332AC">
      <w:pPr>
        <w:rPr>
          <w:del w:id="6113" w:author="user" w:date="2012-05-04T16:59:00Z"/>
        </w:rPr>
        <w:pPrChange w:id="6114" w:author="usuario" w:date="2012-05-04T10:23:00Z">
          <w:pPr>
            <w:pStyle w:val="PargrafodaLista1"/>
            <w:numPr>
              <w:numId w:val="8"/>
            </w:numPr>
            <w:tabs>
              <w:tab w:val="clear" w:pos="1134"/>
              <w:tab w:val="left" w:pos="142"/>
              <w:tab w:val="left" w:pos="180"/>
            </w:tabs>
            <w:spacing w:before="0" w:after="0" w:line="360" w:lineRule="auto"/>
            <w:ind w:left="1134" w:right="1660" w:hanging="360"/>
            <w:jc w:val="both"/>
          </w:pPr>
        </w:pPrChange>
      </w:pPr>
    </w:p>
    <w:p w:rsidR="00000000" w:rsidRDefault="006372FE">
      <w:pPr>
        <w:pStyle w:val="PargrafodaLista1"/>
        <w:tabs>
          <w:tab w:val="clear" w:pos="1134"/>
          <w:tab w:val="left" w:pos="142"/>
          <w:tab w:val="left" w:pos="180"/>
        </w:tabs>
        <w:spacing w:before="0" w:after="0" w:line="360" w:lineRule="auto"/>
        <w:ind w:left="0" w:right="1660"/>
        <w:jc w:val="both"/>
        <w:rPr>
          <w:ins w:id="6115" w:author="user" w:date="2012-04-18T10:36:00Z"/>
          <w:del w:id="6116" w:author="usuario" w:date="2012-05-04T10:23:00Z"/>
        </w:rPr>
        <w:pPrChange w:id="6117" w:author="usuario" w:date="2012-05-04T10:23:00Z">
          <w:pPr/>
        </w:pPrChange>
      </w:pPr>
      <w:moveFrom w:id="6118" w:author="usuario" w:date="2012-05-04T10:22:00Z">
        <w:r w:rsidDel="00D55A73">
          <w:br w:type="page"/>
        </w:r>
      </w:moveFrom>
      <w:moveFromRangeEnd w:id="6106"/>
    </w:p>
    <w:p w:rsidR="00572A03" w:rsidDel="00572A03" w:rsidRDefault="00572A03">
      <w:pPr>
        <w:rPr>
          <w:del w:id="6119" w:author="user" w:date="2012-04-18T10:36:00Z"/>
          <w:rFonts w:ascii="Arial" w:eastAsia="Times New Roman" w:hAnsi="Arial" w:cs="Arial"/>
          <w:noProof/>
          <w:sz w:val="20"/>
          <w:szCs w:val="20"/>
        </w:rPr>
      </w:pPr>
    </w:p>
    <w:p w:rsidR="002340E8" w:rsidRPr="006372FE" w:rsidRDefault="0029327A" w:rsidP="006372FE">
      <w:pPr>
        <w:pStyle w:val="PargrafodaLista1"/>
        <w:tabs>
          <w:tab w:val="clear" w:pos="1134"/>
          <w:tab w:val="left" w:pos="142"/>
          <w:tab w:val="left" w:pos="180"/>
        </w:tabs>
        <w:spacing w:before="0" w:after="0" w:line="360" w:lineRule="auto"/>
        <w:ind w:left="1134" w:right="1660"/>
        <w:jc w:val="both"/>
        <w:rPr>
          <w:rFonts w:ascii="Arial" w:hAnsi="Arial" w:cs="Arial"/>
          <w:sz w:val="20"/>
        </w:rPr>
      </w:pPr>
      <w:ins w:id="6120" w:author="user" w:date="2012-04-17T23:05:00Z">
        <w:r>
          <w:rPr>
            <w:rFonts w:ascii="Arial" w:hAnsi="Arial" w:cs="Arial"/>
            <w:b/>
            <w:color w:val="548DD4"/>
            <w:sz w:val="20"/>
          </w:rPr>
          <w:t>5</w:t>
        </w:r>
      </w:ins>
      <w:del w:id="6121" w:author="user" w:date="2012-04-17T23:05:00Z">
        <w:r w:rsidR="002340E8" w:rsidRPr="006372FE" w:rsidDel="0029327A">
          <w:rPr>
            <w:rFonts w:ascii="Arial" w:hAnsi="Arial" w:cs="Arial"/>
            <w:b/>
            <w:color w:val="548DD4"/>
            <w:sz w:val="20"/>
          </w:rPr>
          <w:delText>6</w:delText>
        </w:r>
      </w:del>
      <w:r w:rsidR="002340E8" w:rsidRPr="006372FE">
        <w:rPr>
          <w:rFonts w:ascii="Arial" w:hAnsi="Arial" w:cs="Arial"/>
          <w:b/>
          <w:color w:val="548DD4"/>
          <w:sz w:val="20"/>
        </w:rPr>
        <w:t>. Infra-estruturas e Tecnologia</w:t>
      </w:r>
      <w:ins w:id="6122" w:author="user" w:date="2012-05-04T17:06:00Z">
        <w:r w:rsidR="00B854D6">
          <w:rPr>
            <w:rFonts w:ascii="Arial" w:hAnsi="Arial" w:cs="Arial"/>
            <w:b/>
            <w:color w:val="548DD4"/>
            <w:sz w:val="20"/>
          </w:rPr>
          <w:t>s</w:t>
        </w:r>
      </w:ins>
      <w:r w:rsidR="002340E8" w:rsidRPr="006372FE">
        <w:rPr>
          <w:rFonts w:ascii="Arial" w:hAnsi="Arial" w:cs="Arial"/>
          <w:b/>
          <w:color w:val="548DD4"/>
          <w:sz w:val="20"/>
        </w:rPr>
        <w:t xml:space="preserve"> de Informação</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A955D0" w:rsidRDefault="006372FE" w:rsidP="002340E8">
      <w:pPr>
        <w:pStyle w:val="PargrafodaLista1"/>
        <w:tabs>
          <w:tab w:val="clear" w:pos="1134"/>
          <w:tab w:val="left" w:pos="142"/>
          <w:tab w:val="left" w:pos="180"/>
        </w:tabs>
        <w:spacing w:before="0" w:after="0" w:line="360" w:lineRule="auto"/>
        <w:ind w:left="1134" w:right="1660"/>
        <w:jc w:val="both"/>
        <w:rPr>
          <w:ins w:id="6123" w:author="user" w:date="2012-04-12T21:35:00Z"/>
          <w:rFonts w:ascii="Arial" w:hAnsi="Arial" w:cs="Arial"/>
          <w:sz w:val="20"/>
        </w:rPr>
      </w:pPr>
      <w:r>
        <w:rPr>
          <w:rFonts w:ascii="Arial" w:hAnsi="Arial" w:cs="Arial"/>
          <w:sz w:val="20"/>
          <w:lang w:val="en-US"/>
        </w:rPr>
        <w:drawing>
          <wp:anchor distT="0" distB="0" distL="114300" distR="114300" simplePos="0" relativeHeight="251675648" behindDoc="0" locked="0" layoutInCell="1" allowOverlap="1">
            <wp:simplePos x="0" y="0"/>
            <wp:positionH relativeFrom="column">
              <wp:posOffset>3261360</wp:posOffset>
            </wp:positionH>
            <wp:positionV relativeFrom="paragraph">
              <wp:posOffset>15875</wp:posOffset>
            </wp:positionV>
            <wp:extent cx="2788920" cy="1985645"/>
            <wp:effectExtent l="19050" t="0" r="0" b="0"/>
            <wp:wrapSquare wrapText="bothSides"/>
            <wp:docPr id="8" name="Picture 8" descr="Macintosh HD:Users:migueldelemos:Desktop:m_32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gueldelemos:Desktop:m_329_04.jp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8920" cy="198564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2340E8" w:rsidRPr="002340E8">
        <w:rPr>
          <w:rFonts w:ascii="Arial" w:hAnsi="Arial" w:cs="Arial"/>
          <w:sz w:val="20"/>
        </w:rPr>
        <w:t>No primeiro ano de Governo, a prioridade a</w:t>
      </w:r>
      <w:r w:rsidR="002B2F27">
        <w:rPr>
          <w:rFonts w:ascii="Arial" w:hAnsi="Arial" w:cs="Arial"/>
          <w:sz w:val="20"/>
        </w:rPr>
        <w:t>o</w:t>
      </w:r>
      <w:r w:rsidR="002340E8" w:rsidRPr="002340E8">
        <w:rPr>
          <w:rFonts w:ascii="Arial" w:hAnsi="Arial" w:cs="Arial"/>
          <w:sz w:val="20"/>
        </w:rPr>
        <w:t xml:space="preserve"> nível das infra-estruturas da Justiça foi para a reabilitação urgente dos estabelecimentos prisionais de Gleno e Becora, dado o avançado estado de degradação da prisão de Baucau, que acabou por ser encerrada. As melhorias</w:t>
      </w:r>
      <w:ins w:id="6124" w:author="user" w:date="2012-04-12T21:29:00Z">
        <w:r w:rsidR="00B23F15">
          <w:rPr>
            <w:rFonts w:ascii="Arial" w:hAnsi="Arial" w:cs="Arial"/>
            <w:sz w:val="20"/>
          </w:rPr>
          <w:t xml:space="preserve"> </w:t>
        </w:r>
      </w:ins>
      <w:r w:rsidR="002340E8" w:rsidRPr="002340E8">
        <w:rPr>
          <w:rFonts w:ascii="Arial" w:hAnsi="Arial" w:cs="Arial"/>
          <w:sz w:val="20"/>
        </w:rPr>
        <w:t>efectuadas</w:t>
      </w:r>
      <w:ins w:id="6125" w:author="user" w:date="2012-04-12T21:29:00Z">
        <w:r w:rsidR="00B23F15">
          <w:rPr>
            <w:rFonts w:ascii="Arial" w:hAnsi="Arial" w:cs="Arial"/>
            <w:sz w:val="20"/>
          </w:rPr>
          <w:t xml:space="preserve"> </w:t>
        </w:r>
      </w:ins>
      <w:r w:rsidR="002340E8" w:rsidRPr="002340E8">
        <w:rPr>
          <w:rFonts w:ascii="Arial" w:hAnsi="Arial" w:cs="Arial"/>
          <w:sz w:val="20"/>
        </w:rPr>
        <w:t>permitiram assegurar as condições físicas e de segurança de acordo com os padrões internacionais</w:t>
      </w:r>
      <w:del w:id="6126" w:author="user" w:date="2012-04-21T17:51:00Z">
        <w:r w:rsidR="002340E8" w:rsidRPr="002340E8" w:rsidDel="003621A4">
          <w:rPr>
            <w:rFonts w:ascii="Arial" w:hAnsi="Arial" w:cs="Arial"/>
            <w:sz w:val="20"/>
          </w:rPr>
          <w:delText>,</w:delText>
        </w:r>
      </w:del>
      <w:ins w:id="6127" w:author="user" w:date="2012-04-21T17:51:00Z">
        <w:r w:rsidR="003621A4">
          <w:rPr>
            <w:rFonts w:ascii="Arial" w:hAnsi="Arial" w:cs="Arial"/>
            <w:sz w:val="20"/>
          </w:rPr>
          <w:t xml:space="preserve">, </w:t>
        </w:r>
      </w:ins>
      <w:ins w:id="6128" w:author="user" w:date="2012-04-21T17:52:00Z">
        <w:r w:rsidR="003621A4">
          <w:rPr>
            <w:rFonts w:ascii="Arial" w:hAnsi="Arial" w:cs="Arial"/>
            <w:sz w:val="20"/>
          </w:rPr>
          <w:t>tendo em vista designadamente</w:t>
        </w:r>
      </w:ins>
      <w:ins w:id="6129" w:author="user" w:date="2012-04-21T17:51:00Z">
        <w:r w:rsidR="003621A4">
          <w:rPr>
            <w:rFonts w:ascii="Arial" w:hAnsi="Arial" w:cs="Arial"/>
            <w:sz w:val="20"/>
          </w:rPr>
          <w:t xml:space="preserve"> prev</w:t>
        </w:r>
      </w:ins>
      <w:ins w:id="6130" w:author="user" w:date="2012-04-21T17:52:00Z">
        <w:r w:rsidR="003621A4">
          <w:rPr>
            <w:rFonts w:ascii="Arial" w:hAnsi="Arial" w:cs="Arial"/>
            <w:sz w:val="20"/>
          </w:rPr>
          <w:t xml:space="preserve">enir </w:t>
        </w:r>
      </w:ins>
      <w:ins w:id="6131" w:author="user" w:date="2012-04-21T17:51:00Z">
        <w:r w:rsidR="003621A4">
          <w:rPr>
            <w:rFonts w:ascii="Arial" w:hAnsi="Arial" w:cs="Arial"/>
            <w:sz w:val="20"/>
          </w:rPr>
          <w:t xml:space="preserve">a fuga de reclusos </w:t>
        </w:r>
      </w:ins>
      <w:del w:id="6132" w:author="user" w:date="2012-04-21T17:52:00Z">
        <w:r w:rsidR="002340E8" w:rsidRPr="002340E8" w:rsidDel="003621A4">
          <w:rPr>
            <w:rFonts w:ascii="Arial" w:hAnsi="Arial" w:cs="Arial"/>
            <w:sz w:val="20"/>
          </w:rPr>
          <w:delText xml:space="preserve"> de forma a evitar, designadamente, a fuga de reclusos</w:delText>
        </w:r>
        <w:r w:rsidR="00155114" w:rsidDel="003621A4">
          <w:rPr>
            <w:rFonts w:ascii="Arial" w:hAnsi="Arial" w:cs="Arial"/>
            <w:sz w:val="20"/>
          </w:rPr>
          <w:delText>,</w:delText>
        </w:r>
      </w:del>
      <w:r w:rsidR="00155114">
        <w:rPr>
          <w:rFonts w:ascii="Arial" w:hAnsi="Arial" w:cs="Arial"/>
          <w:sz w:val="20"/>
        </w:rPr>
        <w:t>como</w:t>
      </w:r>
      <w:ins w:id="6133" w:author="user" w:date="2012-04-12T21:29:00Z">
        <w:r w:rsidR="00B23F15">
          <w:rPr>
            <w:rFonts w:ascii="Arial" w:hAnsi="Arial" w:cs="Arial"/>
            <w:sz w:val="20"/>
          </w:rPr>
          <w:t xml:space="preserve"> </w:t>
        </w:r>
      </w:ins>
      <w:r w:rsidR="002340E8" w:rsidRPr="002340E8">
        <w:rPr>
          <w:rFonts w:ascii="Arial" w:hAnsi="Arial" w:cs="Arial"/>
          <w:sz w:val="20"/>
        </w:rPr>
        <w:t xml:space="preserve">aconteceu no passado </w:t>
      </w:r>
      <w:ins w:id="6134" w:author="user" w:date="2012-04-21T17:52:00Z">
        <w:r w:rsidR="003621A4">
          <w:rPr>
            <w:rFonts w:ascii="Arial" w:hAnsi="Arial" w:cs="Arial"/>
            <w:sz w:val="20"/>
          </w:rPr>
          <w:t>(65 presos fugiram da prisão antes da sua reabilit</w:t>
        </w:r>
      </w:ins>
      <w:ins w:id="6135" w:author="user" w:date="2012-04-21T17:53:00Z">
        <w:r w:rsidR="003621A4">
          <w:rPr>
            <w:rFonts w:ascii="Arial" w:hAnsi="Arial" w:cs="Arial"/>
            <w:sz w:val="20"/>
          </w:rPr>
          <w:t xml:space="preserve">ação) </w:t>
        </w:r>
      </w:ins>
      <w:r w:rsidR="002340E8" w:rsidRPr="002340E8">
        <w:rPr>
          <w:rFonts w:ascii="Arial" w:hAnsi="Arial" w:cs="Arial"/>
          <w:sz w:val="20"/>
        </w:rPr>
        <w:t xml:space="preserve">e que, até à data, não </w:t>
      </w:r>
      <w:r w:rsidR="00155114">
        <w:rPr>
          <w:rFonts w:ascii="Arial" w:hAnsi="Arial" w:cs="Arial"/>
          <w:sz w:val="20"/>
        </w:rPr>
        <w:t xml:space="preserve">se </w:t>
      </w:r>
      <w:r w:rsidR="002340E8" w:rsidRPr="002340E8">
        <w:rPr>
          <w:rFonts w:ascii="Arial" w:hAnsi="Arial" w:cs="Arial"/>
          <w:sz w:val="20"/>
        </w:rPr>
        <w:t>voltou</w:t>
      </w:r>
      <w:r w:rsidR="00155114">
        <w:rPr>
          <w:rFonts w:ascii="Arial" w:hAnsi="Arial" w:cs="Arial"/>
          <w:sz w:val="20"/>
        </w:rPr>
        <w:t xml:space="preserve"> a registar</w:t>
      </w:r>
      <w:r w:rsidR="002340E8" w:rsidRPr="002340E8">
        <w:rPr>
          <w:rFonts w:ascii="Arial" w:hAnsi="Arial" w:cs="Arial"/>
          <w:sz w:val="20"/>
        </w:rPr>
        <w:t>.</w:t>
      </w:r>
    </w:p>
    <w:p w:rsidR="00A955D0" w:rsidRDefault="00A955D0" w:rsidP="002340E8">
      <w:pPr>
        <w:pStyle w:val="PargrafodaLista1"/>
        <w:tabs>
          <w:tab w:val="clear" w:pos="1134"/>
          <w:tab w:val="left" w:pos="142"/>
          <w:tab w:val="left" w:pos="180"/>
        </w:tabs>
        <w:spacing w:before="0" w:after="0" w:line="360" w:lineRule="auto"/>
        <w:ind w:left="1134" w:right="1660"/>
        <w:jc w:val="both"/>
        <w:rPr>
          <w:ins w:id="6136" w:author="user" w:date="2012-04-12T21:35: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del w:id="6137" w:author="user" w:date="2012-04-12T21:35:00Z">
        <w:r w:rsidRPr="002340E8" w:rsidDel="00A955D0">
          <w:rPr>
            <w:rFonts w:ascii="Arial" w:hAnsi="Arial" w:cs="Arial"/>
            <w:sz w:val="20"/>
          </w:rPr>
          <w:delText xml:space="preserve"> </w:delText>
        </w:r>
      </w:del>
      <w:r w:rsidRPr="002340E8">
        <w:rPr>
          <w:rFonts w:ascii="Arial" w:hAnsi="Arial" w:cs="Arial"/>
          <w:sz w:val="20"/>
        </w:rPr>
        <w:t xml:space="preserve">Actualmente, o Governo está empenhado em aumentar a capacidade dos estabelecimentos prisionais, estando em curso </w:t>
      </w:r>
      <w:r w:rsidRPr="00D22F99">
        <w:rPr>
          <w:rFonts w:ascii="Arial" w:hAnsi="Arial" w:cs="Arial"/>
          <w:sz w:val="20"/>
        </w:rPr>
        <w:t>estudos nesse sentido.</w:t>
      </w:r>
      <w:ins w:id="6138" w:author="user" w:date="2012-04-12T21:30:00Z">
        <w:r w:rsidR="00B23F15">
          <w:rPr>
            <w:rFonts w:ascii="Arial" w:hAnsi="Arial" w:cs="Arial"/>
            <w:sz w:val="20"/>
          </w:rPr>
          <w:t xml:space="preserve"> </w:t>
        </w:r>
      </w:ins>
      <w:ins w:id="6139" w:author="user" w:date="2012-04-17T18:46:00Z">
        <w:r w:rsidR="00203E45">
          <w:rPr>
            <w:rFonts w:ascii="Arial" w:hAnsi="Arial" w:cs="Arial"/>
            <w:sz w:val="20"/>
          </w:rPr>
          <w:t xml:space="preserve">O Ministério da Justiça, com a colaboração do </w:t>
        </w:r>
      </w:ins>
      <w:ins w:id="6140" w:author="user" w:date="2012-04-12T21:32:00Z">
        <w:r w:rsidR="00A955D0">
          <w:rPr>
            <w:rFonts w:ascii="Arial" w:hAnsi="Arial" w:cs="Arial"/>
            <w:sz w:val="20"/>
          </w:rPr>
          <w:t>P</w:t>
        </w:r>
      </w:ins>
      <w:ins w:id="6141" w:author="user" w:date="2012-04-21T17:53:00Z">
        <w:r w:rsidR="003621A4">
          <w:rPr>
            <w:rFonts w:ascii="Arial" w:hAnsi="Arial" w:cs="Arial"/>
            <w:sz w:val="20"/>
          </w:rPr>
          <w:t>rograma da Justiça das Nações Unidas</w:t>
        </w:r>
      </w:ins>
      <w:ins w:id="6142" w:author="user" w:date="2012-04-12T21:32:00Z">
        <w:r w:rsidR="00A955D0">
          <w:rPr>
            <w:rFonts w:ascii="Arial" w:hAnsi="Arial" w:cs="Arial"/>
            <w:sz w:val="20"/>
          </w:rPr>
          <w:t xml:space="preserve">, </w:t>
        </w:r>
      </w:ins>
      <w:ins w:id="6143" w:author="user" w:date="2012-04-12T21:33:00Z">
        <w:r w:rsidR="00A955D0">
          <w:rPr>
            <w:rFonts w:ascii="Arial" w:hAnsi="Arial" w:cs="Arial"/>
            <w:sz w:val="20"/>
          </w:rPr>
          <w:t>e</w:t>
        </w:r>
      </w:ins>
      <w:ins w:id="6144" w:author="user" w:date="2012-04-12T21:30:00Z">
        <w:r w:rsidR="00A955D0">
          <w:rPr>
            <w:rFonts w:ascii="Arial" w:hAnsi="Arial" w:cs="Arial"/>
            <w:sz w:val="20"/>
          </w:rPr>
          <w:t>st</w:t>
        </w:r>
      </w:ins>
      <w:ins w:id="6145" w:author="user" w:date="2012-04-17T18:46:00Z">
        <w:r w:rsidR="00203E45">
          <w:rPr>
            <w:rFonts w:ascii="Arial" w:hAnsi="Arial" w:cs="Arial"/>
            <w:sz w:val="20"/>
          </w:rPr>
          <w:t>á</w:t>
        </w:r>
      </w:ins>
      <w:ins w:id="6146" w:author="user" w:date="2012-04-12T21:30:00Z">
        <w:r w:rsidR="00203E45">
          <w:rPr>
            <w:rFonts w:ascii="Arial" w:hAnsi="Arial" w:cs="Arial"/>
            <w:sz w:val="20"/>
          </w:rPr>
          <w:t xml:space="preserve"> a desenvolv</w:t>
        </w:r>
      </w:ins>
      <w:ins w:id="6147" w:author="user" w:date="2012-04-17T18:46:00Z">
        <w:r w:rsidR="00203E45">
          <w:rPr>
            <w:rFonts w:ascii="Arial" w:hAnsi="Arial" w:cs="Arial"/>
            <w:sz w:val="20"/>
          </w:rPr>
          <w:t>er</w:t>
        </w:r>
      </w:ins>
      <w:ins w:id="6148" w:author="user" w:date="2012-04-12T21:30:00Z">
        <w:r w:rsidR="00B23F15">
          <w:rPr>
            <w:rFonts w:ascii="Arial" w:hAnsi="Arial" w:cs="Arial"/>
            <w:sz w:val="20"/>
          </w:rPr>
          <w:t xml:space="preserve"> </w:t>
        </w:r>
      </w:ins>
      <w:ins w:id="6149" w:author="user" w:date="2012-04-17T18:47:00Z">
        <w:r w:rsidR="00203E45">
          <w:rPr>
            <w:rFonts w:ascii="Arial" w:hAnsi="Arial" w:cs="Arial"/>
            <w:sz w:val="20"/>
          </w:rPr>
          <w:t xml:space="preserve">os </w:t>
        </w:r>
      </w:ins>
      <w:ins w:id="6150" w:author="user" w:date="2012-04-12T21:30:00Z">
        <w:r w:rsidR="00B23F15">
          <w:rPr>
            <w:rFonts w:ascii="Arial" w:hAnsi="Arial" w:cs="Arial"/>
            <w:sz w:val="20"/>
          </w:rPr>
          <w:t>projecto</w:t>
        </w:r>
      </w:ins>
      <w:ins w:id="6151" w:author="user" w:date="2012-04-17T18:47:00Z">
        <w:r w:rsidR="00203E45">
          <w:rPr>
            <w:rFonts w:ascii="Arial" w:hAnsi="Arial" w:cs="Arial"/>
            <w:sz w:val="20"/>
          </w:rPr>
          <w:t>s</w:t>
        </w:r>
      </w:ins>
      <w:ins w:id="6152" w:author="user" w:date="2012-04-12T21:30:00Z">
        <w:r w:rsidR="00B23F15">
          <w:rPr>
            <w:rFonts w:ascii="Arial" w:hAnsi="Arial" w:cs="Arial"/>
            <w:sz w:val="20"/>
          </w:rPr>
          <w:t xml:space="preserve"> </w:t>
        </w:r>
      </w:ins>
      <w:ins w:id="6153" w:author="user" w:date="2012-04-17T18:47:00Z">
        <w:r w:rsidR="00203E45">
          <w:rPr>
            <w:rFonts w:ascii="Arial" w:hAnsi="Arial" w:cs="Arial"/>
            <w:sz w:val="20"/>
          </w:rPr>
          <w:t xml:space="preserve">de </w:t>
        </w:r>
      </w:ins>
      <w:ins w:id="6154" w:author="user" w:date="2012-04-12T21:30:00Z">
        <w:r w:rsidR="00B23F15">
          <w:rPr>
            <w:rFonts w:ascii="Arial" w:hAnsi="Arial" w:cs="Arial"/>
            <w:sz w:val="20"/>
          </w:rPr>
          <w:t>reabilitação da</w:t>
        </w:r>
      </w:ins>
      <w:del w:id="6155" w:author="user" w:date="2012-04-12T21:30:00Z">
        <w:r w:rsidRPr="00D22F99" w:rsidDel="00B23F15">
          <w:rPr>
            <w:rFonts w:ascii="Arial" w:hAnsi="Arial" w:cs="Arial"/>
            <w:sz w:val="20"/>
          </w:rPr>
          <w:delText xml:space="preserve"> </w:delText>
        </w:r>
        <w:r w:rsidR="00155114" w:rsidRPr="00D22F99" w:rsidDel="00B23F15">
          <w:rPr>
            <w:rFonts w:ascii="Arial" w:hAnsi="Arial" w:cs="Arial"/>
            <w:sz w:val="20"/>
          </w:rPr>
          <w:delText>Por exemplo,</w:delText>
        </w:r>
      </w:del>
      <w:r w:rsidR="00155114" w:rsidRPr="00D22F99">
        <w:rPr>
          <w:rFonts w:ascii="Arial" w:hAnsi="Arial" w:cs="Arial"/>
          <w:sz w:val="20"/>
        </w:rPr>
        <w:t xml:space="preserve"> </w:t>
      </w:r>
      <w:del w:id="6156" w:author="user" w:date="2012-04-12T21:30:00Z">
        <w:r w:rsidRPr="00D22F99" w:rsidDel="00B23F15">
          <w:rPr>
            <w:rFonts w:ascii="Arial" w:hAnsi="Arial" w:cs="Arial"/>
            <w:sz w:val="20"/>
          </w:rPr>
          <w:delText xml:space="preserve">a </w:delText>
        </w:r>
      </w:del>
      <w:r w:rsidRPr="00D22F99">
        <w:rPr>
          <w:rFonts w:ascii="Arial" w:hAnsi="Arial" w:cs="Arial"/>
          <w:sz w:val="20"/>
        </w:rPr>
        <w:t>Pris</w:t>
      </w:r>
      <w:r w:rsidR="00155114" w:rsidRPr="00D22F99">
        <w:rPr>
          <w:rFonts w:ascii="Arial" w:hAnsi="Arial" w:cs="Arial"/>
          <w:sz w:val="20"/>
        </w:rPr>
        <w:t>ã</w:t>
      </w:r>
      <w:r w:rsidRPr="00D22F99">
        <w:rPr>
          <w:rFonts w:ascii="Arial" w:hAnsi="Arial" w:cs="Arial"/>
          <w:sz w:val="20"/>
        </w:rPr>
        <w:t>o Distrital d</w:t>
      </w:r>
      <w:ins w:id="6157" w:author="user" w:date="2012-04-12T21:34:00Z">
        <w:r w:rsidR="00A955D0">
          <w:rPr>
            <w:rFonts w:ascii="Arial" w:hAnsi="Arial" w:cs="Arial"/>
            <w:sz w:val="20"/>
          </w:rPr>
          <w:t>o</w:t>
        </w:r>
      </w:ins>
      <w:del w:id="6158" w:author="user" w:date="2012-04-12T21:34:00Z">
        <w:r w:rsidRPr="00D22F99" w:rsidDel="00A955D0">
          <w:rPr>
            <w:rFonts w:ascii="Arial" w:hAnsi="Arial" w:cs="Arial"/>
            <w:sz w:val="20"/>
          </w:rPr>
          <w:delText>e</w:delText>
        </w:r>
      </w:del>
      <w:r w:rsidRPr="00D22F99">
        <w:rPr>
          <w:rFonts w:ascii="Arial" w:hAnsi="Arial" w:cs="Arial"/>
          <w:sz w:val="20"/>
        </w:rPr>
        <w:t xml:space="preserve"> Suai</w:t>
      </w:r>
      <w:ins w:id="6159" w:author="user" w:date="2012-04-12T21:33:00Z">
        <w:r w:rsidR="00203E45">
          <w:rPr>
            <w:rFonts w:ascii="Arial" w:hAnsi="Arial" w:cs="Arial"/>
            <w:sz w:val="20"/>
          </w:rPr>
          <w:t xml:space="preserve"> e </w:t>
        </w:r>
      </w:ins>
      <w:ins w:id="6160" w:author="user" w:date="2012-04-17T18:47:00Z">
        <w:r w:rsidR="00203E45">
          <w:rPr>
            <w:rFonts w:ascii="Arial" w:hAnsi="Arial" w:cs="Arial"/>
            <w:sz w:val="20"/>
          </w:rPr>
          <w:t>de</w:t>
        </w:r>
      </w:ins>
      <w:ins w:id="6161" w:author="user" w:date="2012-04-12T21:33:00Z">
        <w:r w:rsidR="00A955D0">
          <w:rPr>
            <w:rFonts w:ascii="Arial" w:hAnsi="Arial" w:cs="Arial"/>
            <w:sz w:val="20"/>
          </w:rPr>
          <w:t xml:space="preserve"> criação </w:t>
        </w:r>
      </w:ins>
      <w:ins w:id="6162" w:author="user" w:date="2012-04-17T18:47:00Z">
        <w:r w:rsidR="00203E45">
          <w:rPr>
            <w:rFonts w:ascii="Arial" w:hAnsi="Arial" w:cs="Arial"/>
            <w:sz w:val="20"/>
          </w:rPr>
          <w:t xml:space="preserve">de </w:t>
        </w:r>
      </w:ins>
      <w:moveToRangeStart w:id="6163" w:author="user" w:date="2012-04-12T21:33:00Z" w:name="move322029741"/>
      <w:moveTo w:id="6164" w:author="user" w:date="2012-04-12T21:33:00Z">
        <w:r w:rsidR="00A955D0" w:rsidRPr="002340E8">
          <w:rPr>
            <w:rFonts w:ascii="Arial" w:hAnsi="Arial" w:cs="Arial"/>
            <w:sz w:val="20"/>
          </w:rPr>
          <w:t>um Centro de Detenção (Centro de Residência Juvenil) para jovens entre</w:t>
        </w:r>
      </w:moveTo>
      <w:ins w:id="6165" w:author="user" w:date="2012-04-17T18:47:00Z">
        <w:r w:rsidR="00203E45">
          <w:rPr>
            <w:rFonts w:ascii="Arial" w:hAnsi="Arial" w:cs="Arial"/>
            <w:sz w:val="20"/>
          </w:rPr>
          <w:t xml:space="preserve"> </w:t>
        </w:r>
      </w:ins>
      <w:moveTo w:id="6166" w:author="user" w:date="2012-04-12T21:33:00Z">
        <w:del w:id="6167" w:author="user" w:date="2012-04-17T18:47:00Z">
          <w:r w:rsidR="00A955D0" w:rsidRPr="002340E8" w:rsidDel="00203E45">
            <w:rPr>
              <w:rFonts w:ascii="Arial" w:hAnsi="Arial" w:cs="Arial"/>
              <w:sz w:val="20"/>
            </w:rPr>
            <w:delText xml:space="preserve"> </w:delText>
          </w:r>
        </w:del>
        <w:r w:rsidR="00A955D0" w:rsidRPr="002340E8">
          <w:rPr>
            <w:rFonts w:ascii="Arial" w:hAnsi="Arial" w:cs="Arial"/>
            <w:sz w:val="20"/>
          </w:rPr>
          <w:t>17 e 21 anos</w:t>
        </w:r>
        <w:del w:id="6168" w:author="user" w:date="2012-04-12T21:34:00Z">
          <w:r w:rsidR="00A955D0" w:rsidRPr="002340E8" w:rsidDel="00A955D0">
            <w:rPr>
              <w:rFonts w:ascii="Arial" w:hAnsi="Arial" w:cs="Arial"/>
              <w:sz w:val="20"/>
            </w:rPr>
            <w:delText>, que está em fase de projecto</w:delText>
          </w:r>
        </w:del>
        <w:r w:rsidR="00A955D0" w:rsidRPr="002340E8">
          <w:rPr>
            <w:rFonts w:ascii="Arial" w:hAnsi="Arial" w:cs="Arial"/>
            <w:sz w:val="20"/>
          </w:rPr>
          <w:t xml:space="preserve">. </w:t>
        </w:r>
      </w:moveTo>
      <w:ins w:id="6169" w:author="user" w:date="2012-04-12T21:34:00Z">
        <w:r w:rsidR="00A955D0">
          <w:rPr>
            <w:rFonts w:ascii="Arial" w:hAnsi="Arial" w:cs="Arial"/>
            <w:sz w:val="20"/>
          </w:rPr>
          <w:t xml:space="preserve">Este </w:t>
        </w:r>
      </w:ins>
      <w:moveTo w:id="6170" w:author="user" w:date="2012-04-12T21:33:00Z">
        <w:del w:id="6171" w:author="user" w:date="2012-04-12T21:34:00Z">
          <w:r w:rsidR="00A955D0" w:rsidRPr="002340E8" w:rsidDel="00A955D0">
            <w:rPr>
              <w:rFonts w:ascii="Arial" w:hAnsi="Arial" w:cs="Arial"/>
              <w:sz w:val="20"/>
            </w:rPr>
            <w:delText xml:space="preserve">O </w:delText>
          </w:r>
        </w:del>
        <w:r w:rsidR="00A955D0" w:rsidRPr="002340E8">
          <w:rPr>
            <w:rFonts w:ascii="Arial" w:hAnsi="Arial" w:cs="Arial"/>
            <w:sz w:val="20"/>
          </w:rPr>
          <w:t xml:space="preserve">projecto, a ser instalado em Tíbar, terá uma forte componente de reinserção social e </w:t>
        </w:r>
        <w:r w:rsidR="00A955D0">
          <w:rPr>
            <w:rFonts w:ascii="Arial" w:hAnsi="Arial" w:cs="Arial"/>
            <w:sz w:val="20"/>
          </w:rPr>
          <w:t xml:space="preserve">de </w:t>
        </w:r>
        <w:r w:rsidR="00A955D0" w:rsidRPr="002340E8">
          <w:rPr>
            <w:rFonts w:ascii="Arial" w:hAnsi="Arial" w:cs="Arial"/>
            <w:sz w:val="20"/>
          </w:rPr>
          <w:t>formação profissional, estando a ser estudados protocolos com a S</w:t>
        </w:r>
      </w:moveTo>
      <w:ins w:id="6172" w:author="user" w:date="2012-04-21T17:54:00Z">
        <w:r w:rsidR="003621A4">
          <w:rPr>
            <w:rFonts w:ascii="Arial" w:hAnsi="Arial" w:cs="Arial"/>
            <w:sz w:val="20"/>
          </w:rPr>
          <w:t xml:space="preserve">ecretaria de Estado de Formação Profissional e Emprego </w:t>
        </w:r>
      </w:ins>
      <w:moveTo w:id="6173" w:author="user" w:date="2012-04-12T21:33:00Z">
        <w:del w:id="6174" w:author="user" w:date="2012-04-21T17:54:00Z">
          <w:r w:rsidR="00A955D0" w:rsidRPr="002340E8" w:rsidDel="003621A4">
            <w:rPr>
              <w:rFonts w:ascii="Arial" w:hAnsi="Arial" w:cs="Arial"/>
              <w:sz w:val="20"/>
            </w:rPr>
            <w:delText xml:space="preserve">EFOP </w:delText>
          </w:r>
        </w:del>
        <w:r w:rsidR="00A955D0" w:rsidRPr="002340E8">
          <w:rPr>
            <w:rFonts w:ascii="Arial" w:hAnsi="Arial" w:cs="Arial"/>
            <w:sz w:val="20"/>
          </w:rPr>
          <w:t xml:space="preserve">e </w:t>
        </w:r>
      </w:moveTo>
      <w:ins w:id="6175" w:author="user" w:date="2012-04-21T17:54:00Z">
        <w:r w:rsidR="003621A4">
          <w:rPr>
            <w:rFonts w:ascii="Arial" w:hAnsi="Arial" w:cs="Arial"/>
            <w:sz w:val="20"/>
          </w:rPr>
          <w:t xml:space="preserve">com </w:t>
        </w:r>
      </w:ins>
      <w:moveTo w:id="6176" w:author="user" w:date="2012-04-12T21:33:00Z">
        <w:r w:rsidR="00A955D0">
          <w:rPr>
            <w:rFonts w:ascii="Arial" w:hAnsi="Arial" w:cs="Arial"/>
            <w:sz w:val="20"/>
          </w:rPr>
          <w:t xml:space="preserve">o </w:t>
        </w:r>
        <w:r w:rsidR="00A955D0" w:rsidRPr="002340E8">
          <w:rPr>
            <w:rFonts w:ascii="Arial" w:hAnsi="Arial" w:cs="Arial"/>
            <w:sz w:val="20"/>
          </w:rPr>
          <w:t>Ministério da Educação.</w:t>
        </w:r>
      </w:moveTo>
      <w:moveToRangeEnd w:id="6163"/>
      <w:ins w:id="6177" w:author="user" w:date="2012-04-12T21:34:00Z">
        <w:r w:rsidR="00A955D0">
          <w:rPr>
            <w:rFonts w:ascii="Arial" w:hAnsi="Arial" w:cs="Arial"/>
            <w:sz w:val="20"/>
          </w:rPr>
          <w:t xml:space="preserve"> </w:t>
        </w:r>
      </w:ins>
      <w:del w:id="6178" w:author="user" w:date="2012-04-12T21:34:00Z">
        <w:r w:rsidRPr="00D22F99" w:rsidDel="00A955D0">
          <w:rPr>
            <w:rFonts w:ascii="Arial" w:hAnsi="Arial" w:cs="Arial"/>
            <w:sz w:val="20"/>
          </w:rPr>
          <w:delText xml:space="preserve"> </w:delText>
        </w:r>
      </w:del>
      <w:del w:id="6179" w:author="user" w:date="2012-04-12T21:30:00Z">
        <w:r w:rsidRPr="00D22F99" w:rsidDel="00B23F15">
          <w:rPr>
            <w:rFonts w:ascii="Arial" w:hAnsi="Arial" w:cs="Arial"/>
            <w:sz w:val="20"/>
          </w:rPr>
          <w:delText>est</w:delText>
        </w:r>
        <w:r w:rsidR="00155114" w:rsidRPr="00D22F99" w:rsidDel="00B23F15">
          <w:rPr>
            <w:rFonts w:ascii="Arial" w:hAnsi="Arial" w:cs="Arial"/>
            <w:sz w:val="20"/>
          </w:rPr>
          <w:delText>á</w:delText>
        </w:r>
        <w:r w:rsidRPr="00D22F99" w:rsidDel="00B23F15">
          <w:rPr>
            <w:rFonts w:ascii="Arial" w:hAnsi="Arial" w:cs="Arial"/>
            <w:sz w:val="20"/>
          </w:rPr>
          <w:delText xml:space="preserve"> em fase de reabilita</w:delText>
        </w:r>
        <w:r w:rsidR="00155114" w:rsidRPr="00D22F99" w:rsidDel="00B23F15">
          <w:rPr>
            <w:rFonts w:ascii="Arial" w:hAnsi="Arial" w:cs="Arial"/>
            <w:sz w:val="20"/>
          </w:rPr>
          <w:delText>çã</w:delText>
        </w:r>
        <w:r w:rsidRPr="00D22F99" w:rsidDel="00B23F15">
          <w:rPr>
            <w:rFonts w:ascii="Arial" w:hAnsi="Arial" w:cs="Arial"/>
            <w:sz w:val="20"/>
          </w:rPr>
          <w:delText xml:space="preserve">o </w:delText>
        </w:r>
      </w:del>
      <w:del w:id="6180" w:author="user" w:date="2012-04-12T21:34:00Z">
        <w:r w:rsidRPr="00D22F99" w:rsidDel="00A955D0">
          <w:rPr>
            <w:rFonts w:ascii="Arial" w:hAnsi="Arial" w:cs="Arial"/>
            <w:sz w:val="20"/>
          </w:rPr>
          <w:delText xml:space="preserve">com o </w:delText>
        </w:r>
      </w:del>
      <w:del w:id="6181" w:author="user" w:date="2012-04-12T21:30:00Z">
        <w:r w:rsidRPr="00D22F99" w:rsidDel="00B23F15">
          <w:rPr>
            <w:rFonts w:ascii="Arial" w:hAnsi="Arial" w:cs="Arial"/>
            <w:sz w:val="20"/>
          </w:rPr>
          <w:delText xml:space="preserve">financiamento </w:delText>
        </w:r>
      </w:del>
      <w:del w:id="6182" w:author="user" w:date="2012-04-12T21:34:00Z">
        <w:r w:rsidRPr="00D22F99" w:rsidDel="00A955D0">
          <w:rPr>
            <w:rFonts w:ascii="Arial" w:hAnsi="Arial" w:cs="Arial"/>
            <w:sz w:val="20"/>
          </w:rPr>
          <w:delText xml:space="preserve">do PNUD. </w:delText>
        </w:r>
      </w:del>
      <w:r w:rsidRPr="00D22F99">
        <w:rPr>
          <w:rFonts w:ascii="Arial" w:hAnsi="Arial" w:cs="Arial"/>
          <w:sz w:val="20"/>
        </w:rPr>
        <w:t>O Governo pretende ainda, assim que for possível e</w:t>
      </w:r>
      <w:del w:id="6183" w:author="user" w:date="2012-04-12T21:30:00Z">
        <w:r w:rsidRPr="00D22F99" w:rsidDel="00B23F15">
          <w:rPr>
            <w:rFonts w:ascii="Arial" w:hAnsi="Arial" w:cs="Arial"/>
            <w:sz w:val="20"/>
          </w:rPr>
          <w:delText xml:space="preserve"> caso</w:delText>
        </w:r>
      </w:del>
      <w:r w:rsidRPr="00D22F99">
        <w:rPr>
          <w:rFonts w:ascii="Arial" w:hAnsi="Arial" w:cs="Arial"/>
          <w:sz w:val="20"/>
        </w:rPr>
        <w:t xml:space="preserve"> </w:t>
      </w:r>
      <w:ins w:id="6184" w:author="user" w:date="2012-04-12T21:35:00Z">
        <w:r w:rsidR="00A955D0">
          <w:rPr>
            <w:rFonts w:ascii="Arial" w:hAnsi="Arial" w:cs="Arial"/>
            <w:sz w:val="20"/>
          </w:rPr>
          <w:t xml:space="preserve">caso </w:t>
        </w:r>
      </w:ins>
      <w:r w:rsidRPr="00D22F99">
        <w:rPr>
          <w:rFonts w:ascii="Arial" w:hAnsi="Arial" w:cs="Arial"/>
          <w:sz w:val="20"/>
        </w:rPr>
        <w:t xml:space="preserve">se justifique, criar </w:t>
      </w:r>
      <w:ins w:id="6185" w:author="user" w:date="2012-04-12T21:30:00Z">
        <w:r w:rsidR="00B23F15">
          <w:rPr>
            <w:rFonts w:ascii="Arial" w:hAnsi="Arial" w:cs="Arial"/>
            <w:sz w:val="20"/>
          </w:rPr>
          <w:t xml:space="preserve">instalações prisionais </w:t>
        </w:r>
      </w:ins>
      <w:del w:id="6186" w:author="user" w:date="2012-04-12T21:30:00Z">
        <w:r w:rsidRPr="00D22F99" w:rsidDel="00B23F15">
          <w:rPr>
            <w:rFonts w:ascii="Arial" w:hAnsi="Arial" w:cs="Arial"/>
            <w:sz w:val="20"/>
          </w:rPr>
          <w:delText>as</w:delText>
        </w:r>
      </w:del>
      <w:del w:id="6187" w:author="user" w:date="2012-04-12T21:31:00Z">
        <w:r w:rsidRPr="00D22F99" w:rsidDel="00B23F15">
          <w:rPr>
            <w:rFonts w:ascii="Arial" w:hAnsi="Arial" w:cs="Arial"/>
            <w:sz w:val="20"/>
          </w:rPr>
          <w:delText xml:space="preserve"> infra-estruturas </w:delText>
        </w:r>
      </w:del>
      <w:r w:rsidRPr="00D22F99">
        <w:rPr>
          <w:rFonts w:ascii="Arial" w:hAnsi="Arial" w:cs="Arial"/>
          <w:sz w:val="20"/>
        </w:rPr>
        <w:t>adequadas para</w:t>
      </w:r>
      <w:ins w:id="6188" w:author="user" w:date="2012-04-17T18:49:00Z">
        <w:r w:rsidR="00203E45">
          <w:rPr>
            <w:rFonts w:ascii="Arial" w:hAnsi="Arial" w:cs="Arial"/>
            <w:sz w:val="20"/>
          </w:rPr>
          <w:t xml:space="preserve"> </w:t>
        </w:r>
      </w:ins>
      <w:del w:id="6189" w:author="user" w:date="2012-04-17T18:49:00Z">
        <w:r w:rsidRPr="00D22F99" w:rsidDel="00203E45">
          <w:rPr>
            <w:rFonts w:ascii="Arial" w:hAnsi="Arial" w:cs="Arial"/>
            <w:sz w:val="20"/>
          </w:rPr>
          <w:delText xml:space="preserve"> </w:delText>
        </w:r>
      </w:del>
      <w:commentRangeStart w:id="6190"/>
      <w:r w:rsidRPr="00D22F99">
        <w:rPr>
          <w:rFonts w:ascii="Arial" w:hAnsi="Arial" w:cs="Arial"/>
          <w:sz w:val="20"/>
        </w:rPr>
        <w:t>mulheres</w:t>
      </w:r>
      <w:commentRangeEnd w:id="6190"/>
      <w:r w:rsidR="00F47858" w:rsidRPr="00D22F99">
        <w:rPr>
          <w:rStyle w:val="CommentReference"/>
        </w:rPr>
        <w:commentReference w:id="6190"/>
      </w:r>
      <w:del w:id="6191" w:author="user" w:date="2012-04-12T21:35:00Z">
        <w:r w:rsidRPr="00D22F99" w:rsidDel="00A955D0">
          <w:rPr>
            <w:rFonts w:ascii="Arial" w:hAnsi="Arial" w:cs="Arial"/>
            <w:sz w:val="20"/>
          </w:rPr>
          <w:delText xml:space="preserve"> </w:delText>
        </w:r>
      </w:del>
      <w:r w:rsidRPr="00D22F99">
        <w:rPr>
          <w:rFonts w:ascii="Arial" w:hAnsi="Arial" w:cs="Arial"/>
          <w:sz w:val="20"/>
        </w:rPr>
        <w:t xml:space="preserve"> e reclusos com problemas mentais.</w:t>
      </w:r>
    </w:p>
    <w:p w:rsidR="00203E45" w:rsidDel="00203E45" w:rsidRDefault="00203E45" w:rsidP="002340E8">
      <w:pPr>
        <w:pStyle w:val="PargrafodaLista1"/>
        <w:tabs>
          <w:tab w:val="clear" w:pos="1134"/>
          <w:tab w:val="left" w:pos="142"/>
          <w:tab w:val="left" w:pos="180"/>
        </w:tabs>
        <w:spacing w:before="0" w:after="0" w:line="360" w:lineRule="auto"/>
        <w:ind w:left="1134" w:right="1660"/>
        <w:jc w:val="both"/>
        <w:rPr>
          <w:del w:id="6192" w:author="user" w:date="2012-04-17T18:48:00Z"/>
          <w:rFonts w:ascii="Arial" w:hAnsi="Arial" w:cs="Arial"/>
          <w:sz w:val="20"/>
        </w:rPr>
      </w:pPr>
    </w:p>
    <w:p w:rsidR="00203E45" w:rsidRPr="002340E8" w:rsidRDefault="00203E45" w:rsidP="002340E8">
      <w:pPr>
        <w:pStyle w:val="PargrafodaLista1"/>
        <w:tabs>
          <w:tab w:val="clear" w:pos="1134"/>
          <w:tab w:val="left" w:pos="142"/>
          <w:tab w:val="left" w:pos="180"/>
        </w:tabs>
        <w:spacing w:before="0" w:after="0" w:line="360" w:lineRule="auto"/>
        <w:ind w:left="1134" w:right="1660"/>
        <w:jc w:val="both"/>
        <w:rPr>
          <w:ins w:id="6193" w:author="user" w:date="2012-04-17T18:49:00Z"/>
          <w:rFonts w:ascii="Arial" w:hAnsi="Arial" w:cs="Arial"/>
          <w:sz w:val="20"/>
        </w:rPr>
      </w:pPr>
    </w:p>
    <w:p w:rsidR="002340E8" w:rsidRPr="002340E8" w:rsidDel="00A955D0" w:rsidRDefault="002340E8" w:rsidP="002340E8">
      <w:pPr>
        <w:pStyle w:val="PargrafodaLista1"/>
        <w:tabs>
          <w:tab w:val="clear" w:pos="1134"/>
          <w:tab w:val="left" w:pos="142"/>
          <w:tab w:val="left" w:pos="180"/>
        </w:tabs>
        <w:spacing w:before="0" w:after="0" w:line="360" w:lineRule="auto"/>
        <w:ind w:left="1134" w:right="1660"/>
        <w:jc w:val="both"/>
        <w:rPr>
          <w:del w:id="6194" w:author="user" w:date="2012-04-12T21:35:00Z"/>
          <w:rFonts w:ascii="Arial" w:hAnsi="Arial" w:cs="Arial"/>
          <w:sz w:val="20"/>
        </w:rPr>
      </w:pPr>
      <w:del w:id="6195" w:author="user" w:date="2012-04-12T21:35:00Z">
        <w:r w:rsidRPr="002340E8" w:rsidDel="00A955D0">
          <w:rPr>
            <w:rFonts w:ascii="Arial" w:hAnsi="Arial" w:cs="Arial"/>
            <w:sz w:val="20"/>
          </w:rPr>
          <w:delText xml:space="preserve">O Ministério da Justiça, com a colaboração do PNUD, encontra-se a desenvolver </w:delText>
        </w:r>
      </w:del>
      <w:moveFromRangeStart w:id="6196" w:author="user" w:date="2012-04-12T21:33:00Z" w:name="move322029741"/>
      <w:moveFrom w:id="6197" w:author="user" w:date="2012-04-12T21:33:00Z">
        <w:del w:id="6198" w:author="user" w:date="2012-04-12T21:35:00Z">
          <w:r w:rsidRPr="002340E8" w:rsidDel="00A955D0">
            <w:rPr>
              <w:rFonts w:ascii="Arial" w:hAnsi="Arial" w:cs="Arial"/>
              <w:sz w:val="20"/>
            </w:rPr>
            <w:delText xml:space="preserve">um Centro de Detenção (Centro de Residência Juvenil) para jovens entre 17 e 21 anos, que está em fase de projecto. O projecto, a ser instalado em Tíbar, terá uma forte componente de reinserção social e </w:delText>
          </w:r>
          <w:r w:rsidR="00155114" w:rsidDel="00A955D0">
            <w:rPr>
              <w:rFonts w:ascii="Arial" w:hAnsi="Arial" w:cs="Arial"/>
              <w:sz w:val="20"/>
            </w:rPr>
            <w:delText xml:space="preserve">de </w:delText>
          </w:r>
          <w:r w:rsidRPr="002340E8" w:rsidDel="00A955D0">
            <w:rPr>
              <w:rFonts w:ascii="Arial" w:hAnsi="Arial" w:cs="Arial"/>
              <w:sz w:val="20"/>
            </w:rPr>
            <w:delText xml:space="preserve">formação profissional, estando a ser estudados protocolos com a SEFOP e </w:delText>
          </w:r>
          <w:r w:rsidR="00155114" w:rsidDel="00A955D0">
            <w:rPr>
              <w:rFonts w:ascii="Arial" w:hAnsi="Arial" w:cs="Arial"/>
              <w:sz w:val="20"/>
            </w:rPr>
            <w:delText xml:space="preserve">o </w:delText>
          </w:r>
          <w:r w:rsidRPr="002340E8" w:rsidDel="00A955D0">
            <w:rPr>
              <w:rFonts w:ascii="Arial" w:hAnsi="Arial" w:cs="Arial"/>
              <w:sz w:val="20"/>
            </w:rPr>
            <w:delText>Ministério da Educação.</w:delText>
          </w:r>
        </w:del>
      </w:moveFrom>
      <w:moveFromRangeEnd w:id="6196"/>
    </w:p>
    <w:p w:rsidR="002340E8" w:rsidRPr="002340E8" w:rsidDel="00A955D0" w:rsidRDefault="002340E8" w:rsidP="002340E8">
      <w:pPr>
        <w:pStyle w:val="PargrafodaLista1"/>
        <w:tabs>
          <w:tab w:val="clear" w:pos="1134"/>
          <w:tab w:val="left" w:pos="142"/>
          <w:tab w:val="left" w:pos="180"/>
        </w:tabs>
        <w:spacing w:before="0" w:after="0" w:line="360" w:lineRule="auto"/>
        <w:ind w:left="1134" w:right="1660"/>
        <w:jc w:val="both"/>
        <w:rPr>
          <w:del w:id="6199" w:author="user" w:date="2012-04-12T21:35: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 xml:space="preserve">Foi também dada prioridade à conclusão das obras herdadas do anterior Governo, nomeadamente o edifício-sede da Procuradoria-Geral da República e o edifício da Direcção Nacional das Terras e Propriedades, ambos concluídos em Fevereiro de 2009. </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Já em 2011</w:t>
      </w:r>
      <w:r w:rsidR="00155114">
        <w:rPr>
          <w:rFonts w:ascii="Arial" w:hAnsi="Arial" w:cs="Arial"/>
          <w:sz w:val="20"/>
        </w:rPr>
        <w:t>,</w:t>
      </w:r>
      <w:r w:rsidRPr="002340E8">
        <w:rPr>
          <w:rFonts w:ascii="Arial" w:hAnsi="Arial" w:cs="Arial"/>
          <w:sz w:val="20"/>
        </w:rPr>
        <w:t xml:space="preserve"> foi concluído o edifício da Direcção Nacional de Registos e Notariado</w:t>
      </w:r>
      <w:r w:rsidR="00155114">
        <w:rPr>
          <w:rFonts w:ascii="Arial" w:hAnsi="Arial" w:cs="Arial"/>
          <w:sz w:val="20"/>
        </w:rPr>
        <w:t>,</w:t>
      </w:r>
      <w:r w:rsidRPr="002340E8">
        <w:rPr>
          <w:rFonts w:ascii="Arial" w:hAnsi="Arial" w:cs="Arial"/>
          <w:sz w:val="20"/>
        </w:rPr>
        <w:t xml:space="preserve"> que será alvo de pequenas melhorias (já projectadas) por forma a permitir um melhor atendimento ao público.</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B854D6" w:rsidRDefault="002340E8" w:rsidP="002340E8">
      <w:pPr>
        <w:pStyle w:val="PargrafodaLista1"/>
        <w:tabs>
          <w:tab w:val="clear" w:pos="1134"/>
          <w:tab w:val="left" w:pos="142"/>
          <w:tab w:val="left" w:pos="180"/>
        </w:tabs>
        <w:spacing w:before="0" w:after="0" w:line="360" w:lineRule="auto"/>
        <w:ind w:left="1134" w:right="1660"/>
        <w:jc w:val="both"/>
        <w:rPr>
          <w:ins w:id="6200" w:author="user" w:date="2012-05-04T17:04:00Z"/>
          <w:rFonts w:ascii="Arial" w:hAnsi="Arial" w:cs="Arial"/>
          <w:sz w:val="20"/>
        </w:rPr>
      </w:pPr>
      <w:r w:rsidRPr="002340E8">
        <w:rPr>
          <w:rFonts w:ascii="Arial" w:hAnsi="Arial" w:cs="Arial"/>
          <w:sz w:val="20"/>
        </w:rPr>
        <w:t xml:space="preserve">Foram executadas obras de reabilitação nos tribunais distritais, </w:t>
      </w:r>
      <w:ins w:id="6201" w:author="user" w:date="2012-04-12T21:37:00Z">
        <w:r w:rsidR="00A955D0" w:rsidRPr="002340E8">
          <w:rPr>
            <w:rFonts w:ascii="Arial" w:hAnsi="Arial" w:cs="Arial"/>
            <w:sz w:val="20"/>
          </w:rPr>
          <w:t>construídos os edifícios distritais da defensoria e procuradoria</w:t>
        </w:r>
      </w:ins>
      <w:ins w:id="6202" w:author="user" w:date="2012-04-12T21:38:00Z">
        <w:r w:rsidR="00A955D0">
          <w:rPr>
            <w:rFonts w:ascii="Arial" w:hAnsi="Arial" w:cs="Arial"/>
            <w:sz w:val="20"/>
          </w:rPr>
          <w:t>,</w:t>
        </w:r>
      </w:ins>
      <w:ins w:id="6203" w:author="user" w:date="2012-04-12T21:37:00Z">
        <w:r w:rsidR="00A955D0" w:rsidRPr="002340E8">
          <w:rPr>
            <w:rFonts w:ascii="Arial" w:hAnsi="Arial" w:cs="Arial"/>
            <w:sz w:val="20"/>
          </w:rPr>
          <w:t xml:space="preserve"> </w:t>
        </w:r>
      </w:ins>
      <w:r w:rsidRPr="002340E8">
        <w:rPr>
          <w:rFonts w:ascii="Arial" w:hAnsi="Arial" w:cs="Arial"/>
          <w:sz w:val="20"/>
        </w:rPr>
        <w:t>melhoradas as residências existentes</w:t>
      </w:r>
      <w:ins w:id="6204" w:author="user" w:date="2012-04-12T21:36:00Z">
        <w:r w:rsidR="00A955D0">
          <w:rPr>
            <w:rFonts w:ascii="Arial" w:hAnsi="Arial" w:cs="Arial"/>
            <w:sz w:val="20"/>
          </w:rPr>
          <w:t xml:space="preserve"> e construídas novas casas para alojamento de ju</w:t>
        </w:r>
      </w:ins>
      <w:ins w:id="6205" w:author="user" w:date="2012-04-12T21:37:00Z">
        <w:r w:rsidR="00A955D0">
          <w:rPr>
            <w:rFonts w:ascii="Arial" w:hAnsi="Arial" w:cs="Arial"/>
            <w:sz w:val="20"/>
          </w:rPr>
          <w:t xml:space="preserve">ízes, procuradores, defensores e guardas prisionais. </w:t>
        </w:r>
      </w:ins>
      <w:del w:id="6206" w:author="user" w:date="2012-04-12T21:39:00Z">
        <w:r w:rsidRPr="002340E8" w:rsidDel="00A955D0">
          <w:rPr>
            <w:rFonts w:ascii="Arial" w:hAnsi="Arial" w:cs="Arial"/>
            <w:sz w:val="20"/>
          </w:rPr>
          <w:delText xml:space="preserve"> </w:delText>
        </w:r>
      </w:del>
      <w:ins w:id="6207" w:author="user" w:date="2012-04-12T21:38:00Z">
        <w:r w:rsidR="00A955D0">
          <w:rPr>
            <w:rFonts w:ascii="Arial" w:hAnsi="Arial" w:cs="Arial"/>
            <w:sz w:val="20"/>
          </w:rPr>
          <w:t>Foram também constru</w:t>
        </w:r>
      </w:ins>
      <w:ins w:id="6208" w:author="user" w:date="2012-04-12T21:39:00Z">
        <w:r w:rsidR="00A955D0">
          <w:rPr>
            <w:rFonts w:ascii="Arial" w:hAnsi="Arial" w:cs="Arial"/>
            <w:sz w:val="20"/>
          </w:rPr>
          <w:t xml:space="preserve">ídos </w:t>
        </w:r>
      </w:ins>
      <w:del w:id="6209" w:author="user" w:date="2012-04-12T21:38:00Z">
        <w:r w:rsidRPr="002340E8" w:rsidDel="00A955D0">
          <w:rPr>
            <w:rFonts w:ascii="Arial" w:hAnsi="Arial" w:cs="Arial"/>
            <w:sz w:val="20"/>
          </w:rPr>
          <w:delText>e</w:delText>
        </w:r>
      </w:del>
      <w:del w:id="6210" w:author="user" w:date="2012-04-12T21:37:00Z">
        <w:r w:rsidRPr="002340E8" w:rsidDel="00A955D0">
          <w:rPr>
            <w:rFonts w:ascii="Arial" w:hAnsi="Arial" w:cs="Arial"/>
            <w:sz w:val="20"/>
          </w:rPr>
          <w:delText xml:space="preserve"> construídos os edifícios distritais da defensoria e procuradoria</w:delText>
        </w:r>
      </w:del>
      <w:del w:id="6211" w:author="user" w:date="2012-04-12T21:38:00Z">
        <w:r w:rsidRPr="002340E8" w:rsidDel="00A955D0">
          <w:rPr>
            <w:rFonts w:ascii="Arial" w:hAnsi="Arial" w:cs="Arial"/>
            <w:sz w:val="20"/>
          </w:rPr>
          <w:delText>. Actualmente</w:delText>
        </w:r>
        <w:r w:rsidR="00155114" w:rsidDel="00A955D0">
          <w:rPr>
            <w:rFonts w:ascii="Arial" w:hAnsi="Arial" w:cs="Arial"/>
            <w:sz w:val="20"/>
          </w:rPr>
          <w:delText>,</w:delText>
        </w:r>
        <w:r w:rsidRPr="002340E8" w:rsidDel="00A955D0">
          <w:rPr>
            <w:rFonts w:ascii="Arial" w:hAnsi="Arial" w:cs="Arial"/>
            <w:sz w:val="20"/>
          </w:rPr>
          <w:delText xml:space="preserve"> está em curso a construção de novas casas para alojamento de mais juízes, procuradores e defensores, e </w:delText>
        </w:r>
      </w:del>
      <w:r w:rsidRPr="002340E8">
        <w:rPr>
          <w:rFonts w:ascii="Arial" w:hAnsi="Arial" w:cs="Arial"/>
          <w:sz w:val="20"/>
        </w:rPr>
        <w:t>novos edifícios dos registos e notariado nos 13 distritos</w:t>
      </w:r>
      <w:ins w:id="6212" w:author="user" w:date="2012-04-12T21:39:00Z">
        <w:r w:rsidR="00A955D0">
          <w:rPr>
            <w:rFonts w:ascii="Arial" w:hAnsi="Arial" w:cs="Arial"/>
            <w:sz w:val="20"/>
          </w:rPr>
          <w:t>, prevendo-se o início em 2012 da construção d</w:t>
        </w:r>
      </w:ins>
      <w:ins w:id="6213" w:author="user" w:date="2012-04-12T21:40:00Z">
        <w:r w:rsidR="00A955D0">
          <w:rPr>
            <w:rFonts w:ascii="Arial" w:hAnsi="Arial" w:cs="Arial"/>
            <w:sz w:val="20"/>
          </w:rPr>
          <w:t>e mais</w:t>
        </w:r>
      </w:ins>
      <w:ins w:id="6214" w:author="user" w:date="2012-04-12T21:39:00Z">
        <w:r w:rsidR="00A955D0">
          <w:rPr>
            <w:rFonts w:ascii="Arial" w:hAnsi="Arial" w:cs="Arial"/>
            <w:sz w:val="20"/>
          </w:rPr>
          <w:t xml:space="preserve"> edifícios distritais para </w:t>
        </w:r>
      </w:ins>
      <w:ins w:id="6215" w:author="user" w:date="2012-04-12T21:40:00Z">
        <w:r w:rsidR="00A955D0">
          <w:rPr>
            <w:rFonts w:ascii="Arial" w:hAnsi="Arial" w:cs="Arial"/>
            <w:sz w:val="20"/>
          </w:rPr>
          <w:t>a re-</w:t>
        </w:r>
      </w:ins>
      <w:ins w:id="6216" w:author="user" w:date="2012-04-12T21:39:00Z">
        <w:r w:rsidR="00A955D0">
          <w:rPr>
            <w:rFonts w:ascii="Arial" w:hAnsi="Arial" w:cs="Arial"/>
            <w:sz w:val="20"/>
          </w:rPr>
          <w:t>instalação dos serviços de terras e propriedades.</w:t>
        </w:r>
      </w:ins>
      <w:del w:id="6217" w:author="user" w:date="2012-04-12T21:39:00Z">
        <w:r w:rsidRPr="002340E8" w:rsidDel="00A955D0">
          <w:rPr>
            <w:rFonts w:ascii="Arial" w:hAnsi="Arial" w:cs="Arial"/>
            <w:sz w:val="20"/>
          </w:rPr>
          <w:delText>.</w:delText>
        </w:r>
      </w:del>
      <w:r w:rsidRPr="002340E8">
        <w:rPr>
          <w:rFonts w:ascii="Arial" w:hAnsi="Arial" w:cs="Arial"/>
          <w:sz w:val="20"/>
        </w:rPr>
        <w:t xml:space="preserve"> </w:t>
      </w:r>
    </w:p>
    <w:p w:rsidR="00B854D6" w:rsidRDefault="00B854D6" w:rsidP="002340E8">
      <w:pPr>
        <w:pStyle w:val="PargrafodaLista1"/>
        <w:tabs>
          <w:tab w:val="clear" w:pos="1134"/>
          <w:tab w:val="left" w:pos="142"/>
          <w:tab w:val="left" w:pos="180"/>
        </w:tabs>
        <w:spacing w:before="0" w:after="0" w:line="360" w:lineRule="auto"/>
        <w:ind w:left="1134" w:right="1660"/>
        <w:jc w:val="both"/>
        <w:rPr>
          <w:ins w:id="6218" w:author="user" w:date="2012-05-04T17:04: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 xml:space="preserve">Este esforço de descentralização é acompanhado da expansão da rede informática de modo a garantir que as instituições judiciárias e os serviços de Justiça tenham acesso permanente à </w:t>
      </w:r>
      <w:r w:rsidRPr="002340E8">
        <w:rPr>
          <w:rFonts w:ascii="Arial" w:hAnsi="Arial" w:cs="Arial"/>
          <w:i/>
          <w:sz w:val="20"/>
        </w:rPr>
        <w:t>intranet</w:t>
      </w:r>
      <w:r w:rsidRPr="002340E8">
        <w:rPr>
          <w:rFonts w:ascii="Arial" w:hAnsi="Arial" w:cs="Arial"/>
          <w:sz w:val="20"/>
        </w:rPr>
        <w:t xml:space="preserve"> da justiça, à </w:t>
      </w:r>
      <w:r w:rsidR="009B237D" w:rsidRPr="009B237D">
        <w:rPr>
          <w:rFonts w:ascii="Arial" w:hAnsi="Arial" w:cs="Arial"/>
          <w:i/>
          <w:sz w:val="20"/>
          <w:rPrChange w:id="6219" w:author="user" w:date="2012-04-13T09:57:00Z">
            <w:rPr>
              <w:rFonts w:ascii="Arial" w:eastAsiaTheme="minorHAnsi" w:hAnsi="Arial" w:cs="Arial"/>
              <w:noProof w:val="0"/>
              <w:sz w:val="20"/>
              <w:szCs w:val="22"/>
              <w:vertAlign w:val="superscript"/>
            </w:rPr>
          </w:rPrChange>
        </w:rPr>
        <w:t>internet</w:t>
      </w:r>
      <w:r w:rsidRPr="002340E8">
        <w:rPr>
          <w:rFonts w:ascii="Arial" w:hAnsi="Arial" w:cs="Arial"/>
          <w:sz w:val="20"/>
        </w:rPr>
        <w:t xml:space="preserve"> e a outras facilidades permitidas pelo uso das novas tecnologias de informação. </w:t>
      </w:r>
      <w:ins w:id="6220" w:author="user" w:date="2012-04-13T09:58:00Z">
        <w:r w:rsidR="0029456F">
          <w:rPr>
            <w:rFonts w:ascii="Arial" w:hAnsi="Arial" w:cs="Arial"/>
            <w:sz w:val="20"/>
          </w:rPr>
          <w:t xml:space="preserve">Com o apoio da cooperação australiana, </w:t>
        </w:r>
      </w:ins>
      <w:del w:id="6221" w:author="user" w:date="2012-04-13T09:58:00Z">
        <w:r w:rsidRPr="002340E8" w:rsidDel="0029456F">
          <w:rPr>
            <w:rFonts w:ascii="Arial" w:hAnsi="Arial" w:cs="Arial"/>
            <w:sz w:val="20"/>
          </w:rPr>
          <w:delText>E</w:delText>
        </w:r>
      </w:del>
      <w:ins w:id="6222" w:author="user" w:date="2012-04-13T09:58:00Z">
        <w:r w:rsidR="0029456F">
          <w:rPr>
            <w:rFonts w:ascii="Arial" w:hAnsi="Arial" w:cs="Arial"/>
            <w:sz w:val="20"/>
          </w:rPr>
          <w:t>e</w:t>
        </w:r>
      </w:ins>
      <w:r w:rsidRPr="002340E8">
        <w:rPr>
          <w:rFonts w:ascii="Arial" w:hAnsi="Arial" w:cs="Arial"/>
          <w:sz w:val="20"/>
        </w:rPr>
        <w:t>stá também em curso a implementação de um sistema coordenado de gestão de processos judiciais</w:t>
      </w:r>
      <w:ins w:id="6223" w:author="user" w:date="2012-04-21T17:55:00Z">
        <w:r w:rsidR="003621A4">
          <w:rPr>
            <w:rFonts w:ascii="Arial" w:hAnsi="Arial" w:cs="Arial"/>
            <w:sz w:val="20"/>
          </w:rPr>
          <w:t xml:space="preserve"> (</w:t>
        </w:r>
        <w:r w:rsidR="009B237D" w:rsidRPr="009B237D">
          <w:rPr>
            <w:rFonts w:ascii="Arial" w:hAnsi="Arial" w:cs="Arial"/>
            <w:i/>
            <w:sz w:val="20"/>
            <w:rPrChange w:id="6224" w:author="user" w:date="2012-04-21T17:55:00Z">
              <w:rPr>
                <w:rFonts w:ascii="Arial" w:eastAsiaTheme="minorHAnsi" w:hAnsi="Arial" w:cs="Arial"/>
                <w:noProof w:val="0"/>
                <w:sz w:val="20"/>
                <w:szCs w:val="22"/>
              </w:rPr>
            </w:rPrChange>
          </w:rPr>
          <w:t>case management system</w:t>
        </w:r>
        <w:r w:rsidR="003621A4">
          <w:rPr>
            <w:rFonts w:ascii="Arial" w:hAnsi="Arial" w:cs="Arial"/>
            <w:sz w:val="20"/>
          </w:rPr>
          <w:t>)</w:t>
        </w:r>
      </w:ins>
      <w:r w:rsidRPr="002340E8">
        <w:rPr>
          <w:rFonts w:ascii="Arial" w:hAnsi="Arial" w:cs="Arial"/>
          <w:sz w:val="20"/>
        </w:rPr>
        <w:t>, como forma de facilitar as tarefas dos operadores judiciários, melhorar o serviço e obter informação estatística fiável.</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6C6885" w:rsidRDefault="009B237D" w:rsidP="002340E8">
      <w:pPr>
        <w:pStyle w:val="PargrafodaLista1"/>
        <w:tabs>
          <w:tab w:val="clear" w:pos="1134"/>
          <w:tab w:val="left" w:pos="142"/>
          <w:tab w:val="left" w:pos="180"/>
        </w:tabs>
        <w:spacing w:before="0" w:after="0" w:line="360" w:lineRule="auto"/>
        <w:ind w:left="1134" w:right="1660"/>
        <w:jc w:val="both"/>
        <w:rPr>
          <w:ins w:id="6225" w:author="user" w:date="2012-04-13T10:15:00Z"/>
          <w:rFonts w:ascii="Arial" w:hAnsi="Arial" w:cs="Arial"/>
          <w:sz w:val="20"/>
        </w:rPr>
      </w:pPr>
      <w:ins w:id="6226" w:author="user" w:date="2012-04-13T10:10:00Z">
        <w:r w:rsidRPr="009B237D">
          <w:rPr>
            <w:rFonts w:ascii="Arial" w:hAnsi="Arial" w:cs="Arial"/>
            <w:sz w:val="20"/>
            <w:rPrChange w:id="6227" w:author="user" w:date="2012-04-13T10:15:00Z">
              <w:rPr>
                <w:rFonts w:ascii="Arial" w:eastAsiaTheme="minorHAnsi" w:hAnsi="Arial" w:cs="Arial"/>
                <w:noProof w:val="0"/>
                <w:sz w:val="20"/>
                <w:szCs w:val="22"/>
                <w:highlight w:val="yellow"/>
                <w:vertAlign w:val="superscript"/>
              </w:rPr>
            </w:rPrChange>
          </w:rPr>
          <w:t xml:space="preserve">No período 2008-2012, </w:t>
        </w:r>
      </w:ins>
      <w:del w:id="6228" w:author="user" w:date="2012-04-13T10:10:00Z">
        <w:r w:rsidRPr="009B237D">
          <w:rPr>
            <w:rFonts w:ascii="Arial" w:hAnsi="Arial" w:cs="Arial"/>
            <w:sz w:val="20"/>
            <w:rPrChange w:id="6229" w:author="user" w:date="2012-04-13T10:15:00Z">
              <w:rPr>
                <w:rFonts w:ascii="Arial" w:eastAsiaTheme="minorHAnsi" w:hAnsi="Arial" w:cs="Arial"/>
                <w:noProof w:val="0"/>
                <w:sz w:val="20"/>
                <w:szCs w:val="22"/>
                <w:vertAlign w:val="superscript"/>
              </w:rPr>
            </w:rPrChange>
          </w:rPr>
          <w:delText>O</w:delText>
        </w:r>
      </w:del>
      <w:ins w:id="6230" w:author="user" w:date="2012-04-13T10:10:00Z">
        <w:r w:rsidRPr="009B237D">
          <w:rPr>
            <w:rFonts w:ascii="Arial" w:hAnsi="Arial" w:cs="Arial"/>
            <w:sz w:val="20"/>
            <w:rPrChange w:id="6231" w:author="user" w:date="2012-04-13T10:15:00Z">
              <w:rPr>
                <w:rFonts w:ascii="Arial" w:eastAsiaTheme="minorHAnsi" w:hAnsi="Arial" w:cs="Arial"/>
                <w:noProof w:val="0"/>
                <w:sz w:val="20"/>
                <w:szCs w:val="22"/>
                <w:highlight w:val="yellow"/>
                <w:vertAlign w:val="superscript"/>
              </w:rPr>
            </w:rPrChange>
          </w:rPr>
          <w:t>o</w:t>
        </w:r>
      </w:ins>
      <w:r w:rsidRPr="009B237D">
        <w:rPr>
          <w:rFonts w:ascii="Arial" w:hAnsi="Arial" w:cs="Arial"/>
          <w:sz w:val="20"/>
          <w:rPrChange w:id="6232" w:author="user" w:date="2012-04-13T10:15:00Z">
            <w:rPr>
              <w:rFonts w:ascii="Arial" w:eastAsiaTheme="minorHAnsi" w:hAnsi="Arial" w:cs="Arial"/>
              <w:noProof w:val="0"/>
              <w:sz w:val="20"/>
              <w:szCs w:val="22"/>
              <w:vertAlign w:val="superscript"/>
            </w:rPr>
          </w:rPrChange>
        </w:rPr>
        <w:t xml:space="preserve"> investimento nacional em infra-estruturas físicas e tecnologias da justiça</w:t>
      </w:r>
      <w:ins w:id="6233" w:author="user" w:date="2012-04-13T10:12:00Z">
        <w:r w:rsidRPr="009B237D">
          <w:rPr>
            <w:rFonts w:ascii="Arial" w:hAnsi="Arial" w:cs="Arial"/>
            <w:sz w:val="20"/>
            <w:rPrChange w:id="6234" w:author="user" w:date="2012-04-13T10:15:00Z">
              <w:rPr>
                <w:rFonts w:ascii="Arial" w:eastAsiaTheme="minorHAnsi" w:hAnsi="Arial" w:cs="Arial"/>
                <w:noProof w:val="0"/>
                <w:sz w:val="20"/>
                <w:szCs w:val="22"/>
                <w:highlight w:val="yellow"/>
                <w:vertAlign w:val="superscript"/>
              </w:rPr>
            </w:rPrChange>
          </w:rPr>
          <w:t xml:space="preserve"> totaliz</w:t>
        </w:r>
      </w:ins>
      <w:ins w:id="6235" w:author="user" w:date="2012-04-13T10:13:00Z">
        <w:r w:rsidRPr="009B237D">
          <w:rPr>
            <w:rFonts w:ascii="Arial" w:hAnsi="Arial" w:cs="Arial"/>
            <w:sz w:val="20"/>
            <w:rPrChange w:id="6236" w:author="user" w:date="2012-04-13T10:15:00Z">
              <w:rPr>
                <w:rFonts w:ascii="Arial" w:eastAsiaTheme="minorHAnsi" w:hAnsi="Arial" w:cs="Arial"/>
                <w:noProof w:val="0"/>
                <w:sz w:val="20"/>
                <w:szCs w:val="22"/>
                <w:highlight w:val="yellow"/>
                <w:vertAlign w:val="superscript"/>
              </w:rPr>
            </w:rPrChange>
          </w:rPr>
          <w:t>ou</w:t>
        </w:r>
      </w:ins>
      <w:ins w:id="6237" w:author="user" w:date="2012-04-13T10:12:00Z">
        <w:r w:rsidRPr="009B237D">
          <w:rPr>
            <w:rFonts w:ascii="Arial" w:hAnsi="Arial" w:cs="Arial"/>
            <w:sz w:val="20"/>
            <w:rPrChange w:id="6238" w:author="user" w:date="2012-04-13T10:15:00Z">
              <w:rPr>
                <w:rFonts w:ascii="Arial" w:eastAsiaTheme="minorHAnsi" w:hAnsi="Arial" w:cs="Arial"/>
                <w:noProof w:val="0"/>
                <w:sz w:val="20"/>
                <w:szCs w:val="22"/>
                <w:highlight w:val="yellow"/>
                <w:vertAlign w:val="superscript"/>
              </w:rPr>
            </w:rPrChange>
          </w:rPr>
          <w:t xml:space="preserve"> o montante </w:t>
        </w:r>
      </w:ins>
      <w:del w:id="6239" w:author="user" w:date="2012-04-13T10:12:00Z">
        <w:r w:rsidRPr="009B237D">
          <w:rPr>
            <w:rFonts w:ascii="Arial" w:hAnsi="Arial" w:cs="Arial"/>
            <w:sz w:val="20"/>
            <w:rPrChange w:id="6240" w:author="user" w:date="2012-04-13T10:15:00Z">
              <w:rPr>
                <w:rFonts w:ascii="Arial" w:eastAsiaTheme="minorHAnsi" w:hAnsi="Arial" w:cs="Arial"/>
                <w:noProof w:val="0"/>
                <w:sz w:val="20"/>
                <w:szCs w:val="22"/>
                <w:vertAlign w:val="superscript"/>
              </w:rPr>
            </w:rPrChange>
          </w:rPr>
          <w:delText xml:space="preserve">, </w:delText>
        </w:r>
      </w:del>
      <w:del w:id="6241" w:author="user" w:date="2012-04-13T10:10:00Z">
        <w:r w:rsidRPr="009B237D">
          <w:rPr>
            <w:rFonts w:ascii="Arial" w:hAnsi="Arial" w:cs="Arial"/>
            <w:sz w:val="20"/>
            <w:rPrChange w:id="6242" w:author="user" w:date="2012-04-13T10:15:00Z">
              <w:rPr>
                <w:rFonts w:ascii="Arial" w:eastAsiaTheme="minorHAnsi" w:hAnsi="Arial" w:cs="Arial"/>
                <w:noProof w:val="0"/>
                <w:sz w:val="20"/>
                <w:szCs w:val="22"/>
                <w:vertAlign w:val="superscript"/>
              </w:rPr>
            </w:rPrChange>
          </w:rPr>
          <w:delText xml:space="preserve">em curso e járealizado nos últimos quatro anos, </w:delText>
        </w:r>
      </w:del>
      <w:del w:id="6243" w:author="user" w:date="2012-04-13T10:12:00Z">
        <w:r w:rsidRPr="009B237D">
          <w:rPr>
            <w:rFonts w:ascii="Arial" w:hAnsi="Arial" w:cs="Arial"/>
            <w:sz w:val="20"/>
            <w:rPrChange w:id="6244" w:author="user" w:date="2012-04-13T10:15:00Z">
              <w:rPr>
                <w:rFonts w:ascii="Arial" w:eastAsiaTheme="minorHAnsi" w:hAnsi="Arial" w:cs="Arial"/>
                <w:noProof w:val="0"/>
                <w:sz w:val="20"/>
                <w:szCs w:val="22"/>
                <w:vertAlign w:val="superscript"/>
              </w:rPr>
            </w:rPrChange>
          </w:rPr>
          <w:delText>ascende a</w:delText>
        </w:r>
      </w:del>
      <w:ins w:id="6245" w:author="user" w:date="2012-04-13T10:12:00Z">
        <w:r w:rsidRPr="009B237D">
          <w:rPr>
            <w:rFonts w:ascii="Arial" w:hAnsi="Arial" w:cs="Arial"/>
            <w:sz w:val="20"/>
            <w:rPrChange w:id="6246" w:author="user" w:date="2012-04-13T10:15:00Z">
              <w:rPr>
                <w:rFonts w:ascii="Arial" w:eastAsiaTheme="minorHAnsi" w:hAnsi="Arial" w:cs="Arial"/>
                <w:noProof w:val="0"/>
                <w:sz w:val="20"/>
                <w:szCs w:val="22"/>
                <w:highlight w:val="yellow"/>
                <w:vertAlign w:val="superscript"/>
              </w:rPr>
            </w:rPrChange>
          </w:rPr>
          <w:t>de</w:t>
        </w:r>
      </w:ins>
      <w:r w:rsidRPr="009B237D">
        <w:rPr>
          <w:rFonts w:ascii="Arial" w:hAnsi="Arial" w:cs="Arial"/>
          <w:sz w:val="20"/>
          <w:rPrChange w:id="6247" w:author="user" w:date="2012-04-13T10:15:00Z">
            <w:rPr>
              <w:rFonts w:ascii="Arial" w:eastAsiaTheme="minorHAnsi" w:hAnsi="Arial" w:cs="Arial"/>
              <w:noProof w:val="0"/>
              <w:sz w:val="20"/>
              <w:szCs w:val="22"/>
              <w:vertAlign w:val="superscript"/>
            </w:rPr>
          </w:rPrChange>
        </w:rPr>
        <w:t xml:space="preserve"> </w:t>
      </w:r>
      <w:del w:id="6248" w:author="user" w:date="2012-04-13T10:11:00Z">
        <w:r w:rsidRPr="009B237D">
          <w:rPr>
            <w:rFonts w:ascii="Arial" w:hAnsi="Arial" w:cs="Arial"/>
            <w:sz w:val="20"/>
            <w:rPrChange w:id="6249" w:author="user" w:date="2012-04-13T10:15:00Z">
              <w:rPr>
                <w:rFonts w:ascii="Arial" w:eastAsiaTheme="minorHAnsi" w:hAnsi="Arial" w:cs="Arial"/>
                <w:noProof w:val="0"/>
                <w:sz w:val="20"/>
                <w:szCs w:val="22"/>
                <w:vertAlign w:val="superscript"/>
              </w:rPr>
            </w:rPrChange>
          </w:rPr>
          <w:delText xml:space="preserve">cerca de </w:delText>
        </w:r>
      </w:del>
      <w:r w:rsidRPr="009B237D">
        <w:rPr>
          <w:rFonts w:ascii="Arial" w:hAnsi="Arial" w:cs="Arial"/>
          <w:sz w:val="20"/>
          <w:rPrChange w:id="6250" w:author="user" w:date="2012-04-13T10:15:00Z">
            <w:rPr>
              <w:rFonts w:ascii="Arial" w:eastAsiaTheme="minorHAnsi" w:hAnsi="Arial" w:cs="Arial"/>
              <w:noProof w:val="0"/>
              <w:sz w:val="20"/>
              <w:szCs w:val="22"/>
              <w:vertAlign w:val="superscript"/>
            </w:rPr>
          </w:rPrChange>
        </w:rPr>
        <w:t>2</w:t>
      </w:r>
      <w:del w:id="6251" w:author="user" w:date="2012-04-13T10:11:00Z">
        <w:r w:rsidRPr="009B237D">
          <w:rPr>
            <w:rFonts w:ascii="Arial" w:hAnsi="Arial" w:cs="Arial"/>
            <w:sz w:val="20"/>
            <w:rPrChange w:id="6252" w:author="user" w:date="2012-04-13T10:15:00Z">
              <w:rPr>
                <w:rFonts w:ascii="Arial" w:eastAsiaTheme="minorHAnsi" w:hAnsi="Arial" w:cs="Arial"/>
                <w:noProof w:val="0"/>
                <w:sz w:val="20"/>
                <w:szCs w:val="22"/>
                <w:vertAlign w:val="superscript"/>
              </w:rPr>
            </w:rPrChange>
          </w:rPr>
          <w:delText>0</w:delText>
        </w:r>
      </w:del>
      <w:ins w:id="6253" w:author="user" w:date="2012-04-13T10:11:00Z">
        <w:r w:rsidRPr="009B237D">
          <w:rPr>
            <w:rFonts w:ascii="Arial" w:hAnsi="Arial" w:cs="Arial"/>
            <w:sz w:val="20"/>
            <w:rPrChange w:id="6254" w:author="user" w:date="2012-04-13T10:15:00Z">
              <w:rPr>
                <w:rFonts w:ascii="Arial" w:eastAsiaTheme="minorHAnsi" w:hAnsi="Arial" w:cs="Arial"/>
                <w:noProof w:val="0"/>
                <w:sz w:val="20"/>
                <w:szCs w:val="22"/>
                <w:highlight w:val="yellow"/>
                <w:vertAlign w:val="superscript"/>
              </w:rPr>
            </w:rPrChange>
          </w:rPr>
          <w:t>7</w:t>
        </w:r>
      </w:ins>
      <w:r w:rsidRPr="009B237D">
        <w:rPr>
          <w:rFonts w:ascii="Arial" w:hAnsi="Arial" w:cs="Arial"/>
          <w:sz w:val="20"/>
          <w:rPrChange w:id="6255" w:author="user" w:date="2012-04-13T10:15:00Z">
            <w:rPr>
              <w:rFonts w:ascii="Arial" w:eastAsiaTheme="minorHAnsi" w:hAnsi="Arial" w:cs="Arial"/>
              <w:noProof w:val="0"/>
              <w:sz w:val="20"/>
              <w:szCs w:val="22"/>
              <w:vertAlign w:val="superscript"/>
            </w:rPr>
          </w:rPrChange>
        </w:rPr>
        <w:t xml:space="preserve"> milhões de dólares americanos</w:t>
      </w:r>
      <w:del w:id="6256" w:author="user" w:date="2012-04-13T10:11:00Z">
        <w:r w:rsidRPr="009B237D">
          <w:rPr>
            <w:rFonts w:ascii="Arial" w:hAnsi="Arial" w:cs="Arial"/>
            <w:sz w:val="20"/>
            <w:rPrChange w:id="6257" w:author="user" w:date="2012-04-13T10:15:00Z">
              <w:rPr>
                <w:rFonts w:ascii="Arial" w:eastAsiaTheme="minorHAnsi" w:hAnsi="Arial" w:cs="Arial"/>
                <w:noProof w:val="0"/>
                <w:sz w:val="20"/>
                <w:szCs w:val="22"/>
                <w:vertAlign w:val="superscript"/>
              </w:rPr>
            </w:rPrChange>
          </w:rPr>
          <w:delText>.</w:delText>
        </w:r>
      </w:del>
      <w:ins w:id="6258" w:author="user" w:date="2012-04-13T10:11:00Z">
        <w:r w:rsidRPr="009B237D">
          <w:rPr>
            <w:rFonts w:ascii="Arial" w:hAnsi="Arial" w:cs="Arial"/>
            <w:sz w:val="20"/>
            <w:rPrChange w:id="6259" w:author="user" w:date="2012-04-13T10:15:00Z">
              <w:rPr>
                <w:rFonts w:ascii="Arial" w:eastAsiaTheme="minorHAnsi" w:hAnsi="Arial" w:cs="Arial"/>
                <w:noProof w:val="0"/>
                <w:sz w:val="20"/>
                <w:szCs w:val="22"/>
                <w:highlight w:val="yellow"/>
                <w:vertAlign w:val="superscript"/>
              </w:rPr>
            </w:rPrChange>
          </w:rPr>
          <w:t>, tendo-se verificado uma enorm</w:t>
        </w:r>
      </w:ins>
      <w:ins w:id="6260" w:author="user" w:date="2012-04-13T10:12:00Z">
        <w:r w:rsidRPr="009B237D">
          <w:rPr>
            <w:rFonts w:ascii="Arial" w:hAnsi="Arial" w:cs="Arial"/>
            <w:sz w:val="20"/>
            <w:rPrChange w:id="6261" w:author="user" w:date="2012-04-13T10:15:00Z">
              <w:rPr>
                <w:rFonts w:ascii="Arial" w:eastAsiaTheme="minorHAnsi" w:hAnsi="Arial" w:cs="Arial"/>
                <w:noProof w:val="0"/>
                <w:sz w:val="20"/>
                <w:szCs w:val="22"/>
                <w:highlight w:val="yellow"/>
                <w:vertAlign w:val="superscript"/>
              </w:rPr>
            </w:rPrChange>
          </w:rPr>
          <w:t xml:space="preserve">e melhoria nas taxas de execução anual que variaram entre </w:t>
        </w:r>
      </w:ins>
      <w:ins w:id="6262" w:author="user" w:date="2012-04-13T10:11:00Z">
        <w:r w:rsidRPr="009B237D">
          <w:rPr>
            <w:rFonts w:ascii="Arial" w:hAnsi="Arial" w:cs="Arial"/>
            <w:sz w:val="20"/>
            <w:rPrChange w:id="6263" w:author="user" w:date="2012-04-13T10:15:00Z">
              <w:rPr>
                <w:rFonts w:ascii="Arial" w:eastAsiaTheme="minorHAnsi" w:hAnsi="Arial" w:cs="Arial"/>
                <w:noProof w:val="0"/>
                <w:sz w:val="20"/>
                <w:szCs w:val="22"/>
                <w:highlight w:val="yellow"/>
                <w:vertAlign w:val="superscript"/>
              </w:rPr>
            </w:rPrChange>
          </w:rPr>
          <w:t>61% e 97%</w:t>
        </w:r>
      </w:ins>
      <w:ins w:id="6264" w:author="user" w:date="2012-04-13T10:13:00Z">
        <w:r w:rsidRPr="009B237D">
          <w:rPr>
            <w:rFonts w:ascii="Arial" w:hAnsi="Arial" w:cs="Arial"/>
            <w:sz w:val="20"/>
            <w:rPrChange w:id="6265" w:author="user" w:date="2012-04-13T10:15:00Z">
              <w:rPr>
                <w:rFonts w:ascii="Arial" w:eastAsiaTheme="minorHAnsi" w:hAnsi="Arial" w:cs="Arial"/>
                <w:noProof w:val="0"/>
                <w:sz w:val="20"/>
                <w:szCs w:val="22"/>
                <w:highlight w:val="yellow"/>
                <w:vertAlign w:val="superscript"/>
              </w:rPr>
            </w:rPrChange>
          </w:rPr>
          <w:t>.</w:t>
        </w:r>
      </w:ins>
    </w:p>
    <w:p w:rsidR="002340E8" w:rsidRPr="002340E8" w:rsidDel="006C6885" w:rsidRDefault="009B237D" w:rsidP="002340E8">
      <w:pPr>
        <w:pStyle w:val="PargrafodaLista1"/>
        <w:tabs>
          <w:tab w:val="clear" w:pos="1134"/>
          <w:tab w:val="left" w:pos="142"/>
          <w:tab w:val="left" w:pos="180"/>
        </w:tabs>
        <w:spacing w:before="0" w:after="0" w:line="360" w:lineRule="auto"/>
        <w:ind w:left="1134" w:right="1660"/>
        <w:jc w:val="both"/>
        <w:rPr>
          <w:del w:id="6266" w:author="user" w:date="2012-04-13T10:15:00Z"/>
          <w:rFonts w:ascii="Arial" w:hAnsi="Arial" w:cs="Arial"/>
          <w:sz w:val="20"/>
        </w:rPr>
      </w:pPr>
      <w:del w:id="6267" w:author="user" w:date="2012-04-13T10:15:00Z">
        <w:r w:rsidRPr="009B237D">
          <w:rPr>
            <w:rFonts w:ascii="Arial" w:hAnsi="Arial" w:cs="Arial"/>
            <w:sz w:val="20"/>
            <w:rPrChange w:id="6268" w:author="user" w:date="2012-04-13T10:15:00Z">
              <w:rPr>
                <w:rFonts w:ascii="Arial" w:hAnsi="Arial" w:cs="Arial"/>
                <w:sz w:val="20"/>
                <w:vertAlign w:val="superscript"/>
              </w:rPr>
            </w:rPrChange>
          </w:rPr>
          <w:delText xml:space="preserve"> Este investimento foi completado com a aquisição de diversos equipamentos, computadores e mobiliários para equipar os novos edifícios e as residências entretanto concluídas. Foram também compradas viaturas e motorizadas para facilitar o acesso e o transporte de e para os distritos. Para os serviços do Ministério da Justiça, incluindo CFJ e Defensoria Pública, foram adquiridos 29 carros e 56 motas. O Ministério da Justiça, a título de doação, </w:delText>
        </w:r>
      </w:del>
      <w:del w:id="6269" w:author="user" w:date="2012-04-13T10:14:00Z">
        <w:r w:rsidRPr="009B237D">
          <w:rPr>
            <w:rFonts w:ascii="Arial" w:hAnsi="Arial" w:cs="Arial"/>
            <w:sz w:val="20"/>
            <w:rPrChange w:id="6270" w:author="user" w:date="2012-04-13T10:15:00Z">
              <w:rPr>
                <w:rFonts w:ascii="Arial" w:hAnsi="Arial" w:cs="Arial"/>
                <w:sz w:val="20"/>
                <w:vertAlign w:val="superscript"/>
              </w:rPr>
            </w:rPrChange>
          </w:rPr>
          <w:delText xml:space="preserve">também recebeu </w:delText>
        </w:r>
      </w:del>
      <w:del w:id="6271" w:author="user" w:date="2012-04-13T10:15:00Z">
        <w:r w:rsidRPr="009B237D">
          <w:rPr>
            <w:rFonts w:ascii="Arial" w:hAnsi="Arial" w:cs="Arial"/>
            <w:sz w:val="20"/>
            <w:rPrChange w:id="6272" w:author="user" w:date="2012-04-13T10:15:00Z">
              <w:rPr>
                <w:rFonts w:ascii="Arial" w:hAnsi="Arial" w:cs="Arial"/>
                <w:sz w:val="20"/>
                <w:vertAlign w:val="superscript"/>
              </w:rPr>
            </w:rPrChange>
          </w:rPr>
          <w:delText>uma viatura</w:delText>
        </w:r>
      </w:del>
      <w:del w:id="6273" w:author="user" w:date="2012-04-13T10:14:00Z">
        <w:r w:rsidRPr="009B237D">
          <w:rPr>
            <w:rFonts w:ascii="Arial" w:hAnsi="Arial" w:cs="Arial"/>
            <w:sz w:val="20"/>
            <w:rPrChange w:id="6274" w:author="user" w:date="2012-04-13T10:15:00Z">
              <w:rPr>
                <w:rFonts w:ascii="Arial" w:hAnsi="Arial" w:cs="Arial"/>
                <w:sz w:val="20"/>
                <w:vertAlign w:val="superscript"/>
              </w:rPr>
            </w:rPrChange>
          </w:rPr>
          <w:delText>.</w:delText>
        </w:r>
      </w:del>
      <w:del w:id="6275" w:author="user" w:date="2012-04-13T10:15:00Z">
        <w:r w:rsidRPr="009B237D">
          <w:rPr>
            <w:rFonts w:ascii="Arial" w:hAnsi="Arial" w:cs="Arial"/>
            <w:sz w:val="20"/>
            <w:rPrChange w:id="6276" w:author="user" w:date="2012-04-13T10:15:00Z">
              <w:rPr>
                <w:rFonts w:ascii="Arial" w:hAnsi="Arial" w:cs="Arial"/>
                <w:sz w:val="20"/>
                <w:vertAlign w:val="superscript"/>
              </w:rPr>
            </w:rPrChange>
          </w:rPr>
          <w:delText xml:space="preserve"> </w:delText>
        </w:r>
      </w:del>
      <w:del w:id="6277" w:author="user" w:date="2012-04-13T10:14:00Z">
        <w:r w:rsidRPr="009B237D">
          <w:rPr>
            <w:rFonts w:ascii="Arial" w:hAnsi="Arial" w:cs="Arial"/>
            <w:sz w:val="20"/>
            <w:rPrChange w:id="6278" w:author="user" w:date="2012-04-13T10:15:00Z">
              <w:rPr>
                <w:rFonts w:ascii="Arial" w:hAnsi="Arial" w:cs="Arial"/>
                <w:sz w:val="20"/>
                <w:vertAlign w:val="superscript"/>
              </w:rPr>
            </w:rPrChange>
          </w:rPr>
          <w:delText>A</w:delText>
        </w:r>
      </w:del>
      <w:del w:id="6279" w:author="user" w:date="2012-04-13T10:15:00Z">
        <w:r w:rsidRPr="009B237D">
          <w:rPr>
            <w:rFonts w:ascii="Arial" w:hAnsi="Arial" w:cs="Arial"/>
            <w:sz w:val="20"/>
            <w:rPrChange w:id="6280" w:author="user" w:date="2012-04-13T10:15:00Z">
              <w:rPr>
                <w:rFonts w:ascii="Arial" w:hAnsi="Arial" w:cs="Arial"/>
                <w:sz w:val="20"/>
                <w:vertAlign w:val="superscript"/>
              </w:rPr>
            </w:rPrChange>
          </w:rPr>
          <w:delText xml:space="preserve"> Defensoria Pública </w:delText>
        </w:r>
      </w:del>
      <w:del w:id="6281" w:author="user" w:date="2012-04-13T10:14:00Z">
        <w:r w:rsidRPr="009B237D">
          <w:rPr>
            <w:rFonts w:ascii="Arial" w:hAnsi="Arial" w:cs="Arial"/>
            <w:sz w:val="20"/>
            <w:rPrChange w:id="6282" w:author="user" w:date="2012-04-13T10:15:00Z">
              <w:rPr>
                <w:rFonts w:ascii="Arial" w:hAnsi="Arial" w:cs="Arial"/>
                <w:sz w:val="20"/>
                <w:vertAlign w:val="superscript"/>
              </w:rPr>
            </w:rPrChange>
          </w:rPr>
          <w:delText>recebeu</w:delText>
        </w:r>
      </w:del>
      <w:del w:id="6283" w:author="user" w:date="2012-04-13T10:15:00Z">
        <w:r w:rsidRPr="009B237D">
          <w:rPr>
            <w:rFonts w:ascii="Arial" w:hAnsi="Arial" w:cs="Arial"/>
            <w:sz w:val="20"/>
            <w:rPrChange w:id="6284" w:author="user" w:date="2012-04-13T10:15:00Z">
              <w:rPr>
                <w:rFonts w:ascii="Arial" w:hAnsi="Arial" w:cs="Arial"/>
                <w:sz w:val="20"/>
                <w:vertAlign w:val="superscript"/>
              </w:rPr>
            </w:rPrChange>
          </w:rPr>
          <w:delText xml:space="preserve"> </w:delText>
        </w:r>
      </w:del>
      <w:del w:id="6285" w:author="user" w:date="2012-04-13T10:14:00Z">
        <w:r w:rsidRPr="009B237D">
          <w:rPr>
            <w:rFonts w:ascii="Arial" w:hAnsi="Arial" w:cs="Arial"/>
            <w:sz w:val="20"/>
            <w:rPrChange w:id="6286" w:author="user" w:date="2012-04-13T10:15:00Z">
              <w:rPr>
                <w:rFonts w:ascii="Arial" w:hAnsi="Arial" w:cs="Arial"/>
                <w:sz w:val="20"/>
                <w:vertAlign w:val="superscript"/>
              </w:rPr>
            </w:rPrChange>
          </w:rPr>
          <w:delText xml:space="preserve">também </w:delText>
        </w:r>
      </w:del>
      <w:del w:id="6287" w:author="user" w:date="2012-04-13T10:15:00Z">
        <w:r w:rsidRPr="009B237D">
          <w:rPr>
            <w:rFonts w:ascii="Arial" w:hAnsi="Arial" w:cs="Arial"/>
            <w:sz w:val="20"/>
            <w:rPrChange w:id="6288" w:author="user" w:date="2012-04-13T10:15:00Z">
              <w:rPr>
                <w:rFonts w:ascii="Arial" w:hAnsi="Arial" w:cs="Arial"/>
                <w:sz w:val="20"/>
                <w:vertAlign w:val="superscript"/>
              </w:rPr>
            </w:rPrChange>
          </w:rPr>
          <w:delText>3 carros e 6 motorizadas, oferecidas pelos doadores, para apoiar os serviços distritais</w:delText>
        </w:r>
      </w:del>
      <w:del w:id="6289" w:author="user" w:date="2012-04-13T10:14:00Z">
        <w:r w:rsidRPr="009B237D">
          <w:rPr>
            <w:rFonts w:ascii="Arial" w:hAnsi="Arial" w:cs="Arial"/>
            <w:sz w:val="20"/>
            <w:rPrChange w:id="6290" w:author="user" w:date="2012-04-13T10:15:00Z">
              <w:rPr>
                <w:rFonts w:ascii="Arial" w:hAnsi="Arial" w:cs="Arial"/>
                <w:sz w:val="20"/>
                <w:vertAlign w:val="superscript"/>
              </w:rPr>
            </w:rPrChange>
          </w:rPr>
          <w:delText xml:space="preserve"> da Defensoria Pública</w:delText>
        </w:r>
      </w:del>
      <w:del w:id="6291" w:author="user" w:date="2012-04-13T10:15:00Z">
        <w:r w:rsidRPr="009B237D">
          <w:rPr>
            <w:rFonts w:ascii="Arial" w:hAnsi="Arial" w:cs="Arial"/>
            <w:sz w:val="20"/>
            <w:rPrChange w:id="6292" w:author="user" w:date="2012-04-13T10:15:00Z">
              <w:rPr>
                <w:rFonts w:ascii="Arial" w:hAnsi="Arial" w:cs="Arial"/>
                <w:sz w:val="20"/>
                <w:vertAlign w:val="superscript"/>
              </w:rPr>
            </w:rPrChange>
          </w:rPr>
          <w:delText>.</w:delText>
        </w:r>
        <w:r w:rsidR="002340E8" w:rsidRPr="002340E8" w:rsidDel="006C6885">
          <w:rPr>
            <w:rFonts w:ascii="Arial" w:hAnsi="Arial" w:cs="Arial"/>
            <w:sz w:val="20"/>
          </w:rPr>
          <w:delText xml:space="preserve"> </w:delText>
        </w:r>
      </w:del>
    </w:p>
    <w:p w:rsidR="002340E8" w:rsidRDefault="002340E8" w:rsidP="002340E8">
      <w:pPr>
        <w:pStyle w:val="PargrafodaLista1"/>
        <w:tabs>
          <w:tab w:val="clear" w:pos="1134"/>
          <w:tab w:val="left" w:pos="142"/>
          <w:tab w:val="left" w:pos="180"/>
        </w:tabs>
        <w:spacing w:before="0" w:after="0" w:line="360" w:lineRule="auto"/>
        <w:ind w:left="1134" w:right="1660"/>
        <w:jc w:val="both"/>
        <w:rPr>
          <w:ins w:id="6293" w:author="user" w:date="2012-04-13T10:06:00Z"/>
          <w:rFonts w:ascii="Arial" w:hAnsi="Arial" w:cs="Arial"/>
          <w:sz w:val="20"/>
        </w:rPr>
      </w:pPr>
    </w:p>
    <w:tbl>
      <w:tblPr>
        <w:tblW w:w="7560" w:type="dxa"/>
        <w:tblInd w:w="1728" w:type="dxa"/>
        <w:tblLayout w:type="fixed"/>
        <w:tblLook w:val="04A0"/>
        <w:tblPrChange w:id="6294" w:author="user" w:date="2012-04-13T10:09:00Z">
          <w:tblPr>
            <w:tblW w:w="7956" w:type="dxa"/>
            <w:tblInd w:w="1422" w:type="dxa"/>
            <w:tblLook w:val="04A0"/>
          </w:tblPr>
        </w:tblPrChange>
      </w:tblPr>
      <w:tblGrid>
        <w:gridCol w:w="1530"/>
        <w:gridCol w:w="990"/>
        <w:gridCol w:w="1018"/>
        <w:gridCol w:w="1013"/>
        <w:gridCol w:w="990"/>
        <w:gridCol w:w="990"/>
        <w:gridCol w:w="1029"/>
        <w:tblGridChange w:id="6295">
          <w:tblGrid>
            <w:gridCol w:w="306"/>
            <w:gridCol w:w="1530"/>
            <w:gridCol w:w="990"/>
            <w:gridCol w:w="967"/>
            <w:gridCol w:w="1013"/>
            <w:gridCol w:w="990"/>
            <w:gridCol w:w="990"/>
            <w:gridCol w:w="1106"/>
            <w:gridCol w:w="667"/>
            <w:gridCol w:w="5"/>
          </w:tblGrid>
        </w:tblGridChange>
      </w:tblGrid>
      <w:tr w:rsidR="004E1073" w:rsidRPr="004E1073" w:rsidTr="004E1073">
        <w:trPr>
          <w:trHeight w:val="270"/>
          <w:ins w:id="6296" w:author="user" w:date="2012-04-13T10:06:00Z"/>
          <w:trPrChange w:id="6297" w:author="user" w:date="2012-04-13T10:09:00Z">
            <w:trPr>
              <w:gridAfter w:val="0"/>
              <w:trHeight w:val="270"/>
            </w:trPr>
          </w:trPrChange>
        </w:trPr>
        <w:tc>
          <w:tcPr>
            <w:tcW w:w="1530" w:type="dxa"/>
            <w:tcBorders>
              <w:top w:val="single" w:sz="8" w:space="0" w:color="auto"/>
              <w:left w:val="single" w:sz="8" w:space="0" w:color="auto"/>
              <w:bottom w:val="nil"/>
              <w:right w:val="single" w:sz="8" w:space="0" w:color="auto"/>
            </w:tcBorders>
            <w:shd w:val="clear" w:color="000000" w:fill="D8D8D8"/>
            <w:noWrap/>
            <w:hideMark/>
            <w:tcPrChange w:id="6298" w:author="user" w:date="2012-04-13T10:09:00Z">
              <w:tcPr>
                <w:tcW w:w="1836" w:type="dxa"/>
                <w:gridSpan w:val="2"/>
                <w:tcBorders>
                  <w:top w:val="single" w:sz="8" w:space="0" w:color="auto"/>
                  <w:left w:val="single" w:sz="8" w:space="0" w:color="auto"/>
                  <w:bottom w:val="nil"/>
                  <w:right w:val="single" w:sz="8" w:space="0" w:color="auto"/>
                </w:tcBorders>
                <w:shd w:val="clear" w:color="000000" w:fill="D8D8D8"/>
                <w:noWrap/>
                <w:hideMark/>
              </w:tcPr>
            </w:tcPrChange>
          </w:tcPr>
          <w:p w:rsidR="004E1073" w:rsidRPr="006C6885" w:rsidRDefault="009B237D" w:rsidP="004E1073">
            <w:pPr>
              <w:spacing w:after="0" w:line="240" w:lineRule="auto"/>
              <w:jc w:val="center"/>
              <w:rPr>
                <w:ins w:id="6299" w:author="user" w:date="2012-04-13T10:06:00Z"/>
                <w:rFonts w:ascii="Arial" w:eastAsia="Times New Roman" w:hAnsi="Arial" w:cs="Arial"/>
                <w:bCs/>
                <w:color w:val="000000"/>
                <w:sz w:val="16"/>
                <w:szCs w:val="16"/>
                <w:rPrChange w:id="6300" w:author="user" w:date="2012-04-13T10:14:00Z">
                  <w:rPr>
                    <w:ins w:id="6301" w:author="user" w:date="2012-04-13T10:06:00Z"/>
                    <w:rFonts w:ascii="Calibri" w:eastAsia="Times New Roman" w:hAnsi="Calibri" w:cs="Calibri"/>
                    <w:b/>
                    <w:bCs/>
                    <w:color w:val="000000"/>
                    <w:sz w:val="20"/>
                    <w:szCs w:val="20"/>
                    <w:lang w:val="en-US"/>
                  </w:rPr>
                </w:rPrChange>
              </w:rPr>
            </w:pPr>
            <w:ins w:id="6302" w:author="user" w:date="2012-04-13T10:06:00Z">
              <w:r w:rsidRPr="009B237D">
                <w:rPr>
                  <w:rFonts w:ascii="Arial" w:eastAsia="Times New Roman" w:hAnsi="Arial" w:cs="Arial"/>
                  <w:bCs/>
                  <w:color w:val="000000"/>
                  <w:sz w:val="16"/>
                  <w:szCs w:val="16"/>
                  <w:rPrChange w:id="6303" w:author="user" w:date="2012-04-13T10:14:00Z">
                    <w:rPr>
                      <w:rFonts w:ascii="Calibri" w:eastAsia="Times New Roman" w:hAnsi="Calibri" w:cs="Calibri"/>
                      <w:b/>
                      <w:bCs/>
                      <w:noProof/>
                      <w:color w:val="000000"/>
                      <w:sz w:val="20"/>
                      <w:szCs w:val="20"/>
                      <w:vertAlign w:val="superscript"/>
                      <w:lang w:val="en-US"/>
                    </w:rPr>
                  </w:rPrChange>
                </w:rPr>
                <w:t> </w:t>
              </w:r>
            </w:ins>
          </w:p>
        </w:tc>
        <w:tc>
          <w:tcPr>
            <w:tcW w:w="6030" w:type="dxa"/>
            <w:gridSpan w:val="6"/>
            <w:tcBorders>
              <w:top w:val="single" w:sz="8" w:space="0" w:color="auto"/>
              <w:left w:val="nil"/>
              <w:bottom w:val="single" w:sz="8" w:space="0" w:color="auto"/>
              <w:right w:val="single" w:sz="8" w:space="0" w:color="000000"/>
            </w:tcBorders>
            <w:shd w:val="clear" w:color="000000" w:fill="D8D8D8"/>
            <w:vAlign w:val="center"/>
            <w:hideMark/>
            <w:tcPrChange w:id="6304" w:author="user" w:date="2012-04-13T10:09:00Z">
              <w:tcPr>
                <w:tcW w:w="6120" w:type="dxa"/>
                <w:gridSpan w:val="7"/>
                <w:tcBorders>
                  <w:top w:val="single" w:sz="8" w:space="0" w:color="auto"/>
                  <w:left w:val="nil"/>
                  <w:bottom w:val="single" w:sz="8" w:space="0" w:color="auto"/>
                  <w:right w:val="single" w:sz="8" w:space="0" w:color="000000"/>
                </w:tcBorders>
                <w:shd w:val="clear" w:color="000000" w:fill="D8D8D8"/>
                <w:vAlign w:val="center"/>
                <w:hideMark/>
              </w:tcPr>
            </w:tcPrChange>
          </w:tcPr>
          <w:p w:rsidR="00766BC3" w:rsidRPr="00766BC3" w:rsidRDefault="009B237D">
            <w:pPr>
              <w:spacing w:after="0" w:line="240" w:lineRule="auto"/>
              <w:jc w:val="center"/>
              <w:rPr>
                <w:ins w:id="6305" w:author="user" w:date="2012-04-13T10:06:00Z"/>
                <w:rFonts w:ascii="Arial" w:eastAsia="Times New Roman" w:hAnsi="Arial" w:cs="Arial"/>
                <w:bCs/>
                <w:color w:val="000000"/>
                <w:sz w:val="16"/>
                <w:szCs w:val="16"/>
                <w:rPrChange w:id="6306" w:author="user" w:date="2012-04-13T10:08:00Z">
                  <w:rPr>
                    <w:ins w:id="6307" w:author="user" w:date="2012-04-13T10:06:00Z"/>
                    <w:rFonts w:ascii="Calibri" w:eastAsia="Times New Roman" w:hAnsi="Calibri" w:cs="Calibri"/>
                    <w:b/>
                    <w:bCs/>
                    <w:color w:val="000000"/>
                    <w:sz w:val="20"/>
                    <w:szCs w:val="20"/>
                    <w:lang w:val="en-US"/>
                  </w:rPr>
                </w:rPrChange>
              </w:rPr>
            </w:pPr>
            <w:ins w:id="6308" w:author="user" w:date="2012-04-13T10:06:00Z">
              <w:r w:rsidRPr="009B237D">
                <w:rPr>
                  <w:rFonts w:ascii="Arial" w:eastAsia="Times New Roman" w:hAnsi="Arial" w:cs="Arial"/>
                  <w:bCs/>
                  <w:color w:val="000000"/>
                  <w:sz w:val="16"/>
                  <w:szCs w:val="16"/>
                  <w:rPrChange w:id="6309" w:author="user" w:date="2012-04-13T10:08:00Z">
                    <w:rPr>
                      <w:rFonts w:ascii="Calibri" w:eastAsia="Times New Roman" w:hAnsi="Calibri" w:cs="Calibri"/>
                      <w:b/>
                      <w:bCs/>
                      <w:noProof/>
                      <w:color w:val="000000"/>
                      <w:sz w:val="20"/>
                      <w:szCs w:val="20"/>
                      <w:vertAlign w:val="superscript"/>
                      <w:lang w:val="en-US"/>
                    </w:rPr>
                  </w:rPrChange>
                </w:rPr>
                <w:t>ORÇAMENTO</w:t>
              </w:r>
            </w:ins>
            <w:ins w:id="6310" w:author="user" w:date="2012-04-13T10:08:00Z">
              <w:r w:rsidRPr="009B237D">
                <w:rPr>
                  <w:rFonts w:ascii="Arial" w:eastAsia="Times New Roman" w:hAnsi="Arial" w:cs="Arial"/>
                  <w:bCs/>
                  <w:color w:val="000000"/>
                  <w:sz w:val="16"/>
                  <w:szCs w:val="16"/>
                  <w:rPrChange w:id="6311" w:author="user" w:date="2012-04-13T10:08:00Z">
                    <w:rPr>
                      <w:rFonts w:ascii="Arial" w:eastAsia="Times New Roman" w:hAnsi="Arial" w:cs="Arial"/>
                      <w:bCs/>
                      <w:noProof/>
                      <w:color w:val="000000"/>
                      <w:sz w:val="16"/>
                      <w:szCs w:val="16"/>
                      <w:vertAlign w:val="superscript"/>
                      <w:lang w:val="en-US"/>
                    </w:rPr>
                  </w:rPrChange>
                </w:rPr>
                <w:t xml:space="preserve"> DE CAPITAL E DESENVOLVIMENTO DO SECTOR DA JUSTIÇA</w:t>
              </w:r>
            </w:ins>
            <w:ins w:id="6312" w:author="user" w:date="2012-04-13T10:06:00Z">
              <w:r w:rsidRPr="009B237D">
                <w:rPr>
                  <w:rFonts w:ascii="Arial" w:eastAsia="Times New Roman" w:hAnsi="Arial" w:cs="Arial"/>
                  <w:bCs/>
                  <w:color w:val="000000"/>
                  <w:sz w:val="16"/>
                  <w:szCs w:val="16"/>
                  <w:rPrChange w:id="6313" w:author="user" w:date="2012-04-13T10:08:00Z">
                    <w:rPr>
                      <w:rFonts w:ascii="Calibri" w:eastAsia="Times New Roman" w:hAnsi="Calibri" w:cs="Calibri"/>
                      <w:b/>
                      <w:bCs/>
                      <w:noProof/>
                      <w:color w:val="000000"/>
                      <w:sz w:val="20"/>
                      <w:szCs w:val="20"/>
                      <w:vertAlign w:val="superscript"/>
                      <w:lang w:val="en-US"/>
                    </w:rPr>
                  </w:rPrChange>
                </w:rPr>
                <w:t xml:space="preserve"> </w:t>
              </w:r>
            </w:ins>
          </w:p>
        </w:tc>
      </w:tr>
      <w:tr w:rsidR="004E1073" w:rsidRPr="004E1073" w:rsidTr="004E1073">
        <w:tblPrEx>
          <w:tblPrExChange w:id="6314" w:author="user" w:date="2012-04-13T10:09:00Z">
            <w:tblPrEx>
              <w:tblW w:w="8258" w:type="dxa"/>
              <w:tblInd w:w="1728" w:type="dxa"/>
            </w:tblPrEx>
          </w:tblPrExChange>
        </w:tblPrEx>
        <w:trPr>
          <w:trHeight w:val="255"/>
          <w:ins w:id="6315" w:author="user" w:date="2012-04-13T10:06:00Z"/>
          <w:trPrChange w:id="6316" w:author="user" w:date="2012-04-13T10:09:00Z">
            <w:trPr>
              <w:gridBefore w:val="1"/>
              <w:trHeight w:val="255"/>
            </w:trPr>
          </w:trPrChange>
        </w:trPr>
        <w:tc>
          <w:tcPr>
            <w:tcW w:w="1530" w:type="dxa"/>
            <w:tcBorders>
              <w:top w:val="nil"/>
              <w:left w:val="single" w:sz="8" w:space="0" w:color="auto"/>
              <w:bottom w:val="nil"/>
              <w:right w:val="single" w:sz="8" w:space="0" w:color="auto"/>
            </w:tcBorders>
            <w:shd w:val="clear" w:color="000000" w:fill="D8D8D8"/>
            <w:noWrap/>
            <w:hideMark/>
            <w:tcPrChange w:id="6317" w:author="user" w:date="2012-04-13T10:09:00Z">
              <w:tcPr>
                <w:tcW w:w="1530" w:type="dxa"/>
                <w:tcBorders>
                  <w:top w:val="nil"/>
                  <w:left w:val="single" w:sz="8" w:space="0" w:color="auto"/>
                  <w:bottom w:val="nil"/>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18" w:author="user" w:date="2012-04-13T10:06:00Z"/>
                <w:rFonts w:ascii="Arial" w:eastAsia="Times New Roman" w:hAnsi="Arial" w:cs="Arial"/>
                <w:bCs/>
                <w:color w:val="000000"/>
                <w:sz w:val="16"/>
                <w:szCs w:val="16"/>
                <w:lang w:val="en-US"/>
                <w:rPrChange w:id="6319" w:author="user" w:date="2012-04-13T10:06:00Z">
                  <w:rPr>
                    <w:ins w:id="6320" w:author="user" w:date="2012-04-13T10:06:00Z"/>
                    <w:rFonts w:ascii="Calibri" w:eastAsia="Times New Roman" w:hAnsi="Calibri" w:cs="Calibri"/>
                    <w:b/>
                    <w:bCs/>
                    <w:color w:val="000000"/>
                    <w:sz w:val="20"/>
                    <w:szCs w:val="20"/>
                    <w:lang w:val="en-US"/>
                  </w:rPr>
                </w:rPrChange>
              </w:rPr>
            </w:pPr>
            <w:ins w:id="6321" w:author="user" w:date="2012-04-13T10:06:00Z">
              <w:r w:rsidRPr="009B237D">
                <w:rPr>
                  <w:rFonts w:ascii="Arial" w:eastAsia="Times New Roman" w:hAnsi="Arial" w:cs="Arial"/>
                  <w:bCs/>
                  <w:color w:val="000000"/>
                  <w:sz w:val="16"/>
                  <w:szCs w:val="16"/>
                  <w:lang w:val="en-US"/>
                  <w:rPrChange w:id="6322" w:author="user" w:date="2012-04-13T10:06:00Z">
                    <w:rPr>
                      <w:rFonts w:ascii="Calibri" w:eastAsia="Times New Roman" w:hAnsi="Calibri" w:cs="Calibri"/>
                      <w:b/>
                      <w:bCs/>
                      <w:noProof/>
                      <w:color w:val="000000"/>
                      <w:sz w:val="20"/>
                      <w:szCs w:val="20"/>
                      <w:vertAlign w:val="superscript"/>
                      <w:lang w:val="en-US"/>
                    </w:rPr>
                  </w:rPrChange>
                </w:rPr>
                <w:t xml:space="preserve">Anos / </w:t>
              </w:r>
            </w:ins>
          </w:p>
        </w:tc>
        <w:tc>
          <w:tcPr>
            <w:tcW w:w="990" w:type="dxa"/>
            <w:tcBorders>
              <w:top w:val="nil"/>
              <w:left w:val="nil"/>
              <w:bottom w:val="nil"/>
              <w:right w:val="single" w:sz="8" w:space="0" w:color="auto"/>
            </w:tcBorders>
            <w:shd w:val="clear" w:color="000000" w:fill="D8D8D8"/>
            <w:noWrap/>
            <w:hideMark/>
            <w:tcPrChange w:id="6323" w:author="user" w:date="2012-04-13T10:09:00Z">
              <w:tcPr>
                <w:tcW w:w="990" w:type="dxa"/>
                <w:tcBorders>
                  <w:top w:val="nil"/>
                  <w:left w:val="nil"/>
                  <w:bottom w:val="nil"/>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24" w:author="user" w:date="2012-04-13T10:06:00Z"/>
                <w:rFonts w:ascii="Arial" w:eastAsia="Times New Roman" w:hAnsi="Arial" w:cs="Arial"/>
                <w:bCs/>
                <w:color w:val="000000"/>
                <w:sz w:val="16"/>
                <w:szCs w:val="16"/>
                <w:lang w:val="en-US"/>
                <w:rPrChange w:id="6325" w:author="user" w:date="2012-04-13T10:06:00Z">
                  <w:rPr>
                    <w:ins w:id="6326" w:author="user" w:date="2012-04-13T10:06:00Z"/>
                    <w:rFonts w:ascii="Calibri" w:eastAsia="Times New Roman" w:hAnsi="Calibri" w:cs="Calibri"/>
                    <w:b/>
                    <w:bCs/>
                    <w:color w:val="000000"/>
                    <w:sz w:val="20"/>
                    <w:szCs w:val="20"/>
                    <w:lang w:val="en-US"/>
                  </w:rPr>
                </w:rPrChange>
              </w:rPr>
            </w:pPr>
            <w:ins w:id="6327" w:author="user" w:date="2012-04-13T10:06:00Z">
              <w:r w:rsidRPr="009B237D">
                <w:rPr>
                  <w:rFonts w:ascii="Arial" w:eastAsia="Times New Roman" w:hAnsi="Arial" w:cs="Arial"/>
                  <w:bCs/>
                  <w:color w:val="000000"/>
                  <w:sz w:val="16"/>
                  <w:szCs w:val="16"/>
                  <w:lang w:val="en-US"/>
                  <w:rPrChange w:id="6328" w:author="user" w:date="2012-04-13T10:06:00Z">
                    <w:rPr>
                      <w:rFonts w:ascii="Calibri" w:eastAsia="Times New Roman" w:hAnsi="Calibri" w:cs="Calibri"/>
                      <w:b/>
                      <w:bCs/>
                      <w:noProof/>
                      <w:color w:val="000000"/>
                      <w:sz w:val="20"/>
                      <w:szCs w:val="20"/>
                      <w:vertAlign w:val="superscript"/>
                      <w:lang w:val="en-US"/>
                    </w:rPr>
                  </w:rPrChange>
                </w:rPr>
                <w:t xml:space="preserve">2006-2007 </w:t>
              </w:r>
            </w:ins>
          </w:p>
        </w:tc>
        <w:tc>
          <w:tcPr>
            <w:tcW w:w="1018" w:type="dxa"/>
            <w:tcBorders>
              <w:top w:val="nil"/>
              <w:left w:val="nil"/>
              <w:bottom w:val="nil"/>
              <w:right w:val="single" w:sz="8" w:space="0" w:color="auto"/>
            </w:tcBorders>
            <w:shd w:val="clear" w:color="000000" w:fill="D8D8D8"/>
            <w:noWrap/>
            <w:hideMark/>
            <w:tcPrChange w:id="6329" w:author="user" w:date="2012-04-13T10:09:00Z">
              <w:tcPr>
                <w:tcW w:w="967" w:type="dxa"/>
                <w:tcBorders>
                  <w:top w:val="nil"/>
                  <w:left w:val="nil"/>
                  <w:bottom w:val="nil"/>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30" w:author="user" w:date="2012-04-13T10:06:00Z"/>
                <w:rFonts w:ascii="Arial" w:eastAsia="Times New Roman" w:hAnsi="Arial" w:cs="Arial"/>
                <w:bCs/>
                <w:color w:val="000000"/>
                <w:sz w:val="16"/>
                <w:szCs w:val="16"/>
                <w:lang w:val="en-US"/>
                <w:rPrChange w:id="6331" w:author="user" w:date="2012-04-13T10:06:00Z">
                  <w:rPr>
                    <w:ins w:id="6332" w:author="user" w:date="2012-04-13T10:06:00Z"/>
                    <w:rFonts w:ascii="Calibri" w:eastAsia="Times New Roman" w:hAnsi="Calibri" w:cs="Calibri"/>
                    <w:b/>
                    <w:bCs/>
                    <w:color w:val="000000"/>
                    <w:sz w:val="20"/>
                    <w:szCs w:val="20"/>
                    <w:lang w:val="en-US"/>
                  </w:rPr>
                </w:rPrChange>
              </w:rPr>
            </w:pPr>
            <w:ins w:id="6333" w:author="user" w:date="2012-04-13T10:06:00Z">
              <w:r w:rsidRPr="009B237D">
                <w:rPr>
                  <w:rFonts w:ascii="Arial" w:eastAsia="Times New Roman" w:hAnsi="Arial" w:cs="Arial"/>
                  <w:bCs/>
                  <w:color w:val="000000"/>
                  <w:sz w:val="16"/>
                  <w:szCs w:val="16"/>
                  <w:lang w:val="en-US"/>
                  <w:rPrChange w:id="6334" w:author="user" w:date="2012-04-13T10:06:00Z">
                    <w:rPr>
                      <w:rFonts w:ascii="Calibri" w:eastAsia="Times New Roman" w:hAnsi="Calibri" w:cs="Calibri"/>
                      <w:b/>
                      <w:bCs/>
                      <w:noProof/>
                      <w:color w:val="000000"/>
                      <w:sz w:val="20"/>
                      <w:szCs w:val="20"/>
                      <w:vertAlign w:val="superscript"/>
                      <w:lang w:val="en-US"/>
                    </w:rPr>
                  </w:rPrChange>
                </w:rPr>
                <w:t>2008</w:t>
              </w:r>
            </w:ins>
          </w:p>
        </w:tc>
        <w:tc>
          <w:tcPr>
            <w:tcW w:w="1013" w:type="dxa"/>
            <w:tcBorders>
              <w:top w:val="nil"/>
              <w:left w:val="nil"/>
              <w:bottom w:val="nil"/>
              <w:right w:val="nil"/>
            </w:tcBorders>
            <w:shd w:val="clear" w:color="000000" w:fill="D8D8D8"/>
            <w:noWrap/>
            <w:hideMark/>
            <w:tcPrChange w:id="6335" w:author="user" w:date="2012-04-13T10:09:00Z">
              <w:tcPr>
                <w:tcW w:w="1013" w:type="dxa"/>
                <w:tcBorders>
                  <w:top w:val="nil"/>
                  <w:left w:val="nil"/>
                  <w:bottom w:val="nil"/>
                  <w:right w:val="nil"/>
                </w:tcBorders>
                <w:shd w:val="clear" w:color="000000" w:fill="D8D8D8"/>
                <w:noWrap/>
                <w:hideMark/>
              </w:tcPr>
            </w:tcPrChange>
          </w:tcPr>
          <w:p w:rsidR="004E1073" w:rsidRPr="004E1073" w:rsidRDefault="009B237D" w:rsidP="004E1073">
            <w:pPr>
              <w:spacing w:after="0" w:line="240" w:lineRule="auto"/>
              <w:jc w:val="center"/>
              <w:rPr>
                <w:ins w:id="6336" w:author="user" w:date="2012-04-13T10:06:00Z"/>
                <w:rFonts w:ascii="Arial" w:eastAsia="Times New Roman" w:hAnsi="Arial" w:cs="Arial"/>
                <w:bCs/>
                <w:color w:val="000000"/>
                <w:sz w:val="16"/>
                <w:szCs w:val="16"/>
                <w:lang w:val="en-US"/>
                <w:rPrChange w:id="6337" w:author="user" w:date="2012-04-13T10:06:00Z">
                  <w:rPr>
                    <w:ins w:id="6338" w:author="user" w:date="2012-04-13T10:06:00Z"/>
                    <w:rFonts w:ascii="Calibri" w:eastAsia="Times New Roman" w:hAnsi="Calibri" w:cs="Calibri"/>
                    <w:b/>
                    <w:bCs/>
                    <w:color w:val="000000"/>
                    <w:sz w:val="20"/>
                    <w:szCs w:val="20"/>
                    <w:lang w:val="en-US"/>
                  </w:rPr>
                </w:rPrChange>
              </w:rPr>
            </w:pPr>
            <w:ins w:id="6339" w:author="user" w:date="2012-04-13T10:06:00Z">
              <w:r w:rsidRPr="009B237D">
                <w:rPr>
                  <w:rFonts w:ascii="Arial" w:eastAsia="Times New Roman" w:hAnsi="Arial" w:cs="Arial"/>
                  <w:bCs/>
                  <w:color w:val="000000"/>
                  <w:sz w:val="16"/>
                  <w:szCs w:val="16"/>
                  <w:lang w:val="en-US"/>
                  <w:rPrChange w:id="6340" w:author="user" w:date="2012-04-13T10:06:00Z">
                    <w:rPr>
                      <w:rFonts w:ascii="Calibri" w:eastAsia="Times New Roman" w:hAnsi="Calibri" w:cs="Calibri"/>
                      <w:b/>
                      <w:bCs/>
                      <w:noProof/>
                      <w:color w:val="000000"/>
                      <w:sz w:val="20"/>
                      <w:szCs w:val="20"/>
                      <w:vertAlign w:val="superscript"/>
                      <w:lang w:val="en-US"/>
                    </w:rPr>
                  </w:rPrChange>
                </w:rPr>
                <w:t>2009</w:t>
              </w:r>
            </w:ins>
          </w:p>
        </w:tc>
        <w:tc>
          <w:tcPr>
            <w:tcW w:w="990" w:type="dxa"/>
            <w:tcBorders>
              <w:top w:val="nil"/>
              <w:left w:val="single" w:sz="8" w:space="0" w:color="auto"/>
              <w:bottom w:val="nil"/>
              <w:right w:val="single" w:sz="8" w:space="0" w:color="auto"/>
            </w:tcBorders>
            <w:shd w:val="clear" w:color="000000" w:fill="D8D8D8"/>
            <w:noWrap/>
            <w:hideMark/>
            <w:tcPrChange w:id="6341" w:author="user" w:date="2012-04-13T10:09:00Z">
              <w:tcPr>
                <w:tcW w:w="990" w:type="dxa"/>
                <w:tcBorders>
                  <w:top w:val="nil"/>
                  <w:left w:val="single" w:sz="8" w:space="0" w:color="auto"/>
                  <w:bottom w:val="nil"/>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42" w:author="user" w:date="2012-04-13T10:06:00Z"/>
                <w:rFonts w:ascii="Arial" w:eastAsia="Times New Roman" w:hAnsi="Arial" w:cs="Arial"/>
                <w:bCs/>
                <w:color w:val="000000"/>
                <w:sz w:val="16"/>
                <w:szCs w:val="16"/>
                <w:lang w:val="en-US"/>
                <w:rPrChange w:id="6343" w:author="user" w:date="2012-04-13T10:06:00Z">
                  <w:rPr>
                    <w:ins w:id="6344" w:author="user" w:date="2012-04-13T10:06:00Z"/>
                    <w:rFonts w:ascii="Calibri" w:eastAsia="Times New Roman" w:hAnsi="Calibri" w:cs="Calibri"/>
                    <w:b/>
                    <w:bCs/>
                    <w:color w:val="000000"/>
                    <w:sz w:val="20"/>
                    <w:szCs w:val="20"/>
                    <w:lang w:val="en-US"/>
                  </w:rPr>
                </w:rPrChange>
              </w:rPr>
            </w:pPr>
            <w:ins w:id="6345" w:author="user" w:date="2012-04-13T10:06:00Z">
              <w:r w:rsidRPr="009B237D">
                <w:rPr>
                  <w:rFonts w:ascii="Arial" w:eastAsia="Times New Roman" w:hAnsi="Arial" w:cs="Arial"/>
                  <w:bCs/>
                  <w:color w:val="000000"/>
                  <w:sz w:val="16"/>
                  <w:szCs w:val="16"/>
                  <w:lang w:val="en-US"/>
                  <w:rPrChange w:id="6346" w:author="user" w:date="2012-04-13T10:06:00Z">
                    <w:rPr>
                      <w:rFonts w:ascii="Calibri" w:eastAsia="Times New Roman" w:hAnsi="Calibri" w:cs="Calibri"/>
                      <w:b/>
                      <w:bCs/>
                      <w:noProof/>
                      <w:color w:val="000000"/>
                      <w:sz w:val="20"/>
                      <w:szCs w:val="20"/>
                      <w:vertAlign w:val="superscript"/>
                      <w:lang w:val="en-US"/>
                    </w:rPr>
                  </w:rPrChange>
                </w:rPr>
                <w:t>2010</w:t>
              </w:r>
            </w:ins>
          </w:p>
        </w:tc>
        <w:tc>
          <w:tcPr>
            <w:tcW w:w="990" w:type="dxa"/>
            <w:tcBorders>
              <w:top w:val="nil"/>
              <w:left w:val="nil"/>
              <w:bottom w:val="nil"/>
              <w:right w:val="single" w:sz="8" w:space="0" w:color="auto"/>
            </w:tcBorders>
            <w:shd w:val="clear" w:color="000000" w:fill="D8D8D8"/>
            <w:noWrap/>
            <w:hideMark/>
            <w:tcPrChange w:id="6347" w:author="user" w:date="2012-04-13T10:09:00Z">
              <w:tcPr>
                <w:tcW w:w="990" w:type="dxa"/>
                <w:tcBorders>
                  <w:top w:val="nil"/>
                  <w:left w:val="nil"/>
                  <w:bottom w:val="nil"/>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48" w:author="user" w:date="2012-04-13T10:06:00Z"/>
                <w:rFonts w:ascii="Arial" w:eastAsia="Times New Roman" w:hAnsi="Arial" w:cs="Arial"/>
                <w:bCs/>
                <w:color w:val="000000"/>
                <w:sz w:val="16"/>
                <w:szCs w:val="16"/>
                <w:lang w:val="en-US"/>
                <w:rPrChange w:id="6349" w:author="user" w:date="2012-04-13T10:06:00Z">
                  <w:rPr>
                    <w:ins w:id="6350" w:author="user" w:date="2012-04-13T10:06:00Z"/>
                    <w:rFonts w:ascii="Calibri" w:eastAsia="Times New Roman" w:hAnsi="Calibri" w:cs="Calibri"/>
                    <w:b/>
                    <w:bCs/>
                    <w:color w:val="000000"/>
                    <w:sz w:val="20"/>
                    <w:szCs w:val="20"/>
                    <w:lang w:val="en-US"/>
                  </w:rPr>
                </w:rPrChange>
              </w:rPr>
            </w:pPr>
            <w:ins w:id="6351" w:author="user" w:date="2012-04-13T10:06:00Z">
              <w:r w:rsidRPr="009B237D">
                <w:rPr>
                  <w:rFonts w:ascii="Arial" w:eastAsia="Times New Roman" w:hAnsi="Arial" w:cs="Arial"/>
                  <w:bCs/>
                  <w:color w:val="000000"/>
                  <w:sz w:val="16"/>
                  <w:szCs w:val="16"/>
                  <w:lang w:val="en-US"/>
                  <w:rPrChange w:id="6352" w:author="user" w:date="2012-04-13T10:06:00Z">
                    <w:rPr>
                      <w:rFonts w:ascii="Calibri" w:eastAsia="Times New Roman" w:hAnsi="Calibri" w:cs="Calibri"/>
                      <w:b/>
                      <w:bCs/>
                      <w:noProof/>
                      <w:color w:val="000000"/>
                      <w:sz w:val="20"/>
                      <w:szCs w:val="20"/>
                      <w:vertAlign w:val="superscript"/>
                      <w:lang w:val="en-US"/>
                    </w:rPr>
                  </w:rPrChange>
                </w:rPr>
                <w:t>2011</w:t>
              </w:r>
            </w:ins>
          </w:p>
        </w:tc>
        <w:tc>
          <w:tcPr>
            <w:tcW w:w="1029" w:type="dxa"/>
            <w:tcBorders>
              <w:top w:val="nil"/>
              <w:left w:val="nil"/>
              <w:bottom w:val="nil"/>
              <w:right w:val="single" w:sz="8" w:space="0" w:color="auto"/>
            </w:tcBorders>
            <w:shd w:val="clear" w:color="000000" w:fill="D8D8D8"/>
            <w:noWrap/>
            <w:hideMark/>
            <w:tcPrChange w:id="6353" w:author="user" w:date="2012-04-13T10:09:00Z">
              <w:tcPr>
                <w:tcW w:w="1778" w:type="dxa"/>
                <w:gridSpan w:val="3"/>
                <w:tcBorders>
                  <w:top w:val="nil"/>
                  <w:left w:val="nil"/>
                  <w:bottom w:val="nil"/>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54" w:author="user" w:date="2012-04-13T10:06:00Z"/>
                <w:rFonts w:ascii="Arial" w:eastAsia="Times New Roman" w:hAnsi="Arial" w:cs="Arial"/>
                <w:bCs/>
                <w:color w:val="000000"/>
                <w:sz w:val="16"/>
                <w:szCs w:val="16"/>
                <w:lang w:val="en-US"/>
                <w:rPrChange w:id="6355" w:author="user" w:date="2012-04-13T10:06:00Z">
                  <w:rPr>
                    <w:ins w:id="6356" w:author="user" w:date="2012-04-13T10:06:00Z"/>
                    <w:rFonts w:ascii="Calibri" w:eastAsia="Times New Roman" w:hAnsi="Calibri" w:cs="Calibri"/>
                    <w:b/>
                    <w:bCs/>
                    <w:color w:val="000000"/>
                    <w:sz w:val="20"/>
                    <w:szCs w:val="20"/>
                    <w:lang w:val="en-US"/>
                  </w:rPr>
                </w:rPrChange>
              </w:rPr>
            </w:pPr>
            <w:ins w:id="6357" w:author="user" w:date="2012-04-13T10:06:00Z">
              <w:r w:rsidRPr="009B237D">
                <w:rPr>
                  <w:rFonts w:ascii="Arial" w:eastAsia="Times New Roman" w:hAnsi="Arial" w:cs="Arial"/>
                  <w:bCs/>
                  <w:color w:val="000000"/>
                  <w:sz w:val="16"/>
                  <w:szCs w:val="16"/>
                  <w:lang w:val="en-US"/>
                  <w:rPrChange w:id="6358" w:author="user" w:date="2012-04-13T10:06:00Z">
                    <w:rPr>
                      <w:rFonts w:ascii="Calibri" w:eastAsia="Times New Roman" w:hAnsi="Calibri" w:cs="Calibri"/>
                      <w:b/>
                      <w:bCs/>
                      <w:noProof/>
                      <w:color w:val="000000"/>
                      <w:sz w:val="20"/>
                      <w:szCs w:val="20"/>
                      <w:vertAlign w:val="superscript"/>
                      <w:lang w:val="en-US"/>
                    </w:rPr>
                  </w:rPrChange>
                </w:rPr>
                <w:t>2012</w:t>
              </w:r>
            </w:ins>
          </w:p>
        </w:tc>
      </w:tr>
      <w:tr w:rsidR="004E1073" w:rsidRPr="004E1073" w:rsidTr="004E1073">
        <w:tblPrEx>
          <w:tblPrExChange w:id="6359" w:author="user" w:date="2012-04-13T10:09:00Z">
            <w:tblPrEx>
              <w:tblW w:w="8258" w:type="dxa"/>
              <w:tblInd w:w="1728" w:type="dxa"/>
            </w:tblPrEx>
          </w:tblPrExChange>
        </w:tblPrEx>
        <w:trPr>
          <w:trHeight w:val="270"/>
          <w:ins w:id="6360" w:author="user" w:date="2012-04-13T10:06:00Z"/>
          <w:trPrChange w:id="6361" w:author="user" w:date="2012-04-13T10:09:00Z">
            <w:trPr>
              <w:gridBefore w:val="1"/>
              <w:trHeight w:val="270"/>
            </w:trPr>
          </w:trPrChange>
        </w:trPr>
        <w:tc>
          <w:tcPr>
            <w:tcW w:w="1530" w:type="dxa"/>
            <w:tcBorders>
              <w:top w:val="nil"/>
              <w:left w:val="single" w:sz="8" w:space="0" w:color="auto"/>
              <w:bottom w:val="single" w:sz="8" w:space="0" w:color="auto"/>
              <w:right w:val="single" w:sz="8" w:space="0" w:color="auto"/>
            </w:tcBorders>
            <w:shd w:val="clear" w:color="000000" w:fill="D8D8D8"/>
            <w:noWrap/>
            <w:hideMark/>
            <w:tcPrChange w:id="6362" w:author="user" w:date="2012-04-13T10:09:00Z">
              <w:tcPr>
                <w:tcW w:w="1530" w:type="dxa"/>
                <w:tcBorders>
                  <w:top w:val="nil"/>
                  <w:left w:val="single" w:sz="8" w:space="0" w:color="auto"/>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63" w:author="user" w:date="2012-04-13T10:06:00Z"/>
                <w:rFonts w:ascii="Arial" w:eastAsia="Times New Roman" w:hAnsi="Arial" w:cs="Arial"/>
                <w:bCs/>
                <w:color w:val="000000"/>
                <w:sz w:val="16"/>
                <w:szCs w:val="16"/>
                <w:lang w:val="en-US"/>
                <w:rPrChange w:id="6364" w:author="user" w:date="2012-04-13T10:06:00Z">
                  <w:rPr>
                    <w:ins w:id="6365" w:author="user" w:date="2012-04-13T10:06:00Z"/>
                    <w:rFonts w:ascii="Calibri" w:eastAsia="Times New Roman" w:hAnsi="Calibri" w:cs="Calibri"/>
                    <w:b/>
                    <w:bCs/>
                    <w:color w:val="000000"/>
                    <w:sz w:val="20"/>
                    <w:szCs w:val="20"/>
                    <w:lang w:val="en-US"/>
                  </w:rPr>
                </w:rPrChange>
              </w:rPr>
            </w:pPr>
            <w:ins w:id="6366" w:author="user" w:date="2012-04-13T10:06:00Z">
              <w:r w:rsidRPr="009B237D">
                <w:rPr>
                  <w:rFonts w:ascii="Arial" w:eastAsia="Times New Roman" w:hAnsi="Arial" w:cs="Arial"/>
                  <w:bCs/>
                  <w:color w:val="000000"/>
                  <w:sz w:val="16"/>
                  <w:szCs w:val="16"/>
                  <w:lang w:val="en-US"/>
                  <w:rPrChange w:id="6367" w:author="user" w:date="2012-04-13T10:06:00Z">
                    <w:rPr>
                      <w:rFonts w:ascii="Calibri" w:eastAsia="Times New Roman" w:hAnsi="Calibri" w:cs="Calibri"/>
                      <w:b/>
                      <w:bCs/>
                      <w:noProof/>
                      <w:color w:val="000000"/>
                      <w:sz w:val="20"/>
                      <w:szCs w:val="20"/>
                      <w:vertAlign w:val="superscript"/>
                      <w:lang w:val="en-US"/>
                    </w:rPr>
                  </w:rPrChange>
                </w:rPr>
                <w:t>Instituições</w:t>
              </w:r>
            </w:ins>
          </w:p>
        </w:tc>
        <w:tc>
          <w:tcPr>
            <w:tcW w:w="990" w:type="dxa"/>
            <w:tcBorders>
              <w:top w:val="nil"/>
              <w:left w:val="nil"/>
              <w:bottom w:val="single" w:sz="8" w:space="0" w:color="auto"/>
              <w:right w:val="single" w:sz="8" w:space="0" w:color="auto"/>
            </w:tcBorders>
            <w:shd w:val="clear" w:color="000000" w:fill="D8D8D8"/>
            <w:noWrap/>
            <w:hideMark/>
            <w:tcPrChange w:id="6368" w:author="user" w:date="2012-04-13T10:09:00Z">
              <w:tcPr>
                <w:tcW w:w="990" w:type="dxa"/>
                <w:tcBorders>
                  <w:top w:val="nil"/>
                  <w:left w:val="nil"/>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69" w:author="user" w:date="2012-04-13T10:06:00Z"/>
                <w:rFonts w:ascii="Arial" w:eastAsia="Times New Roman" w:hAnsi="Arial" w:cs="Arial"/>
                <w:bCs/>
                <w:color w:val="000000"/>
                <w:sz w:val="16"/>
                <w:szCs w:val="16"/>
                <w:lang w:val="en-US"/>
                <w:rPrChange w:id="6370" w:author="user" w:date="2012-04-13T10:06:00Z">
                  <w:rPr>
                    <w:ins w:id="6371" w:author="user" w:date="2012-04-13T10:06:00Z"/>
                    <w:rFonts w:ascii="Calibri" w:eastAsia="Times New Roman" w:hAnsi="Calibri" w:cs="Calibri"/>
                    <w:b/>
                    <w:bCs/>
                    <w:color w:val="000000"/>
                    <w:sz w:val="18"/>
                    <w:szCs w:val="18"/>
                    <w:lang w:val="en-US"/>
                  </w:rPr>
                </w:rPrChange>
              </w:rPr>
            </w:pPr>
            <w:ins w:id="6372" w:author="user" w:date="2012-04-13T10:06:00Z">
              <w:r w:rsidRPr="009B237D">
                <w:rPr>
                  <w:rFonts w:ascii="Arial" w:eastAsia="Times New Roman" w:hAnsi="Arial" w:cs="Arial"/>
                  <w:bCs/>
                  <w:color w:val="000000"/>
                  <w:sz w:val="16"/>
                  <w:szCs w:val="16"/>
                  <w:lang w:val="en-US"/>
                  <w:rPrChange w:id="6373" w:author="user" w:date="2012-04-13T10:06:00Z">
                    <w:rPr>
                      <w:rFonts w:ascii="Calibri" w:eastAsia="Times New Roman" w:hAnsi="Calibri" w:cs="Calibri"/>
                      <w:b/>
                      <w:bCs/>
                      <w:noProof/>
                      <w:color w:val="000000"/>
                      <w:sz w:val="18"/>
                      <w:szCs w:val="18"/>
                      <w:vertAlign w:val="superscript"/>
                      <w:lang w:val="en-US"/>
                    </w:rPr>
                  </w:rPrChange>
                </w:rPr>
                <w:t> </w:t>
              </w:r>
            </w:ins>
          </w:p>
        </w:tc>
        <w:tc>
          <w:tcPr>
            <w:tcW w:w="1018" w:type="dxa"/>
            <w:tcBorders>
              <w:top w:val="nil"/>
              <w:left w:val="nil"/>
              <w:bottom w:val="single" w:sz="8" w:space="0" w:color="auto"/>
              <w:right w:val="single" w:sz="8" w:space="0" w:color="auto"/>
            </w:tcBorders>
            <w:shd w:val="clear" w:color="000000" w:fill="D8D8D8"/>
            <w:noWrap/>
            <w:hideMark/>
            <w:tcPrChange w:id="6374" w:author="user" w:date="2012-04-13T10:09:00Z">
              <w:tcPr>
                <w:tcW w:w="967" w:type="dxa"/>
                <w:tcBorders>
                  <w:top w:val="nil"/>
                  <w:left w:val="nil"/>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75" w:author="user" w:date="2012-04-13T10:06:00Z"/>
                <w:rFonts w:ascii="Arial" w:eastAsia="Times New Roman" w:hAnsi="Arial" w:cs="Arial"/>
                <w:bCs/>
                <w:color w:val="000000"/>
                <w:sz w:val="16"/>
                <w:szCs w:val="16"/>
                <w:lang w:val="en-US"/>
                <w:rPrChange w:id="6376" w:author="user" w:date="2012-04-13T10:06:00Z">
                  <w:rPr>
                    <w:ins w:id="6377" w:author="user" w:date="2012-04-13T10:06:00Z"/>
                    <w:rFonts w:ascii="Calibri" w:eastAsia="Times New Roman" w:hAnsi="Calibri" w:cs="Calibri"/>
                    <w:b/>
                    <w:bCs/>
                    <w:color w:val="000000"/>
                    <w:sz w:val="18"/>
                    <w:szCs w:val="18"/>
                    <w:lang w:val="en-US"/>
                  </w:rPr>
                </w:rPrChange>
              </w:rPr>
            </w:pPr>
            <w:ins w:id="6378" w:author="user" w:date="2012-04-13T10:06:00Z">
              <w:r w:rsidRPr="009B237D">
                <w:rPr>
                  <w:rFonts w:ascii="Arial" w:eastAsia="Times New Roman" w:hAnsi="Arial" w:cs="Arial"/>
                  <w:bCs/>
                  <w:color w:val="000000"/>
                  <w:sz w:val="16"/>
                  <w:szCs w:val="16"/>
                  <w:lang w:val="en-US"/>
                  <w:rPrChange w:id="6379" w:author="user" w:date="2012-04-13T10:06:00Z">
                    <w:rPr>
                      <w:rFonts w:ascii="Calibri" w:eastAsia="Times New Roman" w:hAnsi="Calibri" w:cs="Calibri"/>
                      <w:b/>
                      <w:bCs/>
                      <w:noProof/>
                      <w:color w:val="000000"/>
                      <w:sz w:val="18"/>
                      <w:szCs w:val="18"/>
                      <w:vertAlign w:val="superscript"/>
                      <w:lang w:val="en-US"/>
                    </w:rPr>
                  </w:rPrChange>
                </w:rPr>
                <w:t> </w:t>
              </w:r>
            </w:ins>
          </w:p>
        </w:tc>
        <w:tc>
          <w:tcPr>
            <w:tcW w:w="1013" w:type="dxa"/>
            <w:tcBorders>
              <w:top w:val="nil"/>
              <w:left w:val="nil"/>
              <w:bottom w:val="single" w:sz="8" w:space="0" w:color="auto"/>
              <w:right w:val="nil"/>
            </w:tcBorders>
            <w:shd w:val="clear" w:color="000000" w:fill="D8D8D8"/>
            <w:noWrap/>
            <w:hideMark/>
            <w:tcPrChange w:id="6380" w:author="user" w:date="2012-04-13T10:09:00Z">
              <w:tcPr>
                <w:tcW w:w="1013" w:type="dxa"/>
                <w:tcBorders>
                  <w:top w:val="nil"/>
                  <w:left w:val="nil"/>
                  <w:bottom w:val="single" w:sz="8" w:space="0" w:color="auto"/>
                  <w:right w:val="nil"/>
                </w:tcBorders>
                <w:shd w:val="clear" w:color="000000" w:fill="D8D8D8"/>
                <w:noWrap/>
                <w:hideMark/>
              </w:tcPr>
            </w:tcPrChange>
          </w:tcPr>
          <w:p w:rsidR="004E1073" w:rsidRPr="004E1073" w:rsidRDefault="009B237D" w:rsidP="004E1073">
            <w:pPr>
              <w:spacing w:after="0" w:line="240" w:lineRule="auto"/>
              <w:jc w:val="center"/>
              <w:rPr>
                <w:ins w:id="6381" w:author="user" w:date="2012-04-13T10:06:00Z"/>
                <w:rFonts w:ascii="Arial" w:eastAsia="Times New Roman" w:hAnsi="Arial" w:cs="Arial"/>
                <w:bCs/>
                <w:color w:val="000000"/>
                <w:sz w:val="16"/>
                <w:szCs w:val="16"/>
                <w:lang w:val="en-US"/>
                <w:rPrChange w:id="6382" w:author="user" w:date="2012-04-13T10:06:00Z">
                  <w:rPr>
                    <w:ins w:id="6383" w:author="user" w:date="2012-04-13T10:06:00Z"/>
                    <w:rFonts w:ascii="Calibri" w:eastAsia="Times New Roman" w:hAnsi="Calibri" w:cs="Calibri"/>
                    <w:b/>
                    <w:bCs/>
                    <w:color w:val="000000"/>
                    <w:sz w:val="18"/>
                    <w:szCs w:val="18"/>
                    <w:lang w:val="en-US"/>
                  </w:rPr>
                </w:rPrChange>
              </w:rPr>
            </w:pPr>
            <w:ins w:id="6384" w:author="user" w:date="2012-04-13T10:06:00Z">
              <w:r w:rsidRPr="009B237D">
                <w:rPr>
                  <w:rFonts w:ascii="Arial" w:eastAsia="Times New Roman" w:hAnsi="Arial" w:cs="Arial"/>
                  <w:bCs/>
                  <w:color w:val="000000"/>
                  <w:sz w:val="16"/>
                  <w:szCs w:val="16"/>
                  <w:lang w:val="en-US"/>
                  <w:rPrChange w:id="6385" w:author="user" w:date="2012-04-13T10:06:00Z">
                    <w:rPr>
                      <w:rFonts w:ascii="Calibri" w:eastAsia="Times New Roman" w:hAnsi="Calibri" w:cs="Calibri"/>
                      <w:b/>
                      <w:bCs/>
                      <w:noProof/>
                      <w:color w:val="000000"/>
                      <w:sz w:val="18"/>
                      <w:szCs w:val="18"/>
                      <w:vertAlign w:val="superscript"/>
                      <w:lang w:val="en-US"/>
                    </w:rPr>
                  </w:rPrChange>
                </w:rPr>
                <w:t> </w:t>
              </w:r>
            </w:ins>
          </w:p>
        </w:tc>
        <w:tc>
          <w:tcPr>
            <w:tcW w:w="990" w:type="dxa"/>
            <w:tcBorders>
              <w:top w:val="nil"/>
              <w:left w:val="single" w:sz="8" w:space="0" w:color="auto"/>
              <w:bottom w:val="single" w:sz="8" w:space="0" w:color="auto"/>
              <w:right w:val="single" w:sz="8" w:space="0" w:color="auto"/>
            </w:tcBorders>
            <w:shd w:val="clear" w:color="000000" w:fill="D8D8D8"/>
            <w:noWrap/>
            <w:hideMark/>
            <w:tcPrChange w:id="6386" w:author="user" w:date="2012-04-13T10:09:00Z">
              <w:tcPr>
                <w:tcW w:w="990" w:type="dxa"/>
                <w:tcBorders>
                  <w:top w:val="nil"/>
                  <w:left w:val="single" w:sz="8" w:space="0" w:color="auto"/>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87" w:author="user" w:date="2012-04-13T10:06:00Z"/>
                <w:rFonts w:ascii="Arial" w:eastAsia="Times New Roman" w:hAnsi="Arial" w:cs="Arial"/>
                <w:bCs/>
                <w:color w:val="000000"/>
                <w:sz w:val="16"/>
                <w:szCs w:val="16"/>
                <w:lang w:val="en-US"/>
                <w:rPrChange w:id="6388" w:author="user" w:date="2012-04-13T10:06:00Z">
                  <w:rPr>
                    <w:ins w:id="6389" w:author="user" w:date="2012-04-13T10:06:00Z"/>
                    <w:rFonts w:ascii="Calibri" w:eastAsia="Times New Roman" w:hAnsi="Calibri" w:cs="Calibri"/>
                    <w:b/>
                    <w:bCs/>
                    <w:color w:val="000000"/>
                    <w:sz w:val="20"/>
                    <w:szCs w:val="20"/>
                    <w:lang w:val="en-US"/>
                  </w:rPr>
                </w:rPrChange>
              </w:rPr>
            </w:pPr>
            <w:ins w:id="6390" w:author="user" w:date="2012-04-13T10:06:00Z">
              <w:r w:rsidRPr="009B237D">
                <w:rPr>
                  <w:rFonts w:ascii="Arial" w:eastAsia="Times New Roman" w:hAnsi="Arial" w:cs="Arial"/>
                  <w:bCs/>
                  <w:color w:val="000000"/>
                  <w:sz w:val="16"/>
                  <w:szCs w:val="16"/>
                  <w:lang w:val="en-US"/>
                  <w:rPrChange w:id="6391" w:author="user" w:date="2012-04-13T10:06:00Z">
                    <w:rPr>
                      <w:rFonts w:ascii="Calibri" w:eastAsia="Times New Roman" w:hAnsi="Calibri" w:cs="Calibri"/>
                      <w:b/>
                      <w:bCs/>
                      <w:noProof/>
                      <w:color w:val="000000"/>
                      <w:sz w:val="20"/>
                      <w:szCs w:val="20"/>
                      <w:vertAlign w:val="superscript"/>
                      <w:lang w:val="en-US"/>
                    </w:rPr>
                  </w:rPrChange>
                </w:rPr>
                <w:t> </w:t>
              </w:r>
            </w:ins>
          </w:p>
        </w:tc>
        <w:tc>
          <w:tcPr>
            <w:tcW w:w="990" w:type="dxa"/>
            <w:tcBorders>
              <w:top w:val="nil"/>
              <w:left w:val="nil"/>
              <w:bottom w:val="single" w:sz="8" w:space="0" w:color="auto"/>
              <w:right w:val="single" w:sz="8" w:space="0" w:color="auto"/>
            </w:tcBorders>
            <w:shd w:val="clear" w:color="000000" w:fill="D8D8D8"/>
            <w:noWrap/>
            <w:hideMark/>
            <w:tcPrChange w:id="6392" w:author="user" w:date="2012-04-13T10:09:00Z">
              <w:tcPr>
                <w:tcW w:w="990" w:type="dxa"/>
                <w:tcBorders>
                  <w:top w:val="nil"/>
                  <w:left w:val="nil"/>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93" w:author="user" w:date="2012-04-13T10:06:00Z"/>
                <w:rFonts w:ascii="Arial" w:eastAsia="Times New Roman" w:hAnsi="Arial" w:cs="Arial"/>
                <w:bCs/>
                <w:color w:val="000000"/>
                <w:sz w:val="16"/>
                <w:szCs w:val="16"/>
                <w:lang w:val="en-US"/>
                <w:rPrChange w:id="6394" w:author="user" w:date="2012-04-13T10:06:00Z">
                  <w:rPr>
                    <w:ins w:id="6395" w:author="user" w:date="2012-04-13T10:06:00Z"/>
                    <w:rFonts w:ascii="Calibri" w:eastAsia="Times New Roman" w:hAnsi="Calibri" w:cs="Calibri"/>
                    <w:b/>
                    <w:bCs/>
                    <w:color w:val="000000"/>
                    <w:sz w:val="20"/>
                    <w:szCs w:val="20"/>
                    <w:lang w:val="en-US"/>
                  </w:rPr>
                </w:rPrChange>
              </w:rPr>
            </w:pPr>
            <w:ins w:id="6396" w:author="user" w:date="2012-04-13T10:06:00Z">
              <w:r w:rsidRPr="009B237D">
                <w:rPr>
                  <w:rFonts w:ascii="Arial" w:eastAsia="Times New Roman" w:hAnsi="Arial" w:cs="Arial"/>
                  <w:bCs/>
                  <w:color w:val="000000"/>
                  <w:sz w:val="16"/>
                  <w:szCs w:val="16"/>
                  <w:lang w:val="en-US"/>
                  <w:rPrChange w:id="6397" w:author="user" w:date="2012-04-13T10:06:00Z">
                    <w:rPr>
                      <w:rFonts w:ascii="Calibri" w:eastAsia="Times New Roman" w:hAnsi="Calibri" w:cs="Calibri"/>
                      <w:b/>
                      <w:bCs/>
                      <w:noProof/>
                      <w:color w:val="000000"/>
                      <w:sz w:val="20"/>
                      <w:szCs w:val="20"/>
                      <w:vertAlign w:val="superscript"/>
                      <w:lang w:val="en-US"/>
                    </w:rPr>
                  </w:rPrChange>
                </w:rPr>
                <w:t> </w:t>
              </w:r>
            </w:ins>
          </w:p>
        </w:tc>
        <w:tc>
          <w:tcPr>
            <w:tcW w:w="1029" w:type="dxa"/>
            <w:tcBorders>
              <w:top w:val="nil"/>
              <w:left w:val="nil"/>
              <w:bottom w:val="single" w:sz="8" w:space="0" w:color="auto"/>
              <w:right w:val="single" w:sz="8" w:space="0" w:color="auto"/>
            </w:tcBorders>
            <w:shd w:val="clear" w:color="000000" w:fill="D8D8D8"/>
            <w:noWrap/>
            <w:hideMark/>
            <w:tcPrChange w:id="6398" w:author="user" w:date="2012-04-13T10:09:00Z">
              <w:tcPr>
                <w:tcW w:w="1778" w:type="dxa"/>
                <w:gridSpan w:val="3"/>
                <w:tcBorders>
                  <w:top w:val="nil"/>
                  <w:left w:val="nil"/>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center"/>
              <w:rPr>
                <w:ins w:id="6399" w:author="user" w:date="2012-04-13T10:06:00Z"/>
                <w:rFonts w:ascii="Arial" w:eastAsia="Times New Roman" w:hAnsi="Arial" w:cs="Arial"/>
                <w:bCs/>
                <w:color w:val="000000"/>
                <w:sz w:val="16"/>
                <w:szCs w:val="16"/>
                <w:lang w:val="en-US"/>
                <w:rPrChange w:id="6400" w:author="user" w:date="2012-04-13T10:06:00Z">
                  <w:rPr>
                    <w:ins w:id="6401" w:author="user" w:date="2012-04-13T10:06:00Z"/>
                    <w:rFonts w:ascii="Calibri" w:eastAsia="Times New Roman" w:hAnsi="Calibri" w:cs="Calibri"/>
                    <w:b/>
                    <w:bCs/>
                    <w:color w:val="000000"/>
                    <w:sz w:val="20"/>
                    <w:szCs w:val="20"/>
                    <w:lang w:val="en-US"/>
                  </w:rPr>
                </w:rPrChange>
              </w:rPr>
            </w:pPr>
            <w:ins w:id="6402" w:author="user" w:date="2012-04-13T10:06:00Z">
              <w:r w:rsidRPr="009B237D">
                <w:rPr>
                  <w:rFonts w:ascii="Arial" w:eastAsia="Times New Roman" w:hAnsi="Arial" w:cs="Arial"/>
                  <w:bCs/>
                  <w:color w:val="000000"/>
                  <w:sz w:val="16"/>
                  <w:szCs w:val="16"/>
                  <w:lang w:val="en-US"/>
                  <w:rPrChange w:id="6403" w:author="user" w:date="2012-04-13T10:06:00Z">
                    <w:rPr>
                      <w:rFonts w:ascii="Calibri" w:eastAsia="Times New Roman" w:hAnsi="Calibri" w:cs="Calibri"/>
                      <w:b/>
                      <w:bCs/>
                      <w:noProof/>
                      <w:color w:val="000000"/>
                      <w:sz w:val="20"/>
                      <w:szCs w:val="20"/>
                      <w:vertAlign w:val="superscript"/>
                      <w:lang w:val="en-US"/>
                    </w:rPr>
                  </w:rPrChange>
                </w:rPr>
                <w:t> </w:t>
              </w:r>
            </w:ins>
          </w:p>
        </w:tc>
      </w:tr>
      <w:tr w:rsidR="004E1073" w:rsidRPr="004E1073" w:rsidTr="004E1073">
        <w:tblPrEx>
          <w:tblPrExChange w:id="6404" w:author="user" w:date="2012-04-13T10:09:00Z">
            <w:tblPrEx>
              <w:tblW w:w="8258" w:type="dxa"/>
              <w:tblInd w:w="1728" w:type="dxa"/>
            </w:tblPrEx>
          </w:tblPrExChange>
        </w:tblPrEx>
        <w:trPr>
          <w:trHeight w:val="255"/>
          <w:ins w:id="6405" w:author="user" w:date="2012-04-13T10:06:00Z"/>
          <w:trPrChange w:id="6406" w:author="user" w:date="2012-04-13T10:09:00Z">
            <w:trPr>
              <w:gridBefore w:val="1"/>
              <w:trHeight w:val="255"/>
            </w:trPr>
          </w:trPrChange>
        </w:trPr>
        <w:tc>
          <w:tcPr>
            <w:tcW w:w="1530" w:type="dxa"/>
            <w:tcBorders>
              <w:top w:val="nil"/>
              <w:left w:val="single" w:sz="8" w:space="0" w:color="auto"/>
              <w:bottom w:val="nil"/>
              <w:right w:val="nil"/>
            </w:tcBorders>
            <w:shd w:val="clear" w:color="000000" w:fill="FDE9D9"/>
            <w:noWrap/>
            <w:hideMark/>
            <w:tcPrChange w:id="6407" w:author="user" w:date="2012-04-13T10:09:00Z">
              <w:tcPr>
                <w:tcW w:w="1530" w:type="dxa"/>
                <w:tcBorders>
                  <w:top w:val="nil"/>
                  <w:left w:val="single" w:sz="8" w:space="0" w:color="auto"/>
                  <w:bottom w:val="nil"/>
                  <w:right w:val="nil"/>
                </w:tcBorders>
                <w:shd w:val="clear" w:color="000000" w:fill="FDE9D9"/>
                <w:noWrap/>
                <w:hideMark/>
              </w:tcPr>
            </w:tcPrChange>
          </w:tcPr>
          <w:p w:rsidR="004E1073" w:rsidRPr="004E1073" w:rsidRDefault="009B237D" w:rsidP="004E1073">
            <w:pPr>
              <w:spacing w:after="0" w:line="240" w:lineRule="auto"/>
              <w:rPr>
                <w:ins w:id="6408" w:author="user" w:date="2012-04-13T10:06:00Z"/>
                <w:rFonts w:ascii="Arial" w:eastAsia="Times New Roman" w:hAnsi="Arial" w:cs="Arial"/>
                <w:bCs/>
                <w:color w:val="000000"/>
                <w:sz w:val="16"/>
                <w:szCs w:val="16"/>
                <w:lang w:val="en-US"/>
                <w:rPrChange w:id="6409" w:author="user" w:date="2012-04-13T10:06:00Z">
                  <w:rPr>
                    <w:ins w:id="6410" w:author="user" w:date="2012-04-13T10:06:00Z"/>
                    <w:rFonts w:ascii="Calibri" w:eastAsia="Times New Roman" w:hAnsi="Calibri" w:cs="Calibri"/>
                    <w:b/>
                    <w:bCs/>
                    <w:color w:val="000000"/>
                    <w:sz w:val="20"/>
                    <w:szCs w:val="20"/>
                    <w:lang w:val="en-US"/>
                  </w:rPr>
                </w:rPrChange>
              </w:rPr>
            </w:pPr>
            <w:ins w:id="6411" w:author="user" w:date="2012-04-13T10:06:00Z">
              <w:r w:rsidRPr="009B237D">
                <w:rPr>
                  <w:rFonts w:ascii="Arial" w:eastAsia="Times New Roman" w:hAnsi="Arial" w:cs="Arial"/>
                  <w:bCs/>
                  <w:color w:val="000000"/>
                  <w:sz w:val="16"/>
                  <w:szCs w:val="16"/>
                  <w:lang w:val="en-US"/>
                  <w:rPrChange w:id="6412" w:author="user" w:date="2012-04-13T10:06:00Z">
                    <w:rPr>
                      <w:rFonts w:ascii="Calibri" w:eastAsia="Times New Roman" w:hAnsi="Calibri" w:cs="Calibri"/>
                      <w:b/>
                      <w:bCs/>
                      <w:noProof/>
                      <w:color w:val="000000"/>
                      <w:sz w:val="20"/>
                      <w:szCs w:val="20"/>
                      <w:vertAlign w:val="superscript"/>
                      <w:lang w:val="en-US"/>
                    </w:rPr>
                  </w:rPrChange>
                </w:rPr>
                <w:t>Ministério Justiça</w:t>
              </w:r>
            </w:ins>
          </w:p>
        </w:tc>
        <w:tc>
          <w:tcPr>
            <w:tcW w:w="990" w:type="dxa"/>
            <w:tcBorders>
              <w:top w:val="nil"/>
              <w:left w:val="single" w:sz="8" w:space="0" w:color="auto"/>
              <w:bottom w:val="nil"/>
              <w:right w:val="single" w:sz="8" w:space="0" w:color="auto"/>
            </w:tcBorders>
            <w:shd w:val="clear" w:color="000000" w:fill="DBEEF3"/>
            <w:noWrap/>
            <w:hideMark/>
            <w:tcPrChange w:id="6413" w:author="user" w:date="2012-04-13T10:09:00Z">
              <w:tcPr>
                <w:tcW w:w="990" w:type="dxa"/>
                <w:tcBorders>
                  <w:top w:val="nil"/>
                  <w:left w:val="single" w:sz="8" w:space="0" w:color="auto"/>
                  <w:bottom w:val="nil"/>
                  <w:right w:val="single" w:sz="8" w:space="0" w:color="auto"/>
                </w:tcBorders>
                <w:shd w:val="clear" w:color="000000" w:fill="DBEEF3"/>
                <w:noWrap/>
                <w:hideMark/>
              </w:tcPr>
            </w:tcPrChange>
          </w:tcPr>
          <w:p w:rsidR="004E1073" w:rsidRPr="004E1073" w:rsidRDefault="009B237D" w:rsidP="004E1073">
            <w:pPr>
              <w:spacing w:after="0" w:line="240" w:lineRule="auto"/>
              <w:jc w:val="right"/>
              <w:rPr>
                <w:ins w:id="6414" w:author="user" w:date="2012-04-13T10:06:00Z"/>
                <w:rFonts w:ascii="Arial" w:eastAsia="Times New Roman" w:hAnsi="Arial" w:cs="Arial"/>
                <w:bCs/>
                <w:color w:val="000000"/>
                <w:sz w:val="16"/>
                <w:szCs w:val="16"/>
                <w:lang w:val="en-US"/>
                <w:rPrChange w:id="6415" w:author="user" w:date="2012-04-13T10:06:00Z">
                  <w:rPr>
                    <w:ins w:id="6416" w:author="user" w:date="2012-04-13T10:06:00Z"/>
                    <w:rFonts w:ascii="Calibri" w:eastAsia="Times New Roman" w:hAnsi="Calibri" w:cs="Calibri"/>
                    <w:b/>
                    <w:bCs/>
                    <w:color w:val="000000"/>
                    <w:sz w:val="20"/>
                    <w:szCs w:val="20"/>
                    <w:lang w:val="en-US"/>
                  </w:rPr>
                </w:rPrChange>
              </w:rPr>
            </w:pPr>
            <w:ins w:id="6417" w:author="user" w:date="2012-04-13T10:06:00Z">
              <w:r w:rsidRPr="009B237D">
                <w:rPr>
                  <w:rFonts w:ascii="Arial" w:eastAsia="Times New Roman" w:hAnsi="Arial" w:cs="Arial"/>
                  <w:bCs/>
                  <w:color w:val="000000"/>
                  <w:sz w:val="16"/>
                  <w:szCs w:val="16"/>
                  <w:lang w:val="en-US"/>
                  <w:rPrChange w:id="6418" w:author="user" w:date="2012-04-13T10:06:00Z">
                    <w:rPr>
                      <w:rFonts w:ascii="Calibri" w:eastAsia="Times New Roman" w:hAnsi="Calibri" w:cs="Calibri"/>
                      <w:b/>
                      <w:bCs/>
                      <w:noProof/>
                      <w:color w:val="000000"/>
                      <w:sz w:val="20"/>
                      <w:szCs w:val="20"/>
                      <w:vertAlign w:val="superscript"/>
                      <w:lang w:val="en-US"/>
                    </w:rPr>
                  </w:rPrChange>
                </w:rPr>
                <w:t>1,167,500</w:t>
              </w:r>
            </w:ins>
          </w:p>
        </w:tc>
        <w:tc>
          <w:tcPr>
            <w:tcW w:w="1018" w:type="dxa"/>
            <w:tcBorders>
              <w:top w:val="nil"/>
              <w:left w:val="nil"/>
              <w:bottom w:val="nil"/>
              <w:right w:val="single" w:sz="8" w:space="0" w:color="auto"/>
            </w:tcBorders>
            <w:shd w:val="clear" w:color="000000" w:fill="FDE9D9"/>
            <w:noWrap/>
            <w:hideMark/>
            <w:tcPrChange w:id="6419" w:author="user" w:date="2012-04-13T10:09:00Z">
              <w:tcPr>
                <w:tcW w:w="967" w:type="dxa"/>
                <w:tcBorders>
                  <w:top w:val="nil"/>
                  <w:left w:val="nil"/>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420" w:author="user" w:date="2012-04-13T10:06:00Z"/>
                <w:rFonts w:ascii="Arial" w:eastAsia="Times New Roman" w:hAnsi="Arial" w:cs="Arial"/>
                <w:bCs/>
                <w:color w:val="000000"/>
                <w:sz w:val="16"/>
                <w:szCs w:val="16"/>
                <w:lang w:val="en-US"/>
                <w:rPrChange w:id="6421" w:author="user" w:date="2012-04-13T10:06:00Z">
                  <w:rPr>
                    <w:ins w:id="6422" w:author="user" w:date="2012-04-13T10:06:00Z"/>
                    <w:rFonts w:ascii="Calibri" w:eastAsia="Times New Roman" w:hAnsi="Calibri" w:cs="Calibri"/>
                    <w:b/>
                    <w:bCs/>
                    <w:color w:val="000000"/>
                    <w:sz w:val="20"/>
                    <w:szCs w:val="20"/>
                    <w:lang w:val="en-US"/>
                  </w:rPr>
                </w:rPrChange>
              </w:rPr>
            </w:pPr>
            <w:ins w:id="6423" w:author="user" w:date="2012-04-13T10:06:00Z">
              <w:r w:rsidRPr="009B237D">
                <w:rPr>
                  <w:rFonts w:ascii="Arial" w:eastAsia="Times New Roman" w:hAnsi="Arial" w:cs="Arial"/>
                  <w:bCs/>
                  <w:color w:val="000000"/>
                  <w:sz w:val="16"/>
                  <w:szCs w:val="16"/>
                  <w:lang w:val="en-US"/>
                  <w:rPrChange w:id="6424" w:author="user" w:date="2012-04-13T10:06:00Z">
                    <w:rPr>
                      <w:rFonts w:ascii="Calibri" w:eastAsia="Times New Roman" w:hAnsi="Calibri" w:cs="Calibri"/>
                      <w:b/>
                      <w:bCs/>
                      <w:noProof/>
                      <w:color w:val="000000"/>
                      <w:sz w:val="20"/>
                      <w:szCs w:val="20"/>
                      <w:vertAlign w:val="superscript"/>
                      <w:lang w:val="en-US"/>
                    </w:rPr>
                  </w:rPrChange>
                </w:rPr>
                <w:t>4,956,000</w:t>
              </w:r>
            </w:ins>
          </w:p>
        </w:tc>
        <w:tc>
          <w:tcPr>
            <w:tcW w:w="1013" w:type="dxa"/>
            <w:tcBorders>
              <w:top w:val="nil"/>
              <w:left w:val="nil"/>
              <w:bottom w:val="nil"/>
              <w:right w:val="nil"/>
            </w:tcBorders>
            <w:shd w:val="clear" w:color="000000" w:fill="FDE9D9"/>
            <w:noWrap/>
            <w:hideMark/>
            <w:tcPrChange w:id="6425" w:author="user" w:date="2012-04-13T10:09:00Z">
              <w:tcPr>
                <w:tcW w:w="1013" w:type="dxa"/>
                <w:tcBorders>
                  <w:top w:val="nil"/>
                  <w:left w:val="nil"/>
                  <w:bottom w:val="nil"/>
                  <w:right w:val="nil"/>
                </w:tcBorders>
                <w:shd w:val="clear" w:color="000000" w:fill="FDE9D9"/>
                <w:noWrap/>
                <w:hideMark/>
              </w:tcPr>
            </w:tcPrChange>
          </w:tcPr>
          <w:p w:rsidR="004E1073" w:rsidRPr="004E1073" w:rsidRDefault="009B237D" w:rsidP="004E1073">
            <w:pPr>
              <w:spacing w:after="0" w:line="240" w:lineRule="auto"/>
              <w:jc w:val="right"/>
              <w:rPr>
                <w:ins w:id="6426" w:author="user" w:date="2012-04-13T10:06:00Z"/>
                <w:rFonts w:ascii="Arial" w:eastAsia="Times New Roman" w:hAnsi="Arial" w:cs="Arial"/>
                <w:bCs/>
                <w:color w:val="000000"/>
                <w:sz w:val="16"/>
                <w:szCs w:val="16"/>
                <w:lang w:val="en-US"/>
                <w:rPrChange w:id="6427" w:author="user" w:date="2012-04-13T10:06:00Z">
                  <w:rPr>
                    <w:ins w:id="6428" w:author="user" w:date="2012-04-13T10:06:00Z"/>
                    <w:rFonts w:ascii="Calibri" w:eastAsia="Times New Roman" w:hAnsi="Calibri" w:cs="Calibri"/>
                    <w:b/>
                    <w:bCs/>
                    <w:color w:val="000000"/>
                    <w:sz w:val="20"/>
                    <w:szCs w:val="20"/>
                    <w:lang w:val="en-US"/>
                  </w:rPr>
                </w:rPrChange>
              </w:rPr>
            </w:pPr>
            <w:ins w:id="6429" w:author="user" w:date="2012-04-13T10:06:00Z">
              <w:r w:rsidRPr="009B237D">
                <w:rPr>
                  <w:rFonts w:ascii="Arial" w:eastAsia="Times New Roman" w:hAnsi="Arial" w:cs="Arial"/>
                  <w:bCs/>
                  <w:color w:val="000000"/>
                  <w:sz w:val="16"/>
                  <w:szCs w:val="16"/>
                  <w:lang w:val="en-US"/>
                  <w:rPrChange w:id="6430" w:author="user" w:date="2012-04-13T10:06:00Z">
                    <w:rPr>
                      <w:rFonts w:ascii="Calibri" w:eastAsia="Times New Roman" w:hAnsi="Calibri" w:cs="Calibri"/>
                      <w:b/>
                      <w:bCs/>
                      <w:noProof/>
                      <w:color w:val="000000"/>
                      <w:sz w:val="20"/>
                      <w:szCs w:val="20"/>
                      <w:vertAlign w:val="superscript"/>
                      <w:lang w:val="en-US"/>
                    </w:rPr>
                  </w:rPrChange>
                </w:rPr>
                <w:t>5,695,000</w:t>
              </w:r>
            </w:ins>
          </w:p>
        </w:tc>
        <w:tc>
          <w:tcPr>
            <w:tcW w:w="990" w:type="dxa"/>
            <w:tcBorders>
              <w:top w:val="nil"/>
              <w:left w:val="single" w:sz="8" w:space="0" w:color="auto"/>
              <w:bottom w:val="nil"/>
              <w:right w:val="single" w:sz="8" w:space="0" w:color="auto"/>
            </w:tcBorders>
            <w:shd w:val="clear" w:color="000000" w:fill="FDE9D9"/>
            <w:noWrap/>
            <w:hideMark/>
            <w:tcPrChange w:id="6431" w:author="user" w:date="2012-04-13T10:09:00Z">
              <w:tcPr>
                <w:tcW w:w="990" w:type="dxa"/>
                <w:tcBorders>
                  <w:top w:val="nil"/>
                  <w:left w:val="single" w:sz="8" w:space="0" w:color="auto"/>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432" w:author="user" w:date="2012-04-13T10:06:00Z"/>
                <w:rFonts w:ascii="Arial" w:eastAsia="Times New Roman" w:hAnsi="Arial" w:cs="Arial"/>
                <w:bCs/>
                <w:color w:val="000000"/>
                <w:sz w:val="16"/>
                <w:szCs w:val="16"/>
                <w:lang w:val="en-US"/>
                <w:rPrChange w:id="6433" w:author="user" w:date="2012-04-13T10:06:00Z">
                  <w:rPr>
                    <w:ins w:id="6434" w:author="user" w:date="2012-04-13T10:06:00Z"/>
                    <w:rFonts w:ascii="Calibri" w:eastAsia="Times New Roman" w:hAnsi="Calibri" w:cs="Calibri"/>
                    <w:b/>
                    <w:bCs/>
                    <w:color w:val="000000"/>
                    <w:sz w:val="20"/>
                    <w:szCs w:val="20"/>
                    <w:lang w:val="en-US"/>
                  </w:rPr>
                </w:rPrChange>
              </w:rPr>
            </w:pPr>
            <w:ins w:id="6435" w:author="user" w:date="2012-04-13T10:06:00Z">
              <w:r w:rsidRPr="009B237D">
                <w:rPr>
                  <w:rFonts w:ascii="Arial" w:eastAsia="Times New Roman" w:hAnsi="Arial" w:cs="Arial"/>
                  <w:bCs/>
                  <w:color w:val="000000"/>
                  <w:sz w:val="16"/>
                  <w:szCs w:val="16"/>
                  <w:lang w:val="en-US"/>
                  <w:rPrChange w:id="6436" w:author="user" w:date="2012-04-13T10:06:00Z">
                    <w:rPr>
                      <w:rFonts w:ascii="Calibri" w:eastAsia="Times New Roman" w:hAnsi="Calibri" w:cs="Calibri"/>
                      <w:b/>
                      <w:bCs/>
                      <w:noProof/>
                      <w:color w:val="000000"/>
                      <w:sz w:val="20"/>
                      <w:szCs w:val="20"/>
                      <w:vertAlign w:val="superscript"/>
                      <w:lang w:val="en-US"/>
                    </w:rPr>
                  </w:rPrChange>
                </w:rPr>
                <w:t>2,944,700</w:t>
              </w:r>
            </w:ins>
          </w:p>
        </w:tc>
        <w:tc>
          <w:tcPr>
            <w:tcW w:w="990" w:type="dxa"/>
            <w:tcBorders>
              <w:top w:val="nil"/>
              <w:left w:val="nil"/>
              <w:bottom w:val="nil"/>
              <w:right w:val="single" w:sz="8" w:space="0" w:color="auto"/>
            </w:tcBorders>
            <w:shd w:val="clear" w:color="000000" w:fill="FDE9D9"/>
            <w:noWrap/>
            <w:hideMark/>
            <w:tcPrChange w:id="6437" w:author="user" w:date="2012-04-13T10:09:00Z">
              <w:tcPr>
                <w:tcW w:w="990" w:type="dxa"/>
                <w:tcBorders>
                  <w:top w:val="nil"/>
                  <w:left w:val="nil"/>
                  <w:bottom w:val="nil"/>
                  <w:right w:val="single" w:sz="8" w:space="0" w:color="auto"/>
                </w:tcBorders>
                <w:shd w:val="clear" w:color="000000" w:fill="FDE9D9"/>
                <w:noWrap/>
                <w:hideMark/>
              </w:tcPr>
            </w:tcPrChange>
          </w:tcPr>
          <w:p w:rsidR="004E1073" w:rsidRPr="004E1073" w:rsidRDefault="00567E9E" w:rsidP="004E1073">
            <w:pPr>
              <w:spacing w:after="0" w:line="240" w:lineRule="auto"/>
              <w:jc w:val="right"/>
              <w:rPr>
                <w:ins w:id="6438" w:author="user" w:date="2012-04-13T10:06:00Z"/>
                <w:rFonts w:ascii="Arial" w:eastAsia="Times New Roman" w:hAnsi="Arial" w:cs="Arial"/>
                <w:bCs/>
                <w:color w:val="000000"/>
                <w:sz w:val="16"/>
                <w:szCs w:val="16"/>
                <w:lang w:val="en-US"/>
                <w:rPrChange w:id="6439" w:author="user" w:date="2012-04-13T10:06:00Z">
                  <w:rPr>
                    <w:ins w:id="6440" w:author="user" w:date="2012-04-13T10:06:00Z"/>
                    <w:rFonts w:ascii="Calibri" w:eastAsia="Times New Roman" w:hAnsi="Calibri" w:cs="Calibri"/>
                    <w:b/>
                    <w:bCs/>
                    <w:color w:val="000000"/>
                    <w:sz w:val="20"/>
                    <w:szCs w:val="20"/>
                    <w:lang w:val="en-US"/>
                  </w:rPr>
                </w:rPrChange>
              </w:rPr>
            </w:pPr>
            <w:ins w:id="6441" w:author="user" w:date="2012-04-21T18:08:00Z">
              <w:r w:rsidRPr="00A66FB3">
                <w:rPr>
                  <w:rFonts w:ascii="Arial" w:eastAsia="Times New Roman" w:hAnsi="Arial" w:cs="Arial"/>
                  <w:color w:val="000000"/>
                  <w:sz w:val="16"/>
                  <w:szCs w:val="16"/>
                  <w:lang w:val="en-US"/>
                </w:rPr>
                <w:t>-</w:t>
              </w:r>
            </w:ins>
          </w:p>
        </w:tc>
        <w:tc>
          <w:tcPr>
            <w:tcW w:w="1029" w:type="dxa"/>
            <w:tcBorders>
              <w:top w:val="nil"/>
              <w:left w:val="nil"/>
              <w:bottom w:val="nil"/>
              <w:right w:val="single" w:sz="8" w:space="0" w:color="auto"/>
            </w:tcBorders>
            <w:shd w:val="clear" w:color="000000" w:fill="FDE9D9"/>
            <w:noWrap/>
            <w:hideMark/>
            <w:tcPrChange w:id="6442" w:author="user" w:date="2012-04-13T10:09:00Z">
              <w:tcPr>
                <w:tcW w:w="1778" w:type="dxa"/>
                <w:gridSpan w:val="3"/>
                <w:tcBorders>
                  <w:top w:val="nil"/>
                  <w:left w:val="nil"/>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443" w:author="user" w:date="2012-04-13T10:06:00Z"/>
                <w:rFonts w:ascii="Arial" w:eastAsia="Times New Roman" w:hAnsi="Arial" w:cs="Arial"/>
                <w:bCs/>
                <w:color w:val="000000"/>
                <w:sz w:val="16"/>
                <w:szCs w:val="16"/>
                <w:lang w:val="en-US"/>
                <w:rPrChange w:id="6444" w:author="user" w:date="2012-04-13T10:06:00Z">
                  <w:rPr>
                    <w:ins w:id="6445" w:author="user" w:date="2012-04-13T10:06:00Z"/>
                    <w:rFonts w:ascii="Calibri" w:eastAsia="Times New Roman" w:hAnsi="Calibri" w:cs="Calibri"/>
                    <w:b/>
                    <w:bCs/>
                    <w:color w:val="000000"/>
                    <w:sz w:val="20"/>
                    <w:szCs w:val="20"/>
                    <w:lang w:val="en-US"/>
                  </w:rPr>
                </w:rPrChange>
              </w:rPr>
            </w:pPr>
            <w:ins w:id="6446" w:author="user" w:date="2012-04-13T10:06:00Z">
              <w:r w:rsidRPr="009B237D">
                <w:rPr>
                  <w:rFonts w:ascii="Arial" w:eastAsia="Times New Roman" w:hAnsi="Arial" w:cs="Arial"/>
                  <w:bCs/>
                  <w:color w:val="000000"/>
                  <w:sz w:val="16"/>
                  <w:szCs w:val="16"/>
                  <w:lang w:val="en-US"/>
                  <w:rPrChange w:id="6447" w:author="user" w:date="2012-04-13T10:06:00Z">
                    <w:rPr>
                      <w:rFonts w:ascii="Calibri" w:eastAsia="Times New Roman" w:hAnsi="Calibri" w:cs="Calibri"/>
                      <w:b/>
                      <w:bCs/>
                      <w:noProof/>
                      <w:color w:val="000000"/>
                      <w:sz w:val="20"/>
                      <w:szCs w:val="20"/>
                      <w:vertAlign w:val="superscript"/>
                      <w:lang w:val="en-US"/>
                    </w:rPr>
                  </w:rPrChange>
                </w:rPr>
                <w:t>1,442,000</w:t>
              </w:r>
            </w:ins>
          </w:p>
        </w:tc>
      </w:tr>
      <w:tr w:rsidR="004E1073" w:rsidRPr="004E1073" w:rsidTr="004E1073">
        <w:tblPrEx>
          <w:tblPrExChange w:id="6448" w:author="user" w:date="2012-04-13T10:09:00Z">
            <w:tblPrEx>
              <w:tblW w:w="8258" w:type="dxa"/>
              <w:tblInd w:w="1728" w:type="dxa"/>
            </w:tblPrEx>
          </w:tblPrExChange>
        </w:tblPrEx>
        <w:trPr>
          <w:trHeight w:val="255"/>
          <w:ins w:id="6449" w:author="user" w:date="2012-04-13T10:06:00Z"/>
          <w:trPrChange w:id="6450" w:author="user" w:date="2012-04-13T10:09:00Z">
            <w:trPr>
              <w:gridBefore w:val="1"/>
              <w:trHeight w:val="255"/>
            </w:trPr>
          </w:trPrChange>
        </w:trPr>
        <w:tc>
          <w:tcPr>
            <w:tcW w:w="1530" w:type="dxa"/>
            <w:tcBorders>
              <w:top w:val="nil"/>
              <w:left w:val="single" w:sz="8" w:space="0" w:color="auto"/>
              <w:bottom w:val="nil"/>
              <w:right w:val="nil"/>
            </w:tcBorders>
            <w:shd w:val="clear" w:color="000000" w:fill="FDE9D9"/>
            <w:noWrap/>
            <w:hideMark/>
            <w:tcPrChange w:id="6451" w:author="user" w:date="2012-04-13T10:09:00Z">
              <w:tcPr>
                <w:tcW w:w="1530" w:type="dxa"/>
                <w:tcBorders>
                  <w:top w:val="nil"/>
                  <w:left w:val="single" w:sz="8" w:space="0" w:color="auto"/>
                  <w:bottom w:val="nil"/>
                  <w:right w:val="nil"/>
                </w:tcBorders>
                <w:shd w:val="clear" w:color="000000" w:fill="FDE9D9"/>
                <w:noWrap/>
                <w:hideMark/>
              </w:tcPr>
            </w:tcPrChange>
          </w:tcPr>
          <w:p w:rsidR="004E1073" w:rsidRPr="004E1073" w:rsidRDefault="009B237D" w:rsidP="004E1073">
            <w:pPr>
              <w:spacing w:after="0" w:line="240" w:lineRule="auto"/>
              <w:rPr>
                <w:ins w:id="6452" w:author="user" w:date="2012-04-13T10:06:00Z"/>
                <w:rFonts w:ascii="Arial" w:eastAsia="Times New Roman" w:hAnsi="Arial" w:cs="Arial"/>
                <w:bCs/>
                <w:color w:val="000000"/>
                <w:sz w:val="16"/>
                <w:szCs w:val="16"/>
                <w:lang w:val="en-US"/>
                <w:rPrChange w:id="6453" w:author="user" w:date="2012-04-13T10:06:00Z">
                  <w:rPr>
                    <w:ins w:id="6454" w:author="user" w:date="2012-04-13T10:06:00Z"/>
                    <w:rFonts w:ascii="Calibri" w:eastAsia="Times New Roman" w:hAnsi="Calibri" w:cs="Calibri"/>
                    <w:b/>
                    <w:bCs/>
                    <w:color w:val="000000"/>
                    <w:sz w:val="20"/>
                    <w:szCs w:val="20"/>
                    <w:lang w:val="en-US"/>
                  </w:rPr>
                </w:rPrChange>
              </w:rPr>
            </w:pPr>
            <w:ins w:id="6455" w:author="user" w:date="2012-04-13T10:06:00Z">
              <w:r w:rsidRPr="009B237D">
                <w:rPr>
                  <w:rFonts w:ascii="Arial" w:eastAsia="Times New Roman" w:hAnsi="Arial" w:cs="Arial"/>
                  <w:bCs/>
                  <w:color w:val="000000"/>
                  <w:sz w:val="16"/>
                  <w:szCs w:val="16"/>
                  <w:lang w:val="en-US"/>
                  <w:rPrChange w:id="6456" w:author="user" w:date="2012-04-13T10:06:00Z">
                    <w:rPr>
                      <w:rFonts w:ascii="Calibri" w:eastAsia="Times New Roman" w:hAnsi="Calibri" w:cs="Calibri"/>
                      <w:b/>
                      <w:bCs/>
                      <w:noProof/>
                      <w:color w:val="000000"/>
                      <w:sz w:val="20"/>
                      <w:szCs w:val="20"/>
                      <w:vertAlign w:val="superscript"/>
                      <w:lang w:val="en-US"/>
                    </w:rPr>
                  </w:rPrChange>
                </w:rPr>
                <w:t>Tribunais</w:t>
              </w:r>
            </w:ins>
          </w:p>
        </w:tc>
        <w:tc>
          <w:tcPr>
            <w:tcW w:w="990" w:type="dxa"/>
            <w:tcBorders>
              <w:top w:val="nil"/>
              <w:left w:val="single" w:sz="8" w:space="0" w:color="auto"/>
              <w:bottom w:val="nil"/>
              <w:right w:val="single" w:sz="8" w:space="0" w:color="auto"/>
            </w:tcBorders>
            <w:shd w:val="clear" w:color="000000" w:fill="DBEEF3"/>
            <w:noWrap/>
            <w:hideMark/>
            <w:tcPrChange w:id="6457" w:author="user" w:date="2012-04-13T10:09:00Z">
              <w:tcPr>
                <w:tcW w:w="990" w:type="dxa"/>
                <w:tcBorders>
                  <w:top w:val="nil"/>
                  <w:left w:val="single" w:sz="8" w:space="0" w:color="auto"/>
                  <w:bottom w:val="nil"/>
                  <w:right w:val="single" w:sz="8" w:space="0" w:color="auto"/>
                </w:tcBorders>
                <w:shd w:val="clear" w:color="000000" w:fill="DBEEF3"/>
                <w:noWrap/>
                <w:hideMark/>
              </w:tcPr>
            </w:tcPrChange>
          </w:tcPr>
          <w:p w:rsidR="004E1073" w:rsidRPr="004E1073" w:rsidRDefault="009B237D" w:rsidP="004E1073">
            <w:pPr>
              <w:spacing w:after="0" w:line="240" w:lineRule="auto"/>
              <w:jc w:val="right"/>
              <w:rPr>
                <w:ins w:id="6458" w:author="user" w:date="2012-04-13T10:06:00Z"/>
                <w:rFonts w:ascii="Arial" w:eastAsia="Times New Roman" w:hAnsi="Arial" w:cs="Arial"/>
                <w:bCs/>
                <w:color w:val="000000"/>
                <w:sz w:val="16"/>
                <w:szCs w:val="16"/>
                <w:lang w:val="en-US"/>
                <w:rPrChange w:id="6459" w:author="user" w:date="2012-04-13T10:06:00Z">
                  <w:rPr>
                    <w:ins w:id="6460" w:author="user" w:date="2012-04-13T10:06:00Z"/>
                    <w:rFonts w:ascii="Calibri" w:eastAsia="Times New Roman" w:hAnsi="Calibri" w:cs="Calibri"/>
                    <w:b/>
                    <w:bCs/>
                    <w:color w:val="000000"/>
                    <w:sz w:val="20"/>
                    <w:szCs w:val="20"/>
                    <w:lang w:val="en-US"/>
                  </w:rPr>
                </w:rPrChange>
              </w:rPr>
            </w:pPr>
            <w:ins w:id="6461" w:author="user" w:date="2012-04-13T10:06:00Z">
              <w:r w:rsidRPr="009B237D">
                <w:rPr>
                  <w:rFonts w:ascii="Arial" w:eastAsia="Times New Roman" w:hAnsi="Arial" w:cs="Arial"/>
                  <w:bCs/>
                  <w:color w:val="000000"/>
                  <w:sz w:val="16"/>
                  <w:szCs w:val="16"/>
                  <w:lang w:val="en-US"/>
                  <w:rPrChange w:id="6462" w:author="user" w:date="2012-04-13T10:06:00Z">
                    <w:rPr>
                      <w:rFonts w:ascii="Calibri" w:eastAsia="Times New Roman" w:hAnsi="Calibri" w:cs="Calibri"/>
                      <w:b/>
                      <w:bCs/>
                      <w:noProof/>
                      <w:color w:val="000000"/>
                      <w:sz w:val="20"/>
                      <w:szCs w:val="20"/>
                      <w:vertAlign w:val="superscript"/>
                      <w:lang w:val="en-US"/>
                    </w:rPr>
                  </w:rPrChange>
                </w:rPr>
                <w:t>30,000</w:t>
              </w:r>
            </w:ins>
          </w:p>
        </w:tc>
        <w:tc>
          <w:tcPr>
            <w:tcW w:w="1018" w:type="dxa"/>
            <w:tcBorders>
              <w:top w:val="nil"/>
              <w:left w:val="nil"/>
              <w:bottom w:val="nil"/>
              <w:right w:val="single" w:sz="8" w:space="0" w:color="auto"/>
            </w:tcBorders>
            <w:shd w:val="clear" w:color="000000" w:fill="FDE9D9"/>
            <w:noWrap/>
            <w:hideMark/>
            <w:tcPrChange w:id="6463" w:author="user" w:date="2012-04-13T10:09:00Z">
              <w:tcPr>
                <w:tcW w:w="967" w:type="dxa"/>
                <w:tcBorders>
                  <w:top w:val="nil"/>
                  <w:left w:val="nil"/>
                  <w:bottom w:val="nil"/>
                  <w:right w:val="single" w:sz="8" w:space="0" w:color="auto"/>
                </w:tcBorders>
                <w:shd w:val="clear" w:color="000000" w:fill="FDE9D9"/>
                <w:noWrap/>
                <w:hideMark/>
              </w:tcPr>
            </w:tcPrChange>
          </w:tcPr>
          <w:p w:rsidR="004E1073" w:rsidRPr="004E1073" w:rsidRDefault="00567E9E" w:rsidP="004E1073">
            <w:pPr>
              <w:spacing w:after="0" w:line="240" w:lineRule="auto"/>
              <w:jc w:val="right"/>
              <w:rPr>
                <w:ins w:id="6464" w:author="user" w:date="2012-04-13T10:06:00Z"/>
                <w:rFonts w:ascii="Arial" w:eastAsia="Times New Roman" w:hAnsi="Arial" w:cs="Arial"/>
                <w:bCs/>
                <w:color w:val="000000"/>
                <w:sz w:val="16"/>
                <w:szCs w:val="16"/>
                <w:lang w:val="en-US"/>
                <w:rPrChange w:id="6465" w:author="user" w:date="2012-04-13T10:06:00Z">
                  <w:rPr>
                    <w:ins w:id="6466" w:author="user" w:date="2012-04-13T10:06:00Z"/>
                    <w:rFonts w:ascii="Calibri" w:eastAsia="Times New Roman" w:hAnsi="Calibri" w:cs="Calibri"/>
                    <w:b/>
                    <w:bCs/>
                    <w:color w:val="000000"/>
                    <w:sz w:val="20"/>
                    <w:szCs w:val="20"/>
                    <w:lang w:val="en-US"/>
                  </w:rPr>
                </w:rPrChange>
              </w:rPr>
            </w:pPr>
            <w:ins w:id="6467" w:author="user" w:date="2012-04-21T18:08:00Z">
              <w:r w:rsidRPr="00A66FB3">
                <w:rPr>
                  <w:rFonts w:ascii="Arial" w:eastAsia="Times New Roman" w:hAnsi="Arial" w:cs="Arial"/>
                  <w:color w:val="000000"/>
                  <w:sz w:val="16"/>
                  <w:szCs w:val="16"/>
                  <w:lang w:val="en-US"/>
                </w:rPr>
                <w:t>-</w:t>
              </w:r>
            </w:ins>
          </w:p>
        </w:tc>
        <w:tc>
          <w:tcPr>
            <w:tcW w:w="1013" w:type="dxa"/>
            <w:tcBorders>
              <w:top w:val="nil"/>
              <w:left w:val="nil"/>
              <w:bottom w:val="nil"/>
              <w:right w:val="nil"/>
            </w:tcBorders>
            <w:shd w:val="clear" w:color="000000" w:fill="FDE9D9"/>
            <w:noWrap/>
            <w:hideMark/>
            <w:tcPrChange w:id="6468" w:author="user" w:date="2012-04-13T10:09:00Z">
              <w:tcPr>
                <w:tcW w:w="1013" w:type="dxa"/>
                <w:tcBorders>
                  <w:top w:val="nil"/>
                  <w:left w:val="nil"/>
                  <w:bottom w:val="nil"/>
                  <w:right w:val="nil"/>
                </w:tcBorders>
                <w:shd w:val="clear" w:color="000000" w:fill="FDE9D9"/>
                <w:noWrap/>
                <w:hideMark/>
              </w:tcPr>
            </w:tcPrChange>
          </w:tcPr>
          <w:p w:rsidR="004E1073" w:rsidRPr="004E1073" w:rsidRDefault="00567E9E" w:rsidP="004E1073">
            <w:pPr>
              <w:spacing w:after="0" w:line="240" w:lineRule="auto"/>
              <w:jc w:val="right"/>
              <w:rPr>
                <w:ins w:id="6469" w:author="user" w:date="2012-04-13T10:06:00Z"/>
                <w:rFonts w:ascii="Arial" w:eastAsia="Times New Roman" w:hAnsi="Arial" w:cs="Arial"/>
                <w:bCs/>
                <w:color w:val="000000"/>
                <w:sz w:val="16"/>
                <w:szCs w:val="16"/>
                <w:lang w:val="en-US"/>
                <w:rPrChange w:id="6470" w:author="user" w:date="2012-04-13T10:06:00Z">
                  <w:rPr>
                    <w:ins w:id="6471" w:author="user" w:date="2012-04-13T10:06:00Z"/>
                    <w:rFonts w:ascii="Calibri" w:eastAsia="Times New Roman" w:hAnsi="Calibri" w:cs="Calibri"/>
                    <w:b/>
                    <w:bCs/>
                    <w:color w:val="000000"/>
                    <w:sz w:val="20"/>
                    <w:szCs w:val="20"/>
                    <w:lang w:val="en-US"/>
                  </w:rPr>
                </w:rPrChange>
              </w:rPr>
            </w:pPr>
            <w:ins w:id="6472" w:author="user" w:date="2012-04-21T18:08:00Z">
              <w:r w:rsidRPr="00A66FB3">
                <w:rPr>
                  <w:rFonts w:ascii="Arial" w:eastAsia="Times New Roman" w:hAnsi="Arial" w:cs="Arial"/>
                  <w:color w:val="000000"/>
                  <w:sz w:val="16"/>
                  <w:szCs w:val="16"/>
                  <w:lang w:val="en-US"/>
                </w:rPr>
                <w:t xml:space="preserve"> -</w:t>
              </w:r>
            </w:ins>
          </w:p>
        </w:tc>
        <w:tc>
          <w:tcPr>
            <w:tcW w:w="990" w:type="dxa"/>
            <w:tcBorders>
              <w:top w:val="nil"/>
              <w:left w:val="single" w:sz="8" w:space="0" w:color="auto"/>
              <w:bottom w:val="nil"/>
              <w:right w:val="single" w:sz="8" w:space="0" w:color="auto"/>
            </w:tcBorders>
            <w:shd w:val="clear" w:color="000000" w:fill="FDE9D9"/>
            <w:noWrap/>
            <w:hideMark/>
            <w:tcPrChange w:id="6473" w:author="user" w:date="2012-04-13T10:09:00Z">
              <w:tcPr>
                <w:tcW w:w="990" w:type="dxa"/>
                <w:tcBorders>
                  <w:top w:val="nil"/>
                  <w:left w:val="single" w:sz="8" w:space="0" w:color="auto"/>
                  <w:bottom w:val="nil"/>
                  <w:right w:val="single" w:sz="8" w:space="0" w:color="auto"/>
                </w:tcBorders>
                <w:shd w:val="clear" w:color="000000" w:fill="FDE9D9"/>
                <w:noWrap/>
                <w:hideMark/>
              </w:tcPr>
            </w:tcPrChange>
          </w:tcPr>
          <w:p w:rsidR="004E1073" w:rsidRPr="004E1073" w:rsidRDefault="00567E9E" w:rsidP="004E1073">
            <w:pPr>
              <w:spacing w:after="0" w:line="240" w:lineRule="auto"/>
              <w:jc w:val="right"/>
              <w:rPr>
                <w:ins w:id="6474" w:author="user" w:date="2012-04-13T10:06:00Z"/>
                <w:rFonts w:ascii="Arial" w:eastAsia="Times New Roman" w:hAnsi="Arial" w:cs="Arial"/>
                <w:bCs/>
                <w:color w:val="000000"/>
                <w:sz w:val="16"/>
                <w:szCs w:val="16"/>
                <w:lang w:val="en-US"/>
                <w:rPrChange w:id="6475" w:author="user" w:date="2012-04-13T10:06:00Z">
                  <w:rPr>
                    <w:ins w:id="6476" w:author="user" w:date="2012-04-13T10:06:00Z"/>
                    <w:rFonts w:ascii="Calibri" w:eastAsia="Times New Roman" w:hAnsi="Calibri" w:cs="Calibri"/>
                    <w:b/>
                    <w:bCs/>
                    <w:color w:val="000000"/>
                    <w:sz w:val="20"/>
                    <w:szCs w:val="20"/>
                    <w:lang w:val="en-US"/>
                  </w:rPr>
                </w:rPrChange>
              </w:rPr>
            </w:pPr>
            <w:ins w:id="6477" w:author="user" w:date="2012-04-21T18:08:00Z">
              <w:r w:rsidRPr="00A66FB3">
                <w:rPr>
                  <w:rFonts w:ascii="Arial" w:eastAsia="Times New Roman" w:hAnsi="Arial" w:cs="Arial"/>
                  <w:color w:val="000000"/>
                  <w:sz w:val="16"/>
                  <w:szCs w:val="16"/>
                  <w:lang w:val="en-US"/>
                </w:rPr>
                <w:t xml:space="preserve"> -</w:t>
              </w:r>
            </w:ins>
          </w:p>
        </w:tc>
        <w:tc>
          <w:tcPr>
            <w:tcW w:w="990" w:type="dxa"/>
            <w:tcBorders>
              <w:top w:val="nil"/>
              <w:left w:val="nil"/>
              <w:bottom w:val="nil"/>
              <w:right w:val="single" w:sz="8" w:space="0" w:color="auto"/>
            </w:tcBorders>
            <w:shd w:val="clear" w:color="000000" w:fill="FDE9D9"/>
            <w:noWrap/>
            <w:hideMark/>
            <w:tcPrChange w:id="6478" w:author="user" w:date="2012-04-13T10:09:00Z">
              <w:tcPr>
                <w:tcW w:w="990" w:type="dxa"/>
                <w:tcBorders>
                  <w:top w:val="nil"/>
                  <w:left w:val="nil"/>
                  <w:bottom w:val="nil"/>
                  <w:right w:val="single" w:sz="8" w:space="0" w:color="auto"/>
                </w:tcBorders>
                <w:shd w:val="clear" w:color="000000" w:fill="FDE9D9"/>
                <w:noWrap/>
                <w:hideMark/>
              </w:tcPr>
            </w:tcPrChange>
          </w:tcPr>
          <w:p w:rsidR="004E1073" w:rsidRPr="004E1073" w:rsidRDefault="00567E9E" w:rsidP="004E1073">
            <w:pPr>
              <w:spacing w:after="0" w:line="240" w:lineRule="auto"/>
              <w:jc w:val="right"/>
              <w:rPr>
                <w:ins w:id="6479" w:author="user" w:date="2012-04-13T10:06:00Z"/>
                <w:rFonts w:ascii="Arial" w:eastAsia="Times New Roman" w:hAnsi="Arial" w:cs="Arial"/>
                <w:bCs/>
                <w:color w:val="000000"/>
                <w:sz w:val="16"/>
                <w:szCs w:val="16"/>
                <w:lang w:val="en-US"/>
                <w:rPrChange w:id="6480" w:author="user" w:date="2012-04-13T10:06:00Z">
                  <w:rPr>
                    <w:ins w:id="6481" w:author="user" w:date="2012-04-13T10:06:00Z"/>
                    <w:rFonts w:ascii="Calibri" w:eastAsia="Times New Roman" w:hAnsi="Calibri" w:cs="Calibri"/>
                    <w:b/>
                    <w:bCs/>
                    <w:color w:val="000000"/>
                    <w:sz w:val="20"/>
                    <w:szCs w:val="20"/>
                    <w:lang w:val="en-US"/>
                  </w:rPr>
                </w:rPrChange>
              </w:rPr>
            </w:pPr>
            <w:ins w:id="6482" w:author="user" w:date="2012-04-21T18:09:00Z">
              <w:r w:rsidRPr="00A66FB3">
                <w:rPr>
                  <w:rFonts w:ascii="Arial" w:eastAsia="Times New Roman" w:hAnsi="Arial" w:cs="Arial"/>
                  <w:color w:val="000000"/>
                  <w:sz w:val="16"/>
                  <w:szCs w:val="16"/>
                  <w:lang w:val="en-US"/>
                </w:rPr>
                <w:t>-</w:t>
              </w:r>
            </w:ins>
          </w:p>
        </w:tc>
        <w:tc>
          <w:tcPr>
            <w:tcW w:w="1029" w:type="dxa"/>
            <w:tcBorders>
              <w:top w:val="nil"/>
              <w:left w:val="nil"/>
              <w:bottom w:val="nil"/>
              <w:right w:val="single" w:sz="8" w:space="0" w:color="auto"/>
            </w:tcBorders>
            <w:shd w:val="clear" w:color="000000" w:fill="FDE9D9"/>
            <w:noWrap/>
            <w:hideMark/>
            <w:tcPrChange w:id="6483" w:author="user" w:date="2012-04-13T10:09:00Z">
              <w:tcPr>
                <w:tcW w:w="1778" w:type="dxa"/>
                <w:gridSpan w:val="3"/>
                <w:tcBorders>
                  <w:top w:val="nil"/>
                  <w:left w:val="nil"/>
                  <w:bottom w:val="nil"/>
                  <w:right w:val="single" w:sz="8" w:space="0" w:color="auto"/>
                </w:tcBorders>
                <w:shd w:val="clear" w:color="000000" w:fill="FDE9D9"/>
                <w:noWrap/>
                <w:hideMark/>
              </w:tcPr>
            </w:tcPrChange>
          </w:tcPr>
          <w:p w:rsidR="004E1073" w:rsidRPr="004E1073" w:rsidRDefault="00567E9E" w:rsidP="004E1073">
            <w:pPr>
              <w:spacing w:after="0" w:line="240" w:lineRule="auto"/>
              <w:jc w:val="right"/>
              <w:rPr>
                <w:ins w:id="6484" w:author="user" w:date="2012-04-13T10:06:00Z"/>
                <w:rFonts w:ascii="Arial" w:eastAsia="Times New Roman" w:hAnsi="Arial" w:cs="Arial"/>
                <w:bCs/>
                <w:color w:val="000000"/>
                <w:sz w:val="16"/>
                <w:szCs w:val="16"/>
                <w:lang w:val="en-US"/>
                <w:rPrChange w:id="6485" w:author="user" w:date="2012-04-13T10:06:00Z">
                  <w:rPr>
                    <w:ins w:id="6486" w:author="user" w:date="2012-04-13T10:06:00Z"/>
                    <w:rFonts w:ascii="Calibri" w:eastAsia="Times New Roman" w:hAnsi="Calibri" w:cs="Calibri"/>
                    <w:b/>
                    <w:bCs/>
                    <w:color w:val="000000"/>
                    <w:sz w:val="20"/>
                    <w:szCs w:val="20"/>
                    <w:lang w:val="en-US"/>
                  </w:rPr>
                </w:rPrChange>
              </w:rPr>
            </w:pPr>
            <w:ins w:id="6487" w:author="user" w:date="2012-04-21T18:09:00Z">
              <w:r w:rsidRPr="00A66FB3">
                <w:rPr>
                  <w:rFonts w:ascii="Arial" w:eastAsia="Times New Roman" w:hAnsi="Arial" w:cs="Arial"/>
                  <w:color w:val="000000"/>
                  <w:sz w:val="16"/>
                  <w:szCs w:val="16"/>
                  <w:lang w:val="en-US"/>
                </w:rPr>
                <w:t>-</w:t>
              </w:r>
            </w:ins>
          </w:p>
        </w:tc>
      </w:tr>
      <w:tr w:rsidR="004E1073" w:rsidRPr="004E1073" w:rsidTr="004E1073">
        <w:tblPrEx>
          <w:tblPrExChange w:id="6488" w:author="user" w:date="2012-04-13T10:09:00Z">
            <w:tblPrEx>
              <w:tblW w:w="8258" w:type="dxa"/>
              <w:tblInd w:w="1728" w:type="dxa"/>
            </w:tblPrEx>
          </w:tblPrExChange>
        </w:tblPrEx>
        <w:trPr>
          <w:trHeight w:val="255"/>
          <w:ins w:id="6489" w:author="user" w:date="2012-04-13T10:06:00Z"/>
          <w:trPrChange w:id="6490" w:author="user" w:date="2012-04-13T10:09:00Z">
            <w:trPr>
              <w:gridBefore w:val="1"/>
              <w:trHeight w:val="255"/>
            </w:trPr>
          </w:trPrChange>
        </w:trPr>
        <w:tc>
          <w:tcPr>
            <w:tcW w:w="1530" w:type="dxa"/>
            <w:tcBorders>
              <w:top w:val="nil"/>
              <w:left w:val="single" w:sz="8" w:space="0" w:color="auto"/>
              <w:bottom w:val="nil"/>
              <w:right w:val="nil"/>
            </w:tcBorders>
            <w:shd w:val="clear" w:color="000000" w:fill="FDE9D9"/>
            <w:noWrap/>
            <w:hideMark/>
            <w:tcPrChange w:id="6491" w:author="user" w:date="2012-04-13T10:09:00Z">
              <w:tcPr>
                <w:tcW w:w="1530" w:type="dxa"/>
                <w:tcBorders>
                  <w:top w:val="nil"/>
                  <w:left w:val="single" w:sz="8" w:space="0" w:color="auto"/>
                  <w:bottom w:val="nil"/>
                  <w:right w:val="nil"/>
                </w:tcBorders>
                <w:shd w:val="clear" w:color="000000" w:fill="FDE9D9"/>
                <w:noWrap/>
                <w:hideMark/>
              </w:tcPr>
            </w:tcPrChange>
          </w:tcPr>
          <w:p w:rsidR="004E1073" w:rsidRPr="004E1073" w:rsidRDefault="009B237D" w:rsidP="004E1073">
            <w:pPr>
              <w:spacing w:after="0" w:line="240" w:lineRule="auto"/>
              <w:rPr>
                <w:ins w:id="6492" w:author="user" w:date="2012-04-13T10:06:00Z"/>
                <w:rFonts w:ascii="Arial" w:eastAsia="Times New Roman" w:hAnsi="Arial" w:cs="Arial"/>
                <w:bCs/>
                <w:color w:val="000000"/>
                <w:sz w:val="16"/>
                <w:szCs w:val="16"/>
                <w:lang w:val="en-US"/>
                <w:rPrChange w:id="6493" w:author="user" w:date="2012-04-13T10:06:00Z">
                  <w:rPr>
                    <w:ins w:id="6494" w:author="user" w:date="2012-04-13T10:06:00Z"/>
                    <w:rFonts w:ascii="Calibri" w:eastAsia="Times New Roman" w:hAnsi="Calibri" w:cs="Calibri"/>
                    <w:b/>
                    <w:bCs/>
                    <w:color w:val="000000"/>
                    <w:sz w:val="20"/>
                    <w:szCs w:val="20"/>
                    <w:lang w:val="en-US"/>
                  </w:rPr>
                </w:rPrChange>
              </w:rPr>
            </w:pPr>
            <w:ins w:id="6495" w:author="user" w:date="2012-04-13T10:06:00Z">
              <w:r w:rsidRPr="009B237D">
                <w:rPr>
                  <w:rFonts w:ascii="Arial" w:eastAsia="Times New Roman" w:hAnsi="Arial" w:cs="Arial"/>
                  <w:bCs/>
                  <w:color w:val="000000"/>
                  <w:sz w:val="16"/>
                  <w:szCs w:val="16"/>
                  <w:lang w:val="en-US"/>
                  <w:rPrChange w:id="6496" w:author="user" w:date="2012-04-13T10:06:00Z">
                    <w:rPr>
                      <w:rFonts w:ascii="Calibri" w:eastAsia="Times New Roman" w:hAnsi="Calibri" w:cs="Calibri"/>
                      <w:b/>
                      <w:bCs/>
                      <w:noProof/>
                      <w:color w:val="000000"/>
                      <w:sz w:val="20"/>
                      <w:szCs w:val="20"/>
                      <w:vertAlign w:val="superscript"/>
                      <w:lang w:val="en-US"/>
                    </w:rPr>
                  </w:rPrChange>
                </w:rPr>
                <w:t>PGR</w:t>
              </w:r>
            </w:ins>
          </w:p>
        </w:tc>
        <w:tc>
          <w:tcPr>
            <w:tcW w:w="990" w:type="dxa"/>
            <w:tcBorders>
              <w:top w:val="nil"/>
              <w:left w:val="single" w:sz="8" w:space="0" w:color="auto"/>
              <w:bottom w:val="nil"/>
              <w:right w:val="single" w:sz="8" w:space="0" w:color="auto"/>
            </w:tcBorders>
            <w:shd w:val="clear" w:color="000000" w:fill="DBEEF3"/>
            <w:noWrap/>
            <w:hideMark/>
            <w:tcPrChange w:id="6497" w:author="user" w:date="2012-04-13T10:09:00Z">
              <w:tcPr>
                <w:tcW w:w="990" w:type="dxa"/>
                <w:tcBorders>
                  <w:top w:val="nil"/>
                  <w:left w:val="single" w:sz="8" w:space="0" w:color="auto"/>
                  <w:bottom w:val="nil"/>
                  <w:right w:val="single" w:sz="8" w:space="0" w:color="auto"/>
                </w:tcBorders>
                <w:shd w:val="clear" w:color="000000" w:fill="DBEEF3"/>
                <w:noWrap/>
                <w:hideMark/>
              </w:tcPr>
            </w:tcPrChange>
          </w:tcPr>
          <w:p w:rsidR="004E1073" w:rsidRPr="004E1073" w:rsidRDefault="009B237D" w:rsidP="004E1073">
            <w:pPr>
              <w:spacing w:after="0" w:line="240" w:lineRule="auto"/>
              <w:jc w:val="right"/>
              <w:rPr>
                <w:ins w:id="6498" w:author="user" w:date="2012-04-13T10:06:00Z"/>
                <w:rFonts w:ascii="Arial" w:eastAsia="Times New Roman" w:hAnsi="Arial" w:cs="Arial"/>
                <w:bCs/>
                <w:color w:val="000000"/>
                <w:sz w:val="16"/>
                <w:szCs w:val="16"/>
                <w:lang w:val="en-US"/>
                <w:rPrChange w:id="6499" w:author="user" w:date="2012-04-13T10:06:00Z">
                  <w:rPr>
                    <w:ins w:id="6500" w:author="user" w:date="2012-04-13T10:06:00Z"/>
                    <w:rFonts w:ascii="Calibri" w:eastAsia="Times New Roman" w:hAnsi="Calibri" w:cs="Calibri"/>
                    <w:b/>
                    <w:bCs/>
                    <w:color w:val="000000"/>
                    <w:sz w:val="20"/>
                    <w:szCs w:val="20"/>
                    <w:lang w:val="en-US"/>
                  </w:rPr>
                </w:rPrChange>
              </w:rPr>
            </w:pPr>
            <w:ins w:id="6501" w:author="user" w:date="2012-04-13T10:06:00Z">
              <w:r w:rsidRPr="009B237D">
                <w:rPr>
                  <w:rFonts w:ascii="Arial" w:eastAsia="Times New Roman" w:hAnsi="Arial" w:cs="Arial"/>
                  <w:bCs/>
                  <w:color w:val="000000"/>
                  <w:sz w:val="16"/>
                  <w:szCs w:val="16"/>
                  <w:lang w:val="en-US"/>
                  <w:rPrChange w:id="6502" w:author="user" w:date="2012-04-13T10:06:00Z">
                    <w:rPr>
                      <w:rFonts w:ascii="Calibri" w:eastAsia="Times New Roman" w:hAnsi="Calibri" w:cs="Calibri"/>
                      <w:b/>
                      <w:bCs/>
                      <w:noProof/>
                      <w:color w:val="000000"/>
                      <w:sz w:val="20"/>
                      <w:szCs w:val="20"/>
                      <w:vertAlign w:val="superscript"/>
                      <w:lang w:val="en-US"/>
                    </w:rPr>
                  </w:rPrChange>
                </w:rPr>
                <w:t>236,000</w:t>
              </w:r>
            </w:ins>
          </w:p>
        </w:tc>
        <w:tc>
          <w:tcPr>
            <w:tcW w:w="1018" w:type="dxa"/>
            <w:tcBorders>
              <w:top w:val="nil"/>
              <w:left w:val="nil"/>
              <w:bottom w:val="nil"/>
              <w:right w:val="single" w:sz="8" w:space="0" w:color="auto"/>
            </w:tcBorders>
            <w:shd w:val="clear" w:color="000000" w:fill="FDE9D9"/>
            <w:noWrap/>
            <w:hideMark/>
            <w:tcPrChange w:id="6503" w:author="user" w:date="2012-04-13T10:09:00Z">
              <w:tcPr>
                <w:tcW w:w="967" w:type="dxa"/>
                <w:tcBorders>
                  <w:top w:val="nil"/>
                  <w:left w:val="nil"/>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504" w:author="user" w:date="2012-04-13T10:06:00Z"/>
                <w:rFonts w:ascii="Arial" w:eastAsia="Times New Roman" w:hAnsi="Arial" w:cs="Arial"/>
                <w:bCs/>
                <w:color w:val="000000"/>
                <w:sz w:val="16"/>
                <w:szCs w:val="16"/>
                <w:lang w:val="en-US"/>
                <w:rPrChange w:id="6505" w:author="user" w:date="2012-04-13T10:06:00Z">
                  <w:rPr>
                    <w:ins w:id="6506" w:author="user" w:date="2012-04-13T10:06:00Z"/>
                    <w:rFonts w:ascii="Calibri" w:eastAsia="Times New Roman" w:hAnsi="Calibri" w:cs="Calibri"/>
                    <w:b/>
                    <w:bCs/>
                    <w:color w:val="000000"/>
                    <w:sz w:val="20"/>
                    <w:szCs w:val="20"/>
                    <w:lang w:val="en-US"/>
                  </w:rPr>
                </w:rPrChange>
              </w:rPr>
            </w:pPr>
            <w:ins w:id="6507" w:author="user" w:date="2012-04-13T10:06:00Z">
              <w:r w:rsidRPr="009B237D">
                <w:rPr>
                  <w:rFonts w:ascii="Arial" w:eastAsia="Times New Roman" w:hAnsi="Arial" w:cs="Arial"/>
                  <w:bCs/>
                  <w:color w:val="000000"/>
                  <w:sz w:val="16"/>
                  <w:szCs w:val="16"/>
                  <w:lang w:val="en-US"/>
                  <w:rPrChange w:id="6508" w:author="user" w:date="2012-04-13T10:06:00Z">
                    <w:rPr>
                      <w:rFonts w:ascii="Calibri" w:eastAsia="Times New Roman" w:hAnsi="Calibri" w:cs="Calibri"/>
                      <w:b/>
                      <w:bCs/>
                      <w:noProof/>
                      <w:color w:val="000000"/>
                      <w:sz w:val="20"/>
                      <w:szCs w:val="20"/>
                      <w:vertAlign w:val="superscript"/>
                      <w:lang w:val="en-US"/>
                    </w:rPr>
                  </w:rPrChange>
                </w:rPr>
                <w:t>797,000</w:t>
              </w:r>
            </w:ins>
          </w:p>
        </w:tc>
        <w:tc>
          <w:tcPr>
            <w:tcW w:w="1013" w:type="dxa"/>
            <w:tcBorders>
              <w:top w:val="nil"/>
              <w:left w:val="nil"/>
              <w:bottom w:val="nil"/>
              <w:right w:val="nil"/>
            </w:tcBorders>
            <w:shd w:val="clear" w:color="000000" w:fill="FDE9D9"/>
            <w:noWrap/>
            <w:hideMark/>
            <w:tcPrChange w:id="6509" w:author="user" w:date="2012-04-13T10:09:00Z">
              <w:tcPr>
                <w:tcW w:w="1013" w:type="dxa"/>
                <w:tcBorders>
                  <w:top w:val="nil"/>
                  <w:left w:val="nil"/>
                  <w:bottom w:val="nil"/>
                  <w:right w:val="nil"/>
                </w:tcBorders>
                <w:shd w:val="clear" w:color="000000" w:fill="FDE9D9"/>
                <w:noWrap/>
                <w:hideMark/>
              </w:tcPr>
            </w:tcPrChange>
          </w:tcPr>
          <w:p w:rsidR="004E1073" w:rsidRPr="004E1073" w:rsidRDefault="009B237D" w:rsidP="004E1073">
            <w:pPr>
              <w:spacing w:after="0" w:line="240" w:lineRule="auto"/>
              <w:jc w:val="right"/>
              <w:rPr>
                <w:ins w:id="6510" w:author="user" w:date="2012-04-13T10:06:00Z"/>
                <w:rFonts w:ascii="Arial" w:eastAsia="Times New Roman" w:hAnsi="Arial" w:cs="Arial"/>
                <w:bCs/>
                <w:color w:val="000000"/>
                <w:sz w:val="16"/>
                <w:szCs w:val="16"/>
                <w:lang w:val="en-US"/>
                <w:rPrChange w:id="6511" w:author="user" w:date="2012-04-13T10:06:00Z">
                  <w:rPr>
                    <w:ins w:id="6512" w:author="user" w:date="2012-04-13T10:06:00Z"/>
                    <w:rFonts w:ascii="Calibri" w:eastAsia="Times New Roman" w:hAnsi="Calibri" w:cs="Calibri"/>
                    <w:b/>
                    <w:bCs/>
                    <w:color w:val="000000"/>
                    <w:sz w:val="20"/>
                    <w:szCs w:val="20"/>
                    <w:lang w:val="en-US"/>
                  </w:rPr>
                </w:rPrChange>
              </w:rPr>
            </w:pPr>
            <w:ins w:id="6513" w:author="user" w:date="2012-04-13T10:06:00Z">
              <w:r w:rsidRPr="009B237D">
                <w:rPr>
                  <w:rFonts w:ascii="Arial" w:eastAsia="Times New Roman" w:hAnsi="Arial" w:cs="Arial"/>
                  <w:bCs/>
                  <w:color w:val="000000"/>
                  <w:sz w:val="16"/>
                  <w:szCs w:val="16"/>
                  <w:lang w:val="en-US"/>
                  <w:rPrChange w:id="6514" w:author="user" w:date="2012-04-13T10:06:00Z">
                    <w:rPr>
                      <w:rFonts w:ascii="Calibri" w:eastAsia="Times New Roman" w:hAnsi="Calibri" w:cs="Calibri"/>
                      <w:b/>
                      <w:bCs/>
                      <w:noProof/>
                      <w:color w:val="000000"/>
                      <w:sz w:val="20"/>
                      <w:szCs w:val="20"/>
                      <w:vertAlign w:val="superscript"/>
                      <w:lang w:val="en-US"/>
                    </w:rPr>
                  </w:rPrChange>
                </w:rPr>
                <w:t>438,000</w:t>
              </w:r>
            </w:ins>
          </w:p>
        </w:tc>
        <w:tc>
          <w:tcPr>
            <w:tcW w:w="990" w:type="dxa"/>
            <w:tcBorders>
              <w:top w:val="nil"/>
              <w:left w:val="single" w:sz="8" w:space="0" w:color="auto"/>
              <w:bottom w:val="nil"/>
              <w:right w:val="single" w:sz="8" w:space="0" w:color="auto"/>
            </w:tcBorders>
            <w:shd w:val="clear" w:color="000000" w:fill="FDE9D9"/>
            <w:noWrap/>
            <w:hideMark/>
            <w:tcPrChange w:id="6515" w:author="user" w:date="2012-04-13T10:09:00Z">
              <w:tcPr>
                <w:tcW w:w="990" w:type="dxa"/>
                <w:tcBorders>
                  <w:top w:val="nil"/>
                  <w:left w:val="single" w:sz="8" w:space="0" w:color="auto"/>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516" w:author="user" w:date="2012-04-13T10:06:00Z"/>
                <w:rFonts w:ascii="Arial" w:eastAsia="Times New Roman" w:hAnsi="Arial" w:cs="Arial"/>
                <w:bCs/>
                <w:color w:val="000000"/>
                <w:sz w:val="16"/>
                <w:szCs w:val="16"/>
                <w:lang w:val="en-US"/>
                <w:rPrChange w:id="6517" w:author="user" w:date="2012-04-13T10:06:00Z">
                  <w:rPr>
                    <w:ins w:id="6518" w:author="user" w:date="2012-04-13T10:06:00Z"/>
                    <w:rFonts w:ascii="Calibri" w:eastAsia="Times New Roman" w:hAnsi="Calibri" w:cs="Calibri"/>
                    <w:b/>
                    <w:bCs/>
                    <w:color w:val="000000"/>
                    <w:sz w:val="20"/>
                    <w:szCs w:val="20"/>
                    <w:lang w:val="en-US"/>
                  </w:rPr>
                </w:rPrChange>
              </w:rPr>
            </w:pPr>
            <w:ins w:id="6519" w:author="user" w:date="2012-04-13T10:06:00Z">
              <w:r w:rsidRPr="009B237D">
                <w:rPr>
                  <w:rFonts w:ascii="Arial" w:eastAsia="Times New Roman" w:hAnsi="Arial" w:cs="Arial"/>
                  <w:bCs/>
                  <w:color w:val="000000"/>
                  <w:sz w:val="16"/>
                  <w:szCs w:val="16"/>
                  <w:lang w:val="en-US"/>
                  <w:rPrChange w:id="6520" w:author="user" w:date="2012-04-13T10:06:00Z">
                    <w:rPr>
                      <w:rFonts w:ascii="Calibri" w:eastAsia="Times New Roman" w:hAnsi="Calibri" w:cs="Calibri"/>
                      <w:b/>
                      <w:bCs/>
                      <w:noProof/>
                      <w:color w:val="000000"/>
                      <w:sz w:val="20"/>
                      <w:szCs w:val="20"/>
                      <w:vertAlign w:val="superscript"/>
                      <w:lang w:val="en-US"/>
                    </w:rPr>
                  </w:rPrChange>
                </w:rPr>
                <w:t>1,514,800</w:t>
              </w:r>
            </w:ins>
          </w:p>
        </w:tc>
        <w:tc>
          <w:tcPr>
            <w:tcW w:w="990" w:type="dxa"/>
            <w:tcBorders>
              <w:top w:val="nil"/>
              <w:left w:val="nil"/>
              <w:bottom w:val="nil"/>
              <w:right w:val="single" w:sz="8" w:space="0" w:color="auto"/>
            </w:tcBorders>
            <w:shd w:val="clear" w:color="000000" w:fill="FDE9D9"/>
            <w:noWrap/>
            <w:hideMark/>
            <w:tcPrChange w:id="6521" w:author="user" w:date="2012-04-13T10:09:00Z">
              <w:tcPr>
                <w:tcW w:w="990" w:type="dxa"/>
                <w:tcBorders>
                  <w:top w:val="nil"/>
                  <w:left w:val="nil"/>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522" w:author="user" w:date="2012-04-13T10:06:00Z"/>
                <w:rFonts w:ascii="Arial" w:eastAsia="Times New Roman" w:hAnsi="Arial" w:cs="Arial"/>
                <w:bCs/>
                <w:color w:val="000000"/>
                <w:sz w:val="16"/>
                <w:szCs w:val="16"/>
                <w:lang w:val="en-US"/>
                <w:rPrChange w:id="6523" w:author="user" w:date="2012-04-13T10:06:00Z">
                  <w:rPr>
                    <w:ins w:id="6524" w:author="user" w:date="2012-04-13T10:06:00Z"/>
                    <w:rFonts w:ascii="Calibri" w:eastAsia="Times New Roman" w:hAnsi="Calibri" w:cs="Calibri"/>
                    <w:b/>
                    <w:bCs/>
                    <w:color w:val="000000"/>
                    <w:sz w:val="20"/>
                    <w:szCs w:val="20"/>
                    <w:lang w:val="en-US"/>
                  </w:rPr>
                </w:rPrChange>
              </w:rPr>
            </w:pPr>
            <w:ins w:id="6525" w:author="user" w:date="2012-04-13T10:06:00Z">
              <w:r w:rsidRPr="009B237D">
                <w:rPr>
                  <w:rFonts w:ascii="Arial" w:eastAsia="Times New Roman" w:hAnsi="Arial" w:cs="Arial"/>
                  <w:bCs/>
                  <w:color w:val="000000"/>
                  <w:sz w:val="16"/>
                  <w:szCs w:val="16"/>
                  <w:lang w:val="en-US"/>
                  <w:rPrChange w:id="6526" w:author="user" w:date="2012-04-13T10:06:00Z">
                    <w:rPr>
                      <w:rFonts w:ascii="Calibri" w:eastAsia="Times New Roman" w:hAnsi="Calibri" w:cs="Calibri"/>
                      <w:b/>
                      <w:bCs/>
                      <w:noProof/>
                      <w:color w:val="000000"/>
                      <w:sz w:val="20"/>
                      <w:szCs w:val="20"/>
                      <w:vertAlign w:val="superscript"/>
                      <w:lang w:val="en-US"/>
                    </w:rPr>
                  </w:rPrChange>
                </w:rPr>
                <w:t>2,360,000</w:t>
              </w:r>
            </w:ins>
          </w:p>
        </w:tc>
        <w:tc>
          <w:tcPr>
            <w:tcW w:w="1029" w:type="dxa"/>
            <w:tcBorders>
              <w:top w:val="nil"/>
              <w:left w:val="nil"/>
              <w:bottom w:val="nil"/>
              <w:right w:val="single" w:sz="8" w:space="0" w:color="auto"/>
            </w:tcBorders>
            <w:shd w:val="clear" w:color="000000" w:fill="FDE9D9"/>
            <w:noWrap/>
            <w:hideMark/>
            <w:tcPrChange w:id="6527" w:author="user" w:date="2012-04-13T10:09:00Z">
              <w:tcPr>
                <w:tcW w:w="1778" w:type="dxa"/>
                <w:gridSpan w:val="3"/>
                <w:tcBorders>
                  <w:top w:val="nil"/>
                  <w:left w:val="nil"/>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528" w:author="user" w:date="2012-04-13T10:06:00Z"/>
                <w:rFonts w:ascii="Arial" w:eastAsia="Times New Roman" w:hAnsi="Arial" w:cs="Arial"/>
                <w:bCs/>
                <w:color w:val="000000"/>
                <w:sz w:val="16"/>
                <w:szCs w:val="16"/>
                <w:lang w:val="en-US"/>
                <w:rPrChange w:id="6529" w:author="user" w:date="2012-04-13T10:06:00Z">
                  <w:rPr>
                    <w:ins w:id="6530" w:author="user" w:date="2012-04-13T10:06:00Z"/>
                    <w:rFonts w:ascii="Calibri" w:eastAsia="Times New Roman" w:hAnsi="Calibri" w:cs="Calibri"/>
                    <w:b/>
                    <w:bCs/>
                    <w:color w:val="000000"/>
                    <w:sz w:val="20"/>
                    <w:szCs w:val="20"/>
                    <w:lang w:val="en-US"/>
                  </w:rPr>
                </w:rPrChange>
              </w:rPr>
            </w:pPr>
            <w:ins w:id="6531" w:author="user" w:date="2012-04-13T10:06:00Z">
              <w:r w:rsidRPr="009B237D">
                <w:rPr>
                  <w:rFonts w:ascii="Arial" w:eastAsia="Times New Roman" w:hAnsi="Arial" w:cs="Arial"/>
                  <w:bCs/>
                  <w:color w:val="000000"/>
                  <w:sz w:val="16"/>
                  <w:szCs w:val="16"/>
                  <w:lang w:val="en-US"/>
                  <w:rPrChange w:id="6532" w:author="user" w:date="2012-04-13T10:06:00Z">
                    <w:rPr>
                      <w:rFonts w:ascii="Calibri" w:eastAsia="Times New Roman" w:hAnsi="Calibri" w:cs="Calibri"/>
                      <w:b/>
                      <w:bCs/>
                      <w:noProof/>
                      <w:color w:val="000000"/>
                      <w:sz w:val="20"/>
                      <w:szCs w:val="20"/>
                      <w:vertAlign w:val="superscript"/>
                      <w:lang w:val="en-US"/>
                    </w:rPr>
                  </w:rPrChange>
                </w:rPr>
                <w:t>1,553,000</w:t>
              </w:r>
            </w:ins>
          </w:p>
        </w:tc>
      </w:tr>
      <w:tr w:rsidR="004E1073" w:rsidRPr="004E1073" w:rsidTr="004E1073">
        <w:tblPrEx>
          <w:tblPrExChange w:id="6533" w:author="user" w:date="2012-04-13T10:09:00Z">
            <w:tblPrEx>
              <w:tblW w:w="8258" w:type="dxa"/>
              <w:tblInd w:w="1728" w:type="dxa"/>
            </w:tblPrEx>
          </w:tblPrExChange>
        </w:tblPrEx>
        <w:trPr>
          <w:trHeight w:val="270"/>
          <w:ins w:id="6534" w:author="user" w:date="2012-04-13T10:06:00Z"/>
          <w:trPrChange w:id="6535" w:author="user" w:date="2012-04-13T10:09:00Z">
            <w:trPr>
              <w:gridBefore w:val="1"/>
              <w:trHeight w:val="270"/>
            </w:trPr>
          </w:trPrChange>
        </w:trPr>
        <w:tc>
          <w:tcPr>
            <w:tcW w:w="1530" w:type="dxa"/>
            <w:tcBorders>
              <w:top w:val="nil"/>
              <w:left w:val="single" w:sz="8" w:space="0" w:color="auto"/>
              <w:bottom w:val="nil"/>
              <w:right w:val="nil"/>
            </w:tcBorders>
            <w:shd w:val="clear" w:color="000000" w:fill="FDE9D9"/>
            <w:noWrap/>
            <w:hideMark/>
            <w:tcPrChange w:id="6536" w:author="user" w:date="2012-04-13T10:09:00Z">
              <w:tcPr>
                <w:tcW w:w="1530" w:type="dxa"/>
                <w:tcBorders>
                  <w:top w:val="nil"/>
                  <w:left w:val="single" w:sz="8" w:space="0" w:color="auto"/>
                  <w:bottom w:val="nil"/>
                  <w:right w:val="nil"/>
                </w:tcBorders>
                <w:shd w:val="clear" w:color="000000" w:fill="FDE9D9"/>
                <w:noWrap/>
                <w:hideMark/>
              </w:tcPr>
            </w:tcPrChange>
          </w:tcPr>
          <w:p w:rsidR="004E1073" w:rsidRPr="004E1073" w:rsidRDefault="009B237D" w:rsidP="004E1073">
            <w:pPr>
              <w:spacing w:after="0" w:line="240" w:lineRule="auto"/>
              <w:rPr>
                <w:ins w:id="6537" w:author="user" w:date="2012-04-13T10:06:00Z"/>
                <w:rFonts w:ascii="Arial" w:eastAsia="Times New Roman" w:hAnsi="Arial" w:cs="Arial"/>
                <w:bCs/>
                <w:color w:val="000000"/>
                <w:sz w:val="16"/>
                <w:szCs w:val="16"/>
                <w:lang w:val="en-US"/>
                <w:rPrChange w:id="6538" w:author="user" w:date="2012-04-13T10:06:00Z">
                  <w:rPr>
                    <w:ins w:id="6539" w:author="user" w:date="2012-04-13T10:06:00Z"/>
                    <w:rFonts w:ascii="Calibri" w:eastAsia="Times New Roman" w:hAnsi="Calibri" w:cs="Calibri"/>
                    <w:b/>
                    <w:bCs/>
                    <w:color w:val="000000"/>
                    <w:sz w:val="20"/>
                    <w:szCs w:val="20"/>
                    <w:lang w:val="en-US"/>
                  </w:rPr>
                </w:rPrChange>
              </w:rPr>
            </w:pPr>
            <w:ins w:id="6540" w:author="user" w:date="2012-04-13T10:06:00Z">
              <w:r w:rsidRPr="009B237D">
                <w:rPr>
                  <w:rFonts w:ascii="Arial" w:eastAsia="Times New Roman" w:hAnsi="Arial" w:cs="Arial"/>
                  <w:bCs/>
                  <w:color w:val="000000"/>
                  <w:sz w:val="16"/>
                  <w:szCs w:val="16"/>
                  <w:lang w:val="en-US"/>
                  <w:rPrChange w:id="6541" w:author="user" w:date="2012-04-13T10:06:00Z">
                    <w:rPr>
                      <w:rFonts w:ascii="Calibri" w:eastAsia="Times New Roman" w:hAnsi="Calibri" w:cs="Calibri"/>
                      <w:b/>
                      <w:bCs/>
                      <w:noProof/>
                      <w:color w:val="000000"/>
                      <w:sz w:val="20"/>
                      <w:szCs w:val="20"/>
                      <w:vertAlign w:val="superscript"/>
                      <w:lang w:val="en-US"/>
                    </w:rPr>
                  </w:rPrChange>
                </w:rPr>
                <w:t>F.Infra-Estruturas</w:t>
              </w:r>
            </w:ins>
          </w:p>
        </w:tc>
        <w:tc>
          <w:tcPr>
            <w:tcW w:w="990" w:type="dxa"/>
            <w:tcBorders>
              <w:top w:val="nil"/>
              <w:left w:val="single" w:sz="8" w:space="0" w:color="auto"/>
              <w:bottom w:val="nil"/>
              <w:right w:val="nil"/>
            </w:tcBorders>
            <w:shd w:val="clear" w:color="000000" w:fill="DBEEF3"/>
            <w:noWrap/>
            <w:hideMark/>
            <w:tcPrChange w:id="6542" w:author="user" w:date="2012-04-13T10:09:00Z">
              <w:tcPr>
                <w:tcW w:w="990" w:type="dxa"/>
                <w:tcBorders>
                  <w:top w:val="nil"/>
                  <w:left w:val="single" w:sz="8" w:space="0" w:color="auto"/>
                  <w:bottom w:val="nil"/>
                  <w:right w:val="nil"/>
                </w:tcBorders>
                <w:shd w:val="clear" w:color="000000" w:fill="DBEEF3"/>
                <w:noWrap/>
                <w:hideMark/>
              </w:tcPr>
            </w:tcPrChange>
          </w:tcPr>
          <w:p w:rsidR="004E1073" w:rsidRPr="004E1073" w:rsidRDefault="009B237D" w:rsidP="004E1073">
            <w:pPr>
              <w:spacing w:after="0" w:line="240" w:lineRule="auto"/>
              <w:jc w:val="right"/>
              <w:rPr>
                <w:ins w:id="6543" w:author="user" w:date="2012-04-13T10:06:00Z"/>
                <w:rFonts w:ascii="Arial" w:eastAsia="Times New Roman" w:hAnsi="Arial" w:cs="Arial"/>
                <w:color w:val="000000"/>
                <w:sz w:val="16"/>
                <w:szCs w:val="16"/>
                <w:lang w:val="en-US"/>
                <w:rPrChange w:id="6544" w:author="user" w:date="2012-04-13T10:06:00Z">
                  <w:rPr>
                    <w:ins w:id="6545" w:author="user" w:date="2012-04-13T10:06:00Z"/>
                    <w:rFonts w:ascii="Calibri" w:eastAsia="Times New Roman" w:hAnsi="Calibri" w:cs="Calibri"/>
                    <w:color w:val="000000"/>
                    <w:sz w:val="18"/>
                    <w:szCs w:val="18"/>
                    <w:lang w:val="en-US"/>
                  </w:rPr>
                </w:rPrChange>
              </w:rPr>
            </w:pPr>
            <w:ins w:id="6546" w:author="user" w:date="2012-04-13T10:06:00Z">
              <w:r w:rsidRPr="009B237D">
                <w:rPr>
                  <w:rFonts w:ascii="Arial" w:eastAsia="Times New Roman" w:hAnsi="Arial" w:cs="Arial"/>
                  <w:color w:val="000000"/>
                  <w:sz w:val="16"/>
                  <w:szCs w:val="16"/>
                  <w:lang w:val="en-US"/>
                  <w:rPrChange w:id="6547" w:author="user" w:date="2012-04-13T10:06:00Z">
                    <w:rPr>
                      <w:rFonts w:ascii="Calibri" w:eastAsia="Times New Roman" w:hAnsi="Calibri" w:cs="Calibri"/>
                      <w:noProof/>
                      <w:color w:val="000000"/>
                      <w:sz w:val="18"/>
                      <w:szCs w:val="18"/>
                      <w:vertAlign w:val="superscript"/>
                      <w:lang w:val="en-US"/>
                    </w:rPr>
                  </w:rPrChange>
                </w:rPr>
                <w:t xml:space="preserve"> -</w:t>
              </w:r>
            </w:ins>
          </w:p>
        </w:tc>
        <w:tc>
          <w:tcPr>
            <w:tcW w:w="1018" w:type="dxa"/>
            <w:tcBorders>
              <w:top w:val="nil"/>
              <w:left w:val="single" w:sz="8" w:space="0" w:color="auto"/>
              <w:bottom w:val="nil"/>
              <w:right w:val="nil"/>
            </w:tcBorders>
            <w:shd w:val="clear" w:color="000000" w:fill="FDE9D9"/>
            <w:noWrap/>
            <w:hideMark/>
            <w:tcPrChange w:id="6548" w:author="user" w:date="2012-04-13T10:09:00Z">
              <w:tcPr>
                <w:tcW w:w="967" w:type="dxa"/>
                <w:tcBorders>
                  <w:top w:val="nil"/>
                  <w:left w:val="single" w:sz="8" w:space="0" w:color="auto"/>
                  <w:bottom w:val="nil"/>
                  <w:right w:val="nil"/>
                </w:tcBorders>
                <w:shd w:val="clear" w:color="000000" w:fill="FDE9D9"/>
                <w:noWrap/>
                <w:hideMark/>
              </w:tcPr>
            </w:tcPrChange>
          </w:tcPr>
          <w:p w:rsidR="004E1073" w:rsidRPr="004E1073" w:rsidRDefault="009B237D" w:rsidP="004E1073">
            <w:pPr>
              <w:spacing w:after="0" w:line="240" w:lineRule="auto"/>
              <w:jc w:val="right"/>
              <w:rPr>
                <w:ins w:id="6549" w:author="user" w:date="2012-04-13T10:06:00Z"/>
                <w:rFonts w:ascii="Arial" w:eastAsia="Times New Roman" w:hAnsi="Arial" w:cs="Arial"/>
                <w:color w:val="000000"/>
                <w:sz w:val="16"/>
                <w:szCs w:val="16"/>
                <w:lang w:val="en-US"/>
                <w:rPrChange w:id="6550" w:author="user" w:date="2012-04-13T10:06:00Z">
                  <w:rPr>
                    <w:ins w:id="6551" w:author="user" w:date="2012-04-13T10:06:00Z"/>
                    <w:rFonts w:ascii="Calibri" w:eastAsia="Times New Roman" w:hAnsi="Calibri" w:cs="Calibri"/>
                    <w:color w:val="000000"/>
                    <w:sz w:val="18"/>
                    <w:szCs w:val="18"/>
                    <w:lang w:val="en-US"/>
                  </w:rPr>
                </w:rPrChange>
              </w:rPr>
            </w:pPr>
            <w:ins w:id="6552" w:author="user" w:date="2012-04-13T10:06:00Z">
              <w:r w:rsidRPr="009B237D">
                <w:rPr>
                  <w:rFonts w:ascii="Arial" w:eastAsia="Times New Roman" w:hAnsi="Arial" w:cs="Arial"/>
                  <w:color w:val="000000"/>
                  <w:sz w:val="16"/>
                  <w:szCs w:val="16"/>
                  <w:lang w:val="en-US"/>
                  <w:rPrChange w:id="6553" w:author="user" w:date="2012-04-13T10:06:00Z">
                    <w:rPr>
                      <w:rFonts w:ascii="Calibri" w:eastAsia="Times New Roman" w:hAnsi="Calibri" w:cs="Calibri"/>
                      <w:noProof/>
                      <w:color w:val="000000"/>
                      <w:sz w:val="18"/>
                      <w:szCs w:val="18"/>
                      <w:vertAlign w:val="superscript"/>
                      <w:lang w:val="en-US"/>
                    </w:rPr>
                  </w:rPrChange>
                </w:rPr>
                <w:t xml:space="preserve"> -</w:t>
              </w:r>
            </w:ins>
          </w:p>
        </w:tc>
        <w:tc>
          <w:tcPr>
            <w:tcW w:w="1013" w:type="dxa"/>
            <w:tcBorders>
              <w:top w:val="nil"/>
              <w:left w:val="single" w:sz="8" w:space="0" w:color="auto"/>
              <w:bottom w:val="nil"/>
              <w:right w:val="nil"/>
            </w:tcBorders>
            <w:shd w:val="clear" w:color="000000" w:fill="FDE9D9"/>
            <w:noWrap/>
            <w:hideMark/>
            <w:tcPrChange w:id="6554" w:author="user" w:date="2012-04-13T10:09:00Z">
              <w:tcPr>
                <w:tcW w:w="1013" w:type="dxa"/>
                <w:tcBorders>
                  <w:top w:val="nil"/>
                  <w:left w:val="single" w:sz="8" w:space="0" w:color="auto"/>
                  <w:bottom w:val="nil"/>
                  <w:right w:val="nil"/>
                </w:tcBorders>
                <w:shd w:val="clear" w:color="000000" w:fill="FDE9D9"/>
                <w:noWrap/>
                <w:hideMark/>
              </w:tcPr>
            </w:tcPrChange>
          </w:tcPr>
          <w:p w:rsidR="004E1073" w:rsidRPr="004E1073" w:rsidRDefault="009B237D" w:rsidP="004E1073">
            <w:pPr>
              <w:spacing w:after="0" w:line="240" w:lineRule="auto"/>
              <w:jc w:val="right"/>
              <w:rPr>
                <w:ins w:id="6555" w:author="user" w:date="2012-04-13T10:06:00Z"/>
                <w:rFonts w:ascii="Arial" w:eastAsia="Times New Roman" w:hAnsi="Arial" w:cs="Arial"/>
                <w:color w:val="000000"/>
                <w:sz w:val="16"/>
                <w:szCs w:val="16"/>
                <w:lang w:val="en-US"/>
                <w:rPrChange w:id="6556" w:author="user" w:date="2012-04-13T10:06:00Z">
                  <w:rPr>
                    <w:ins w:id="6557" w:author="user" w:date="2012-04-13T10:06:00Z"/>
                    <w:rFonts w:ascii="Calibri" w:eastAsia="Times New Roman" w:hAnsi="Calibri" w:cs="Calibri"/>
                    <w:color w:val="000000"/>
                    <w:sz w:val="18"/>
                    <w:szCs w:val="18"/>
                    <w:lang w:val="en-US"/>
                  </w:rPr>
                </w:rPrChange>
              </w:rPr>
            </w:pPr>
            <w:ins w:id="6558" w:author="user" w:date="2012-04-13T10:06:00Z">
              <w:r w:rsidRPr="009B237D">
                <w:rPr>
                  <w:rFonts w:ascii="Arial" w:eastAsia="Times New Roman" w:hAnsi="Arial" w:cs="Arial"/>
                  <w:color w:val="000000"/>
                  <w:sz w:val="16"/>
                  <w:szCs w:val="16"/>
                  <w:lang w:val="en-US"/>
                  <w:rPrChange w:id="6559" w:author="user" w:date="2012-04-13T10:06:00Z">
                    <w:rPr>
                      <w:rFonts w:ascii="Calibri" w:eastAsia="Times New Roman" w:hAnsi="Calibri" w:cs="Calibri"/>
                      <w:noProof/>
                      <w:color w:val="000000"/>
                      <w:sz w:val="18"/>
                      <w:szCs w:val="18"/>
                      <w:vertAlign w:val="superscript"/>
                      <w:lang w:val="en-US"/>
                    </w:rPr>
                  </w:rPrChange>
                </w:rPr>
                <w:t xml:space="preserve"> -</w:t>
              </w:r>
            </w:ins>
          </w:p>
        </w:tc>
        <w:tc>
          <w:tcPr>
            <w:tcW w:w="990" w:type="dxa"/>
            <w:tcBorders>
              <w:top w:val="nil"/>
              <w:left w:val="single" w:sz="8" w:space="0" w:color="auto"/>
              <w:bottom w:val="nil"/>
              <w:right w:val="nil"/>
            </w:tcBorders>
            <w:shd w:val="clear" w:color="000000" w:fill="FDE9D9"/>
            <w:noWrap/>
            <w:hideMark/>
            <w:tcPrChange w:id="6560" w:author="user" w:date="2012-04-13T10:09:00Z">
              <w:tcPr>
                <w:tcW w:w="990" w:type="dxa"/>
                <w:tcBorders>
                  <w:top w:val="nil"/>
                  <w:left w:val="single" w:sz="8" w:space="0" w:color="auto"/>
                  <w:bottom w:val="nil"/>
                  <w:right w:val="nil"/>
                </w:tcBorders>
                <w:shd w:val="clear" w:color="000000" w:fill="FDE9D9"/>
                <w:noWrap/>
                <w:hideMark/>
              </w:tcPr>
            </w:tcPrChange>
          </w:tcPr>
          <w:p w:rsidR="004E1073" w:rsidRPr="004E1073" w:rsidRDefault="009B237D" w:rsidP="004E1073">
            <w:pPr>
              <w:spacing w:after="0" w:line="240" w:lineRule="auto"/>
              <w:jc w:val="right"/>
              <w:rPr>
                <w:ins w:id="6561" w:author="user" w:date="2012-04-13T10:06:00Z"/>
                <w:rFonts w:ascii="Arial" w:eastAsia="Times New Roman" w:hAnsi="Arial" w:cs="Arial"/>
                <w:color w:val="000000"/>
                <w:sz w:val="16"/>
                <w:szCs w:val="16"/>
                <w:lang w:val="en-US"/>
                <w:rPrChange w:id="6562" w:author="user" w:date="2012-04-13T10:06:00Z">
                  <w:rPr>
                    <w:ins w:id="6563" w:author="user" w:date="2012-04-13T10:06:00Z"/>
                    <w:rFonts w:ascii="Calibri" w:eastAsia="Times New Roman" w:hAnsi="Calibri" w:cs="Calibri"/>
                    <w:color w:val="000000"/>
                    <w:sz w:val="18"/>
                    <w:szCs w:val="18"/>
                    <w:lang w:val="en-US"/>
                  </w:rPr>
                </w:rPrChange>
              </w:rPr>
            </w:pPr>
            <w:ins w:id="6564" w:author="user" w:date="2012-04-13T10:06:00Z">
              <w:r w:rsidRPr="009B237D">
                <w:rPr>
                  <w:rFonts w:ascii="Arial" w:eastAsia="Times New Roman" w:hAnsi="Arial" w:cs="Arial"/>
                  <w:color w:val="000000"/>
                  <w:sz w:val="16"/>
                  <w:szCs w:val="16"/>
                  <w:lang w:val="en-US"/>
                  <w:rPrChange w:id="6565" w:author="user" w:date="2012-04-13T10:06:00Z">
                    <w:rPr>
                      <w:rFonts w:ascii="Calibri" w:eastAsia="Times New Roman" w:hAnsi="Calibri" w:cs="Calibri"/>
                      <w:noProof/>
                      <w:color w:val="000000"/>
                      <w:sz w:val="18"/>
                      <w:szCs w:val="18"/>
                      <w:vertAlign w:val="superscript"/>
                      <w:lang w:val="en-US"/>
                    </w:rPr>
                  </w:rPrChange>
                </w:rPr>
                <w:t xml:space="preserve"> -</w:t>
              </w:r>
            </w:ins>
          </w:p>
        </w:tc>
        <w:tc>
          <w:tcPr>
            <w:tcW w:w="990" w:type="dxa"/>
            <w:tcBorders>
              <w:top w:val="nil"/>
              <w:left w:val="single" w:sz="8" w:space="0" w:color="auto"/>
              <w:bottom w:val="nil"/>
              <w:right w:val="single" w:sz="8" w:space="0" w:color="auto"/>
            </w:tcBorders>
            <w:shd w:val="clear" w:color="000000" w:fill="FDE9D9"/>
            <w:noWrap/>
            <w:hideMark/>
            <w:tcPrChange w:id="6566" w:author="user" w:date="2012-04-13T10:09:00Z">
              <w:tcPr>
                <w:tcW w:w="990" w:type="dxa"/>
                <w:tcBorders>
                  <w:top w:val="nil"/>
                  <w:left w:val="single" w:sz="8" w:space="0" w:color="auto"/>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567" w:author="user" w:date="2012-04-13T10:06:00Z"/>
                <w:rFonts w:ascii="Arial" w:eastAsia="Times New Roman" w:hAnsi="Arial" w:cs="Arial"/>
                <w:bCs/>
                <w:color w:val="000000"/>
                <w:sz w:val="16"/>
                <w:szCs w:val="16"/>
                <w:lang w:val="en-US"/>
                <w:rPrChange w:id="6568" w:author="user" w:date="2012-04-13T10:06:00Z">
                  <w:rPr>
                    <w:ins w:id="6569" w:author="user" w:date="2012-04-13T10:06:00Z"/>
                    <w:rFonts w:ascii="Calibri" w:eastAsia="Times New Roman" w:hAnsi="Calibri" w:cs="Calibri"/>
                    <w:b/>
                    <w:bCs/>
                    <w:color w:val="000000"/>
                    <w:sz w:val="20"/>
                    <w:szCs w:val="20"/>
                    <w:lang w:val="en-US"/>
                  </w:rPr>
                </w:rPrChange>
              </w:rPr>
            </w:pPr>
            <w:ins w:id="6570" w:author="user" w:date="2012-04-13T10:06:00Z">
              <w:r w:rsidRPr="009B237D">
                <w:rPr>
                  <w:rFonts w:ascii="Arial" w:eastAsia="Times New Roman" w:hAnsi="Arial" w:cs="Arial"/>
                  <w:bCs/>
                  <w:color w:val="000000"/>
                  <w:sz w:val="16"/>
                  <w:szCs w:val="16"/>
                  <w:lang w:val="en-US"/>
                  <w:rPrChange w:id="6571" w:author="user" w:date="2012-04-13T10:06:00Z">
                    <w:rPr>
                      <w:rFonts w:ascii="Calibri" w:eastAsia="Times New Roman" w:hAnsi="Calibri" w:cs="Calibri"/>
                      <w:b/>
                      <w:bCs/>
                      <w:noProof/>
                      <w:color w:val="000000"/>
                      <w:sz w:val="20"/>
                      <w:szCs w:val="20"/>
                      <w:vertAlign w:val="superscript"/>
                      <w:lang w:val="en-US"/>
                    </w:rPr>
                  </w:rPrChange>
                </w:rPr>
                <w:t>600,000</w:t>
              </w:r>
            </w:ins>
          </w:p>
        </w:tc>
        <w:tc>
          <w:tcPr>
            <w:tcW w:w="1029" w:type="dxa"/>
            <w:tcBorders>
              <w:top w:val="nil"/>
              <w:left w:val="nil"/>
              <w:bottom w:val="nil"/>
              <w:right w:val="single" w:sz="8" w:space="0" w:color="auto"/>
            </w:tcBorders>
            <w:shd w:val="clear" w:color="000000" w:fill="FDE9D9"/>
            <w:noWrap/>
            <w:hideMark/>
            <w:tcPrChange w:id="6572" w:author="user" w:date="2012-04-13T10:09:00Z">
              <w:tcPr>
                <w:tcW w:w="1778" w:type="dxa"/>
                <w:gridSpan w:val="3"/>
                <w:tcBorders>
                  <w:top w:val="nil"/>
                  <w:left w:val="nil"/>
                  <w:bottom w:val="nil"/>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573" w:author="user" w:date="2012-04-13T10:06:00Z"/>
                <w:rFonts w:ascii="Arial" w:eastAsia="Times New Roman" w:hAnsi="Arial" w:cs="Arial"/>
                <w:bCs/>
                <w:color w:val="000000"/>
                <w:sz w:val="16"/>
                <w:szCs w:val="16"/>
                <w:lang w:val="en-US"/>
                <w:rPrChange w:id="6574" w:author="user" w:date="2012-04-13T10:06:00Z">
                  <w:rPr>
                    <w:ins w:id="6575" w:author="user" w:date="2012-04-13T10:06:00Z"/>
                    <w:rFonts w:ascii="Calibri" w:eastAsia="Times New Roman" w:hAnsi="Calibri" w:cs="Calibri"/>
                    <w:b/>
                    <w:bCs/>
                    <w:color w:val="000000"/>
                    <w:sz w:val="20"/>
                    <w:szCs w:val="20"/>
                    <w:lang w:val="en-US"/>
                  </w:rPr>
                </w:rPrChange>
              </w:rPr>
            </w:pPr>
            <w:ins w:id="6576" w:author="user" w:date="2012-04-13T10:06:00Z">
              <w:r w:rsidRPr="009B237D">
                <w:rPr>
                  <w:rFonts w:ascii="Arial" w:eastAsia="Times New Roman" w:hAnsi="Arial" w:cs="Arial"/>
                  <w:bCs/>
                  <w:color w:val="000000"/>
                  <w:sz w:val="16"/>
                  <w:szCs w:val="16"/>
                  <w:lang w:val="en-US"/>
                  <w:rPrChange w:id="6577" w:author="user" w:date="2012-04-13T10:06:00Z">
                    <w:rPr>
                      <w:rFonts w:ascii="Calibri" w:eastAsia="Times New Roman" w:hAnsi="Calibri" w:cs="Calibri"/>
                      <w:b/>
                      <w:bCs/>
                      <w:noProof/>
                      <w:color w:val="000000"/>
                      <w:sz w:val="20"/>
                      <w:szCs w:val="20"/>
                      <w:vertAlign w:val="superscript"/>
                      <w:lang w:val="en-US"/>
                    </w:rPr>
                  </w:rPrChange>
                </w:rPr>
                <w:t>4,798,000</w:t>
              </w:r>
            </w:ins>
          </w:p>
        </w:tc>
      </w:tr>
      <w:tr w:rsidR="004E1073" w:rsidRPr="004E1073" w:rsidTr="004E1073">
        <w:tblPrEx>
          <w:tblPrExChange w:id="6578" w:author="user" w:date="2012-04-13T10:09:00Z">
            <w:tblPrEx>
              <w:tblW w:w="8258" w:type="dxa"/>
              <w:tblInd w:w="1728" w:type="dxa"/>
            </w:tblPrEx>
          </w:tblPrExChange>
        </w:tblPrEx>
        <w:trPr>
          <w:trHeight w:val="270"/>
          <w:ins w:id="6579" w:author="user" w:date="2012-04-13T10:06:00Z"/>
          <w:trPrChange w:id="6580" w:author="user" w:date="2012-04-13T10:09:00Z">
            <w:trPr>
              <w:gridBefore w:val="1"/>
              <w:trHeight w:val="270"/>
            </w:trPr>
          </w:trPrChange>
        </w:trPr>
        <w:tc>
          <w:tcPr>
            <w:tcW w:w="1530" w:type="dxa"/>
            <w:tcBorders>
              <w:top w:val="single" w:sz="8" w:space="0" w:color="auto"/>
              <w:left w:val="single" w:sz="8" w:space="0" w:color="auto"/>
              <w:bottom w:val="single" w:sz="8" w:space="0" w:color="auto"/>
              <w:right w:val="nil"/>
            </w:tcBorders>
            <w:shd w:val="clear" w:color="000000" w:fill="D8D8D8"/>
            <w:noWrap/>
            <w:hideMark/>
            <w:tcPrChange w:id="6581" w:author="user" w:date="2012-04-13T10:09:00Z">
              <w:tcPr>
                <w:tcW w:w="1530" w:type="dxa"/>
                <w:tcBorders>
                  <w:top w:val="single" w:sz="8" w:space="0" w:color="auto"/>
                  <w:left w:val="single" w:sz="8" w:space="0" w:color="auto"/>
                  <w:bottom w:val="single" w:sz="8" w:space="0" w:color="auto"/>
                  <w:right w:val="nil"/>
                </w:tcBorders>
                <w:shd w:val="clear" w:color="000000" w:fill="D8D8D8"/>
                <w:noWrap/>
                <w:hideMark/>
              </w:tcPr>
            </w:tcPrChange>
          </w:tcPr>
          <w:p w:rsidR="004E1073" w:rsidRPr="004E1073" w:rsidRDefault="009B237D" w:rsidP="004E1073">
            <w:pPr>
              <w:spacing w:after="0" w:line="240" w:lineRule="auto"/>
              <w:jc w:val="center"/>
              <w:rPr>
                <w:ins w:id="6582" w:author="user" w:date="2012-04-13T10:06:00Z"/>
                <w:rFonts w:ascii="Arial" w:eastAsia="Times New Roman" w:hAnsi="Arial" w:cs="Arial"/>
                <w:bCs/>
                <w:color w:val="000000"/>
                <w:sz w:val="16"/>
                <w:szCs w:val="16"/>
                <w:lang w:val="en-US"/>
                <w:rPrChange w:id="6583" w:author="user" w:date="2012-04-13T10:06:00Z">
                  <w:rPr>
                    <w:ins w:id="6584" w:author="user" w:date="2012-04-13T10:06:00Z"/>
                    <w:rFonts w:ascii="Calibri" w:eastAsia="Times New Roman" w:hAnsi="Calibri" w:cs="Calibri"/>
                    <w:b/>
                    <w:bCs/>
                    <w:color w:val="000000"/>
                    <w:sz w:val="18"/>
                    <w:szCs w:val="18"/>
                    <w:lang w:val="en-US"/>
                  </w:rPr>
                </w:rPrChange>
              </w:rPr>
            </w:pPr>
            <w:ins w:id="6585" w:author="user" w:date="2012-04-13T10:06:00Z">
              <w:r w:rsidRPr="009B237D">
                <w:rPr>
                  <w:rFonts w:ascii="Arial" w:eastAsia="Times New Roman" w:hAnsi="Arial" w:cs="Arial"/>
                  <w:bCs/>
                  <w:color w:val="000000"/>
                  <w:sz w:val="16"/>
                  <w:szCs w:val="16"/>
                  <w:lang w:val="en-US"/>
                  <w:rPrChange w:id="6586" w:author="user" w:date="2012-04-13T10:06:00Z">
                    <w:rPr>
                      <w:rFonts w:ascii="Calibri" w:eastAsia="Times New Roman" w:hAnsi="Calibri" w:cs="Calibri"/>
                      <w:b/>
                      <w:bCs/>
                      <w:noProof/>
                      <w:color w:val="000000"/>
                      <w:sz w:val="18"/>
                      <w:szCs w:val="18"/>
                      <w:vertAlign w:val="superscript"/>
                      <w:lang w:val="en-US"/>
                    </w:rPr>
                  </w:rPrChange>
                </w:rPr>
                <w:t>Total</w:t>
              </w:r>
            </w:ins>
          </w:p>
        </w:tc>
        <w:tc>
          <w:tcPr>
            <w:tcW w:w="990" w:type="dxa"/>
            <w:tcBorders>
              <w:top w:val="single" w:sz="8" w:space="0" w:color="auto"/>
              <w:left w:val="single" w:sz="8" w:space="0" w:color="auto"/>
              <w:bottom w:val="single" w:sz="8" w:space="0" w:color="auto"/>
              <w:right w:val="single" w:sz="8" w:space="0" w:color="auto"/>
            </w:tcBorders>
            <w:shd w:val="clear" w:color="000000" w:fill="D8D8D8"/>
            <w:noWrap/>
            <w:hideMark/>
            <w:tcPrChange w:id="6587" w:author="user" w:date="2012-04-13T10:09:00Z">
              <w:tcPr>
                <w:tcW w:w="990" w:type="dxa"/>
                <w:tcBorders>
                  <w:top w:val="single" w:sz="8" w:space="0" w:color="auto"/>
                  <w:left w:val="single" w:sz="8" w:space="0" w:color="auto"/>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right"/>
              <w:rPr>
                <w:ins w:id="6588" w:author="user" w:date="2012-04-13T10:06:00Z"/>
                <w:rFonts w:ascii="Arial" w:eastAsia="Times New Roman" w:hAnsi="Arial" w:cs="Arial"/>
                <w:bCs/>
                <w:color w:val="000000"/>
                <w:sz w:val="16"/>
                <w:szCs w:val="16"/>
                <w:lang w:val="en-US"/>
                <w:rPrChange w:id="6589" w:author="user" w:date="2012-04-13T10:06:00Z">
                  <w:rPr>
                    <w:ins w:id="6590" w:author="user" w:date="2012-04-13T10:06:00Z"/>
                    <w:rFonts w:ascii="Calibri" w:eastAsia="Times New Roman" w:hAnsi="Calibri" w:cs="Calibri"/>
                    <w:b/>
                    <w:bCs/>
                    <w:color w:val="000000"/>
                    <w:sz w:val="20"/>
                    <w:szCs w:val="20"/>
                    <w:lang w:val="en-US"/>
                  </w:rPr>
                </w:rPrChange>
              </w:rPr>
            </w:pPr>
            <w:ins w:id="6591" w:author="user" w:date="2012-04-13T10:06:00Z">
              <w:r w:rsidRPr="009B237D">
                <w:rPr>
                  <w:rFonts w:ascii="Arial" w:eastAsia="Times New Roman" w:hAnsi="Arial" w:cs="Arial"/>
                  <w:bCs/>
                  <w:color w:val="000000"/>
                  <w:sz w:val="16"/>
                  <w:szCs w:val="16"/>
                  <w:lang w:val="en-US"/>
                  <w:rPrChange w:id="6592" w:author="user" w:date="2012-04-13T10:06:00Z">
                    <w:rPr>
                      <w:rFonts w:ascii="Calibri" w:eastAsia="Times New Roman" w:hAnsi="Calibri" w:cs="Calibri"/>
                      <w:b/>
                      <w:bCs/>
                      <w:noProof/>
                      <w:color w:val="000000"/>
                      <w:sz w:val="20"/>
                      <w:szCs w:val="20"/>
                      <w:vertAlign w:val="superscript"/>
                      <w:lang w:val="en-US"/>
                    </w:rPr>
                  </w:rPrChange>
                </w:rPr>
                <w:t>1,433,500</w:t>
              </w:r>
            </w:ins>
          </w:p>
        </w:tc>
        <w:tc>
          <w:tcPr>
            <w:tcW w:w="1018" w:type="dxa"/>
            <w:tcBorders>
              <w:top w:val="single" w:sz="8" w:space="0" w:color="auto"/>
              <w:left w:val="nil"/>
              <w:bottom w:val="single" w:sz="8" w:space="0" w:color="auto"/>
              <w:right w:val="single" w:sz="8" w:space="0" w:color="auto"/>
            </w:tcBorders>
            <w:shd w:val="clear" w:color="000000" w:fill="D8D8D8"/>
            <w:noWrap/>
            <w:hideMark/>
            <w:tcPrChange w:id="6593" w:author="user" w:date="2012-04-13T10:09:00Z">
              <w:tcPr>
                <w:tcW w:w="967" w:type="dxa"/>
                <w:tcBorders>
                  <w:top w:val="single" w:sz="8" w:space="0" w:color="auto"/>
                  <w:left w:val="nil"/>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right"/>
              <w:rPr>
                <w:ins w:id="6594" w:author="user" w:date="2012-04-13T10:06:00Z"/>
                <w:rFonts w:ascii="Arial" w:eastAsia="Times New Roman" w:hAnsi="Arial" w:cs="Arial"/>
                <w:bCs/>
                <w:color w:val="000000"/>
                <w:sz w:val="16"/>
                <w:szCs w:val="16"/>
                <w:lang w:val="en-US"/>
                <w:rPrChange w:id="6595" w:author="user" w:date="2012-04-13T10:06:00Z">
                  <w:rPr>
                    <w:ins w:id="6596" w:author="user" w:date="2012-04-13T10:06:00Z"/>
                    <w:rFonts w:ascii="Calibri" w:eastAsia="Times New Roman" w:hAnsi="Calibri" w:cs="Calibri"/>
                    <w:b/>
                    <w:bCs/>
                    <w:color w:val="000000"/>
                    <w:sz w:val="20"/>
                    <w:szCs w:val="20"/>
                    <w:lang w:val="en-US"/>
                  </w:rPr>
                </w:rPrChange>
              </w:rPr>
            </w:pPr>
            <w:ins w:id="6597" w:author="user" w:date="2012-04-13T10:06:00Z">
              <w:r>
                <w:rPr>
                  <w:rFonts w:ascii="Arial" w:eastAsia="Times New Roman" w:hAnsi="Arial" w:cs="Arial"/>
                  <w:bCs/>
                  <w:color w:val="000000"/>
                  <w:sz w:val="16"/>
                  <w:szCs w:val="16"/>
                  <w:lang w:val="en-US"/>
                  <w:rPrChange w:id="6598" w:author="user" w:date="2012-04-13T10:06:00Z">
                    <w:rPr>
                      <w:rFonts w:ascii="Arial" w:eastAsia="Times New Roman" w:hAnsi="Arial" w:cs="Arial"/>
                      <w:bCs/>
                      <w:noProof/>
                      <w:color w:val="000000"/>
                      <w:sz w:val="16"/>
                      <w:szCs w:val="16"/>
                      <w:lang w:val="en-US"/>
                    </w:rPr>
                  </w:rPrChange>
                </w:rPr>
                <w:t>5,7</w:t>
              </w:r>
            </w:ins>
            <w:ins w:id="6599" w:author="user" w:date="2012-04-19T19:46:00Z">
              <w:r w:rsidR="007359C9">
                <w:rPr>
                  <w:rFonts w:ascii="Arial" w:eastAsia="Times New Roman" w:hAnsi="Arial" w:cs="Arial"/>
                  <w:bCs/>
                  <w:color w:val="000000"/>
                  <w:sz w:val="16"/>
                  <w:szCs w:val="16"/>
                  <w:lang w:val="en-US"/>
                </w:rPr>
                <w:t>5</w:t>
              </w:r>
            </w:ins>
            <w:ins w:id="6600" w:author="user" w:date="2012-04-13T10:06:00Z">
              <w:r w:rsidRPr="009B237D">
                <w:rPr>
                  <w:rFonts w:ascii="Arial" w:eastAsia="Times New Roman" w:hAnsi="Arial" w:cs="Arial"/>
                  <w:bCs/>
                  <w:color w:val="000000"/>
                  <w:sz w:val="16"/>
                  <w:szCs w:val="16"/>
                  <w:lang w:val="en-US"/>
                  <w:rPrChange w:id="6601" w:author="user" w:date="2012-04-13T10:06:00Z">
                    <w:rPr>
                      <w:rFonts w:ascii="Calibri" w:eastAsia="Times New Roman" w:hAnsi="Calibri" w:cs="Calibri"/>
                      <w:b/>
                      <w:bCs/>
                      <w:noProof/>
                      <w:color w:val="000000"/>
                      <w:sz w:val="20"/>
                      <w:szCs w:val="20"/>
                      <w:vertAlign w:val="superscript"/>
                      <w:lang w:val="en-US"/>
                    </w:rPr>
                  </w:rPrChange>
                </w:rPr>
                <w:t>3,000</w:t>
              </w:r>
            </w:ins>
          </w:p>
        </w:tc>
        <w:tc>
          <w:tcPr>
            <w:tcW w:w="1013" w:type="dxa"/>
            <w:tcBorders>
              <w:top w:val="single" w:sz="8" w:space="0" w:color="auto"/>
              <w:left w:val="nil"/>
              <w:bottom w:val="single" w:sz="8" w:space="0" w:color="auto"/>
              <w:right w:val="nil"/>
            </w:tcBorders>
            <w:shd w:val="clear" w:color="000000" w:fill="D8D8D8"/>
            <w:noWrap/>
            <w:hideMark/>
            <w:tcPrChange w:id="6602" w:author="user" w:date="2012-04-13T10:09:00Z">
              <w:tcPr>
                <w:tcW w:w="1013" w:type="dxa"/>
                <w:tcBorders>
                  <w:top w:val="single" w:sz="8" w:space="0" w:color="auto"/>
                  <w:left w:val="nil"/>
                  <w:bottom w:val="single" w:sz="8" w:space="0" w:color="auto"/>
                  <w:right w:val="nil"/>
                </w:tcBorders>
                <w:shd w:val="clear" w:color="000000" w:fill="D8D8D8"/>
                <w:noWrap/>
                <w:hideMark/>
              </w:tcPr>
            </w:tcPrChange>
          </w:tcPr>
          <w:p w:rsidR="004E1073" w:rsidRPr="004E1073" w:rsidRDefault="009B237D" w:rsidP="004E1073">
            <w:pPr>
              <w:spacing w:after="0" w:line="240" w:lineRule="auto"/>
              <w:jc w:val="right"/>
              <w:rPr>
                <w:ins w:id="6603" w:author="user" w:date="2012-04-13T10:06:00Z"/>
                <w:rFonts w:ascii="Arial" w:eastAsia="Times New Roman" w:hAnsi="Arial" w:cs="Arial"/>
                <w:bCs/>
                <w:color w:val="000000"/>
                <w:sz w:val="16"/>
                <w:szCs w:val="16"/>
                <w:lang w:val="en-US"/>
                <w:rPrChange w:id="6604" w:author="user" w:date="2012-04-13T10:06:00Z">
                  <w:rPr>
                    <w:ins w:id="6605" w:author="user" w:date="2012-04-13T10:06:00Z"/>
                    <w:rFonts w:ascii="Calibri" w:eastAsia="Times New Roman" w:hAnsi="Calibri" w:cs="Calibri"/>
                    <w:b/>
                    <w:bCs/>
                    <w:color w:val="000000"/>
                    <w:sz w:val="20"/>
                    <w:szCs w:val="20"/>
                    <w:lang w:val="en-US"/>
                  </w:rPr>
                </w:rPrChange>
              </w:rPr>
            </w:pPr>
            <w:ins w:id="6606" w:author="user" w:date="2012-04-13T10:06:00Z">
              <w:r w:rsidRPr="009B237D">
                <w:rPr>
                  <w:rFonts w:ascii="Arial" w:eastAsia="Times New Roman" w:hAnsi="Arial" w:cs="Arial"/>
                  <w:bCs/>
                  <w:color w:val="000000"/>
                  <w:sz w:val="16"/>
                  <w:szCs w:val="16"/>
                  <w:lang w:val="en-US"/>
                  <w:rPrChange w:id="6607" w:author="user" w:date="2012-04-13T10:06:00Z">
                    <w:rPr>
                      <w:rFonts w:ascii="Calibri" w:eastAsia="Times New Roman" w:hAnsi="Calibri" w:cs="Calibri"/>
                      <w:b/>
                      <w:bCs/>
                      <w:noProof/>
                      <w:color w:val="000000"/>
                      <w:sz w:val="20"/>
                      <w:szCs w:val="20"/>
                      <w:vertAlign w:val="superscript"/>
                      <w:lang w:val="en-US"/>
                    </w:rPr>
                  </w:rPrChange>
                </w:rPr>
                <w:t>6,133,000</w:t>
              </w:r>
            </w:ins>
          </w:p>
        </w:tc>
        <w:tc>
          <w:tcPr>
            <w:tcW w:w="990" w:type="dxa"/>
            <w:tcBorders>
              <w:top w:val="single" w:sz="8" w:space="0" w:color="auto"/>
              <w:left w:val="single" w:sz="8" w:space="0" w:color="auto"/>
              <w:bottom w:val="single" w:sz="8" w:space="0" w:color="auto"/>
              <w:right w:val="single" w:sz="8" w:space="0" w:color="auto"/>
            </w:tcBorders>
            <w:shd w:val="clear" w:color="000000" w:fill="D8D8D8"/>
            <w:noWrap/>
            <w:hideMark/>
            <w:tcPrChange w:id="6608" w:author="user" w:date="2012-04-13T10:09:00Z">
              <w:tcPr>
                <w:tcW w:w="990" w:type="dxa"/>
                <w:tcBorders>
                  <w:top w:val="single" w:sz="8" w:space="0" w:color="auto"/>
                  <w:left w:val="single" w:sz="8" w:space="0" w:color="auto"/>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right"/>
              <w:rPr>
                <w:ins w:id="6609" w:author="user" w:date="2012-04-13T10:06:00Z"/>
                <w:rFonts w:ascii="Arial" w:eastAsia="Times New Roman" w:hAnsi="Arial" w:cs="Arial"/>
                <w:bCs/>
                <w:color w:val="000000"/>
                <w:sz w:val="16"/>
                <w:szCs w:val="16"/>
                <w:lang w:val="en-US"/>
                <w:rPrChange w:id="6610" w:author="user" w:date="2012-04-13T10:06:00Z">
                  <w:rPr>
                    <w:ins w:id="6611" w:author="user" w:date="2012-04-13T10:06:00Z"/>
                    <w:rFonts w:ascii="Calibri" w:eastAsia="Times New Roman" w:hAnsi="Calibri" w:cs="Calibri"/>
                    <w:b/>
                    <w:bCs/>
                    <w:color w:val="000000"/>
                    <w:sz w:val="20"/>
                    <w:szCs w:val="20"/>
                    <w:lang w:val="en-US"/>
                  </w:rPr>
                </w:rPrChange>
              </w:rPr>
            </w:pPr>
            <w:ins w:id="6612" w:author="user" w:date="2012-04-13T10:06:00Z">
              <w:r w:rsidRPr="009B237D">
                <w:rPr>
                  <w:rFonts w:ascii="Arial" w:eastAsia="Times New Roman" w:hAnsi="Arial" w:cs="Arial"/>
                  <w:bCs/>
                  <w:color w:val="000000"/>
                  <w:sz w:val="16"/>
                  <w:szCs w:val="16"/>
                  <w:lang w:val="en-US"/>
                  <w:rPrChange w:id="6613" w:author="user" w:date="2012-04-13T10:06:00Z">
                    <w:rPr>
                      <w:rFonts w:ascii="Calibri" w:eastAsia="Times New Roman" w:hAnsi="Calibri" w:cs="Calibri"/>
                      <w:b/>
                      <w:bCs/>
                      <w:noProof/>
                      <w:color w:val="000000"/>
                      <w:sz w:val="20"/>
                      <w:szCs w:val="20"/>
                      <w:vertAlign w:val="superscript"/>
                      <w:lang w:val="en-US"/>
                    </w:rPr>
                  </w:rPrChange>
                </w:rPr>
                <w:t>4,4</w:t>
              </w:r>
            </w:ins>
            <w:ins w:id="6614" w:author="user" w:date="2012-04-19T19:49:00Z">
              <w:r w:rsidR="007359C9">
                <w:rPr>
                  <w:rFonts w:ascii="Arial" w:eastAsia="Times New Roman" w:hAnsi="Arial" w:cs="Arial"/>
                  <w:bCs/>
                  <w:color w:val="000000"/>
                  <w:sz w:val="16"/>
                  <w:szCs w:val="16"/>
                  <w:lang w:val="en-US"/>
                </w:rPr>
                <w:t>59</w:t>
              </w:r>
            </w:ins>
            <w:ins w:id="6615" w:author="user" w:date="2012-04-13T10:06:00Z">
              <w:r w:rsidRPr="009B237D">
                <w:rPr>
                  <w:rFonts w:ascii="Arial" w:eastAsia="Times New Roman" w:hAnsi="Arial" w:cs="Arial"/>
                  <w:bCs/>
                  <w:color w:val="000000"/>
                  <w:sz w:val="16"/>
                  <w:szCs w:val="16"/>
                  <w:lang w:val="en-US"/>
                  <w:rPrChange w:id="6616" w:author="user" w:date="2012-04-13T10:06:00Z">
                    <w:rPr>
                      <w:rFonts w:ascii="Calibri" w:eastAsia="Times New Roman" w:hAnsi="Calibri" w:cs="Calibri"/>
                      <w:b/>
                      <w:bCs/>
                      <w:noProof/>
                      <w:color w:val="000000"/>
                      <w:sz w:val="20"/>
                      <w:szCs w:val="20"/>
                      <w:vertAlign w:val="superscript"/>
                      <w:lang w:val="en-US"/>
                    </w:rPr>
                  </w:rPrChange>
                </w:rPr>
                <w:t>,500</w:t>
              </w:r>
            </w:ins>
          </w:p>
        </w:tc>
        <w:tc>
          <w:tcPr>
            <w:tcW w:w="990" w:type="dxa"/>
            <w:tcBorders>
              <w:top w:val="single" w:sz="8" w:space="0" w:color="auto"/>
              <w:left w:val="nil"/>
              <w:bottom w:val="single" w:sz="8" w:space="0" w:color="auto"/>
              <w:right w:val="single" w:sz="8" w:space="0" w:color="auto"/>
            </w:tcBorders>
            <w:shd w:val="clear" w:color="000000" w:fill="D8D8D8"/>
            <w:noWrap/>
            <w:hideMark/>
            <w:tcPrChange w:id="6617" w:author="user" w:date="2012-04-13T10:09:00Z">
              <w:tcPr>
                <w:tcW w:w="990" w:type="dxa"/>
                <w:tcBorders>
                  <w:top w:val="single" w:sz="8" w:space="0" w:color="auto"/>
                  <w:left w:val="nil"/>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right"/>
              <w:rPr>
                <w:ins w:id="6618" w:author="user" w:date="2012-04-13T10:06:00Z"/>
                <w:rFonts w:ascii="Arial" w:eastAsia="Times New Roman" w:hAnsi="Arial" w:cs="Arial"/>
                <w:bCs/>
                <w:color w:val="000000"/>
                <w:sz w:val="16"/>
                <w:szCs w:val="16"/>
                <w:lang w:val="en-US"/>
                <w:rPrChange w:id="6619" w:author="user" w:date="2012-04-13T10:06:00Z">
                  <w:rPr>
                    <w:ins w:id="6620" w:author="user" w:date="2012-04-13T10:06:00Z"/>
                    <w:rFonts w:ascii="Calibri" w:eastAsia="Times New Roman" w:hAnsi="Calibri" w:cs="Calibri"/>
                    <w:b/>
                    <w:bCs/>
                    <w:color w:val="000000"/>
                    <w:sz w:val="20"/>
                    <w:szCs w:val="20"/>
                    <w:lang w:val="en-US"/>
                  </w:rPr>
                </w:rPrChange>
              </w:rPr>
            </w:pPr>
            <w:ins w:id="6621" w:author="user" w:date="2012-04-13T10:06:00Z">
              <w:r w:rsidRPr="009B237D">
                <w:rPr>
                  <w:rFonts w:ascii="Arial" w:eastAsia="Times New Roman" w:hAnsi="Arial" w:cs="Arial"/>
                  <w:bCs/>
                  <w:color w:val="000000"/>
                  <w:sz w:val="16"/>
                  <w:szCs w:val="16"/>
                  <w:lang w:val="en-US"/>
                  <w:rPrChange w:id="6622" w:author="user" w:date="2012-04-13T10:06:00Z">
                    <w:rPr>
                      <w:rFonts w:ascii="Calibri" w:eastAsia="Times New Roman" w:hAnsi="Calibri" w:cs="Calibri"/>
                      <w:b/>
                      <w:bCs/>
                      <w:noProof/>
                      <w:color w:val="000000"/>
                      <w:sz w:val="20"/>
                      <w:szCs w:val="20"/>
                      <w:vertAlign w:val="superscript"/>
                      <w:lang w:val="en-US"/>
                    </w:rPr>
                  </w:rPrChange>
                </w:rPr>
                <w:t>2,960,000</w:t>
              </w:r>
            </w:ins>
          </w:p>
        </w:tc>
        <w:tc>
          <w:tcPr>
            <w:tcW w:w="1029" w:type="dxa"/>
            <w:tcBorders>
              <w:top w:val="single" w:sz="8" w:space="0" w:color="auto"/>
              <w:left w:val="nil"/>
              <w:bottom w:val="single" w:sz="8" w:space="0" w:color="auto"/>
              <w:right w:val="single" w:sz="8" w:space="0" w:color="auto"/>
            </w:tcBorders>
            <w:shd w:val="clear" w:color="000000" w:fill="D8D8D8"/>
            <w:noWrap/>
            <w:hideMark/>
            <w:tcPrChange w:id="6623" w:author="user" w:date="2012-04-13T10:09:00Z">
              <w:tcPr>
                <w:tcW w:w="1778" w:type="dxa"/>
                <w:gridSpan w:val="3"/>
                <w:tcBorders>
                  <w:top w:val="single" w:sz="8" w:space="0" w:color="auto"/>
                  <w:left w:val="nil"/>
                  <w:bottom w:val="single" w:sz="8" w:space="0" w:color="auto"/>
                  <w:right w:val="single" w:sz="8" w:space="0" w:color="auto"/>
                </w:tcBorders>
                <w:shd w:val="clear" w:color="000000" w:fill="D8D8D8"/>
                <w:noWrap/>
                <w:hideMark/>
              </w:tcPr>
            </w:tcPrChange>
          </w:tcPr>
          <w:p w:rsidR="004E1073" w:rsidRPr="004E1073" w:rsidRDefault="009B237D" w:rsidP="004E1073">
            <w:pPr>
              <w:spacing w:after="0" w:line="240" w:lineRule="auto"/>
              <w:jc w:val="right"/>
              <w:rPr>
                <w:ins w:id="6624" w:author="user" w:date="2012-04-13T10:06:00Z"/>
                <w:rFonts w:ascii="Arial" w:eastAsia="Times New Roman" w:hAnsi="Arial" w:cs="Arial"/>
                <w:bCs/>
                <w:color w:val="000000"/>
                <w:sz w:val="16"/>
                <w:szCs w:val="16"/>
                <w:lang w:val="en-US"/>
                <w:rPrChange w:id="6625" w:author="user" w:date="2012-04-13T10:06:00Z">
                  <w:rPr>
                    <w:ins w:id="6626" w:author="user" w:date="2012-04-13T10:06:00Z"/>
                    <w:rFonts w:ascii="Calibri" w:eastAsia="Times New Roman" w:hAnsi="Calibri" w:cs="Calibri"/>
                    <w:b/>
                    <w:bCs/>
                    <w:color w:val="000000"/>
                    <w:sz w:val="20"/>
                    <w:szCs w:val="20"/>
                    <w:lang w:val="en-US"/>
                  </w:rPr>
                </w:rPrChange>
              </w:rPr>
            </w:pPr>
            <w:ins w:id="6627" w:author="user" w:date="2012-04-13T10:06:00Z">
              <w:r w:rsidRPr="009B237D">
                <w:rPr>
                  <w:rFonts w:ascii="Arial" w:eastAsia="Times New Roman" w:hAnsi="Arial" w:cs="Arial"/>
                  <w:bCs/>
                  <w:color w:val="000000"/>
                  <w:sz w:val="16"/>
                  <w:szCs w:val="16"/>
                  <w:lang w:val="en-US"/>
                  <w:rPrChange w:id="6628" w:author="user" w:date="2012-04-13T10:06:00Z">
                    <w:rPr>
                      <w:rFonts w:ascii="Calibri" w:eastAsia="Times New Roman" w:hAnsi="Calibri" w:cs="Calibri"/>
                      <w:b/>
                      <w:bCs/>
                      <w:noProof/>
                      <w:color w:val="000000"/>
                      <w:sz w:val="20"/>
                      <w:szCs w:val="20"/>
                      <w:vertAlign w:val="superscript"/>
                      <w:lang w:val="en-US"/>
                    </w:rPr>
                  </w:rPrChange>
                </w:rPr>
                <w:t>7,793,000</w:t>
              </w:r>
            </w:ins>
          </w:p>
        </w:tc>
      </w:tr>
      <w:tr w:rsidR="004E1073" w:rsidRPr="004E1073" w:rsidTr="004E1073">
        <w:tblPrEx>
          <w:tblPrExChange w:id="6629" w:author="user" w:date="2012-04-13T10:09:00Z">
            <w:tblPrEx>
              <w:tblW w:w="7470" w:type="dxa"/>
              <w:tblInd w:w="1728" w:type="dxa"/>
            </w:tblPrEx>
          </w:tblPrExChange>
        </w:tblPrEx>
        <w:trPr>
          <w:trHeight w:val="270"/>
          <w:ins w:id="6630" w:author="user" w:date="2012-04-13T10:06:00Z"/>
          <w:trPrChange w:id="6631" w:author="user" w:date="2012-04-13T10:09:00Z">
            <w:trPr>
              <w:gridBefore w:val="1"/>
              <w:gridAfter w:val="0"/>
              <w:trHeight w:val="270"/>
            </w:trPr>
          </w:trPrChange>
        </w:trPr>
        <w:tc>
          <w:tcPr>
            <w:tcW w:w="1530" w:type="dxa"/>
            <w:tcBorders>
              <w:top w:val="nil"/>
              <w:left w:val="nil"/>
              <w:bottom w:val="nil"/>
              <w:right w:val="nil"/>
            </w:tcBorders>
            <w:shd w:val="clear" w:color="auto" w:fill="auto"/>
            <w:noWrap/>
            <w:hideMark/>
            <w:tcPrChange w:id="6632" w:author="user" w:date="2012-04-13T10:09:00Z">
              <w:tcPr>
                <w:tcW w:w="153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633" w:author="user" w:date="2012-04-13T10:06:00Z"/>
                <w:rFonts w:ascii="Arial" w:eastAsia="Times New Roman" w:hAnsi="Arial" w:cs="Arial"/>
                <w:bCs/>
                <w:color w:val="000000"/>
                <w:sz w:val="16"/>
                <w:szCs w:val="16"/>
                <w:lang w:val="en-US"/>
                <w:rPrChange w:id="6634" w:author="user" w:date="2012-04-13T10:06:00Z">
                  <w:rPr>
                    <w:ins w:id="6635" w:author="user" w:date="2012-04-13T10:06:00Z"/>
                    <w:rFonts w:ascii="Calibri" w:eastAsia="Times New Roman" w:hAnsi="Calibri" w:cs="Calibri"/>
                    <w:b/>
                    <w:bCs/>
                    <w:color w:val="000000"/>
                    <w:sz w:val="18"/>
                    <w:szCs w:val="18"/>
                    <w:lang w:val="en-US"/>
                  </w:rPr>
                </w:rPrChange>
              </w:rPr>
            </w:pPr>
          </w:p>
        </w:tc>
        <w:tc>
          <w:tcPr>
            <w:tcW w:w="990" w:type="dxa"/>
            <w:tcBorders>
              <w:top w:val="nil"/>
              <w:left w:val="nil"/>
              <w:bottom w:val="nil"/>
              <w:right w:val="nil"/>
            </w:tcBorders>
            <w:shd w:val="clear" w:color="auto" w:fill="auto"/>
            <w:noWrap/>
            <w:hideMark/>
            <w:tcPrChange w:id="6636"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637" w:author="user" w:date="2012-04-13T10:06:00Z"/>
                <w:rFonts w:ascii="Arial" w:eastAsia="Times New Roman" w:hAnsi="Arial" w:cs="Arial"/>
                <w:bCs/>
                <w:color w:val="000000"/>
                <w:sz w:val="16"/>
                <w:szCs w:val="16"/>
                <w:lang w:val="en-US"/>
                <w:rPrChange w:id="6638" w:author="user" w:date="2012-04-13T10:06:00Z">
                  <w:rPr>
                    <w:ins w:id="6639" w:author="user" w:date="2012-04-13T10:06:00Z"/>
                    <w:rFonts w:ascii="Calibri" w:eastAsia="Times New Roman" w:hAnsi="Calibri" w:cs="Calibri"/>
                    <w:b/>
                    <w:bCs/>
                    <w:color w:val="000000"/>
                    <w:sz w:val="20"/>
                    <w:szCs w:val="20"/>
                    <w:lang w:val="en-US"/>
                  </w:rPr>
                </w:rPrChange>
              </w:rPr>
            </w:pPr>
          </w:p>
        </w:tc>
        <w:tc>
          <w:tcPr>
            <w:tcW w:w="1018" w:type="dxa"/>
            <w:tcBorders>
              <w:top w:val="nil"/>
              <w:left w:val="nil"/>
              <w:bottom w:val="nil"/>
              <w:right w:val="nil"/>
            </w:tcBorders>
            <w:shd w:val="clear" w:color="auto" w:fill="auto"/>
            <w:noWrap/>
            <w:hideMark/>
            <w:tcPrChange w:id="6640" w:author="user" w:date="2012-04-13T10:09:00Z">
              <w:tcPr>
                <w:tcW w:w="967"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641" w:author="user" w:date="2012-04-13T10:06:00Z"/>
                <w:rFonts w:ascii="Arial" w:eastAsia="Times New Roman" w:hAnsi="Arial" w:cs="Arial"/>
                <w:bCs/>
                <w:color w:val="000000"/>
                <w:sz w:val="16"/>
                <w:szCs w:val="16"/>
                <w:lang w:val="en-US"/>
                <w:rPrChange w:id="6642" w:author="user" w:date="2012-04-13T10:06:00Z">
                  <w:rPr>
                    <w:ins w:id="6643" w:author="user" w:date="2012-04-13T10:06:00Z"/>
                    <w:rFonts w:ascii="Calibri" w:eastAsia="Times New Roman" w:hAnsi="Calibri" w:cs="Calibri"/>
                    <w:b/>
                    <w:bCs/>
                    <w:color w:val="000000"/>
                    <w:sz w:val="20"/>
                    <w:szCs w:val="20"/>
                    <w:lang w:val="en-US"/>
                  </w:rPr>
                </w:rPrChange>
              </w:rPr>
            </w:pPr>
          </w:p>
        </w:tc>
        <w:tc>
          <w:tcPr>
            <w:tcW w:w="1013" w:type="dxa"/>
            <w:tcBorders>
              <w:top w:val="nil"/>
              <w:left w:val="nil"/>
              <w:bottom w:val="nil"/>
              <w:right w:val="nil"/>
            </w:tcBorders>
            <w:shd w:val="clear" w:color="auto" w:fill="auto"/>
            <w:noWrap/>
            <w:hideMark/>
            <w:tcPrChange w:id="6644" w:author="user" w:date="2012-04-13T10:09:00Z">
              <w:tcPr>
                <w:tcW w:w="1013"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645" w:author="user" w:date="2012-04-13T10:06:00Z"/>
                <w:rFonts w:ascii="Arial" w:eastAsia="Times New Roman" w:hAnsi="Arial" w:cs="Arial"/>
                <w:bCs/>
                <w:color w:val="000000"/>
                <w:sz w:val="16"/>
                <w:szCs w:val="16"/>
                <w:lang w:val="en-US"/>
                <w:rPrChange w:id="6646" w:author="user" w:date="2012-04-13T10:06:00Z">
                  <w:rPr>
                    <w:ins w:id="6647" w:author="user" w:date="2012-04-13T10:06:00Z"/>
                    <w:rFonts w:ascii="Calibri" w:eastAsia="Times New Roman" w:hAnsi="Calibri" w:cs="Calibri"/>
                    <w:b/>
                    <w:bCs/>
                    <w:color w:val="000000"/>
                    <w:sz w:val="20"/>
                    <w:szCs w:val="20"/>
                    <w:lang w:val="en-US"/>
                  </w:rPr>
                </w:rPrChange>
              </w:rPr>
            </w:pPr>
          </w:p>
        </w:tc>
        <w:tc>
          <w:tcPr>
            <w:tcW w:w="990" w:type="dxa"/>
            <w:tcBorders>
              <w:top w:val="nil"/>
              <w:left w:val="nil"/>
              <w:bottom w:val="nil"/>
              <w:right w:val="nil"/>
            </w:tcBorders>
            <w:shd w:val="clear" w:color="auto" w:fill="auto"/>
            <w:noWrap/>
            <w:hideMark/>
            <w:tcPrChange w:id="6648"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649" w:author="user" w:date="2012-04-13T10:06:00Z"/>
                <w:rFonts w:ascii="Arial" w:eastAsia="Times New Roman" w:hAnsi="Arial" w:cs="Arial"/>
                <w:bCs/>
                <w:color w:val="000000"/>
                <w:sz w:val="16"/>
                <w:szCs w:val="16"/>
                <w:lang w:val="en-US"/>
                <w:rPrChange w:id="6650" w:author="user" w:date="2012-04-13T10:06:00Z">
                  <w:rPr>
                    <w:ins w:id="6651" w:author="user" w:date="2012-04-13T10:06:00Z"/>
                    <w:rFonts w:ascii="Calibri" w:eastAsia="Times New Roman" w:hAnsi="Calibri" w:cs="Calibri"/>
                    <w:b/>
                    <w:bCs/>
                    <w:color w:val="000000"/>
                    <w:sz w:val="20"/>
                    <w:szCs w:val="20"/>
                    <w:lang w:val="en-US"/>
                  </w:rPr>
                </w:rPrChange>
              </w:rPr>
            </w:pPr>
          </w:p>
        </w:tc>
        <w:tc>
          <w:tcPr>
            <w:tcW w:w="990" w:type="dxa"/>
            <w:tcBorders>
              <w:top w:val="nil"/>
              <w:left w:val="nil"/>
              <w:bottom w:val="nil"/>
              <w:right w:val="nil"/>
            </w:tcBorders>
            <w:shd w:val="clear" w:color="auto" w:fill="auto"/>
            <w:noWrap/>
            <w:hideMark/>
            <w:tcPrChange w:id="6652"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653" w:author="user" w:date="2012-04-13T10:06:00Z"/>
                <w:rFonts w:ascii="Arial" w:eastAsia="Times New Roman" w:hAnsi="Arial" w:cs="Arial"/>
                <w:bCs/>
                <w:color w:val="000000"/>
                <w:sz w:val="16"/>
                <w:szCs w:val="16"/>
                <w:lang w:val="en-US"/>
                <w:rPrChange w:id="6654" w:author="user" w:date="2012-04-13T10:06:00Z">
                  <w:rPr>
                    <w:ins w:id="6655" w:author="user" w:date="2012-04-13T10:06:00Z"/>
                    <w:rFonts w:ascii="Calibri" w:eastAsia="Times New Roman" w:hAnsi="Calibri" w:cs="Calibri"/>
                    <w:b/>
                    <w:bCs/>
                    <w:color w:val="000000"/>
                    <w:sz w:val="20"/>
                    <w:szCs w:val="20"/>
                    <w:lang w:val="en-US"/>
                  </w:rPr>
                </w:rPrChange>
              </w:rPr>
            </w:pPr>
          </w:p>
        </w:tc>
        <w:tc>
          <w:tcPr>
            <w:tcW w:w="1029" w:type="dxa"/>
            <w:tcBorders>
              <w:top w:val="nil"/>
              <w:left w:val="nil"/>
              <w:bottom w:val="nil"/>
              <w:right w:val="nil"/>
            </w:tcBorders>
            <w:shd w:val="clear" w:color="auto" w:fill="auto"/>
            <w:noWrap/>
            <w:hideMark/>
            <w:tcPrChange w:id="6656"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657" w:author="user" w:date="2012-04-13T10:06:00Z"/>
                <w:rFonts w:ascii="Arial" w:eastAsia="Times New Roman" w:hAnsi="Arial" w:cs="Arial"/>
                <w:bCs/>
                <w:color w:val="000000"/>
                <w:sz w:val="16"/>
                <w:szCs w:val="16"/>
                <w:lang w:val="en-US"/>
                <w:rPrChange w:id="6658" w:author="user" w:date="2012-04-13T10:06:00Z">
                  <w:rPr>
                    <w:ins w:id="6659" w:author="user" w:date="2012-04-13T10:06:00Z"/>
                    <w:rFonts w:ascii="Calibri" w:eastAsia="Times New Roman" w:hAnsi="Calibri" w:cs="Calibri"/>
                    <w:b/>
                    <w:bCs/>
                    <w:color w:val="000000"/>
                    <w:sz w:val="20"/>
                    <w:szCs w:val="20"/>
                    <w:lang w:val="en-US"/>
                  </w:rPr>
                </w:rPrChange>
              </w:rPr>
            </w:pPr>
          </w:p>
        </w:tc>
      </w:tr>
      <w:tr w:rsidR="004E1073" w:rsidRPr="004E1073" w:rsidTr="004E1073">
        <w:tblPrEx>
          <w:tblPrExChange w:id="6660" w:author="user" w:date="2012-04-13T10:09:00Z">
            <w:tblPrEx>
              <w:tblW w:w="8258" w:type="dxa"/>
              <w:tblInd w:w="1728" w:type="dxa"/>
            </w:tblPrEx>
          </w:tblPrExChange>
        </w:tblPrEx>
        <w:trPr>
          <w:trHeight w:val="270"/>
          <w:ins w:id="6661" w:author="user" w:date="2012-04-13T10:06:00Z"/>
          <w:trPrChange w:id="6662" w:author="user" w:date="2012-04-13T10:09:00Z">
            <w:trPr>
              <w:gridBefore w:val="1"/>
              <w:trHeight w:val="270"/>
            </w:trPr>
          </w:trPrChange>
        </w:trPr>
        <w:tc>
          <w:tcPr>
            <w:tcW w:w="1530" w:type="dxa"/>
            <w:tcBorders>
              <w:top w:val="single" w:sz="8" w:space="0" w:color="auto"/>
              <w:left w:val="single" w:sz="8" w:space="0" w:color="auto"/>
              <w:bottom w:val="single" w:sz="8" w:space="0" w:color="auto"/>
              <w:right w:val="single" w:sz="8" w:space="0" w:color="auto"/>
            </w:tcBorders>
            <w:shd w:val="clear" w:color="000000" w:fill="FDE9D9"/>
            <w:noWrap/>
            <w:hideMark/>
            <w:tcPrChange w:id="6663" w:author="user" w:date="2012-04-13T10:09:00Z">
              <w:tcPr>
                <w:tcW w:w="1530" w:type="dxa"/>
                <w:tcBorders>
                  <w:top w:val="single" w:sz="8" w:space="0" w:color="auto"/>
                  <w:left w:val="single" w:sz="8" w:space="0" w:color="auto"/>
                  <w:bottom w:val="single" w:sz="8" w:space="0" w:color="auto"/>
                  <w:right w:val="single" w:sz="8" w:space="0" w:color="auto"/>
                </w:tcBorders>
                <w:shd w:val="clear" w:color="000000" w:fill="FDE9D9"/>
                <w:noWrap/>
                <w:hideMark/>
              </w:tcPr>
            </w:tcPrChange>
          </w:tcPr>
          <w:p w:rsidR="004E1073" w:rsidRPr="004E1073" w:rsidRDefault="009B237D" w:rsidP="004E1073">
            <w:pPr>
              <w:spacing w:after="0" w:line="240" w:lineRule="auto"/>
              <w:jc w:val="center"/>
              <w:rPr>
                <w:ins w:id="6664" w:author="user" w:date="2012-04-13T10:06:00Z"/>
                <w:rFonts w:ascii="Arial" w:eastAsia="Times New Roman" w:hAnsi="Arial" w:cs="Arial"/>
                <w:bCs/>
                <w:i/>
                <w:iCs/>
                <w:color w:val="000000"/>
                <w:sz w:val="16"/>
                <w:szCs w:val="16"/>
                <w:lang w:val="en-US"/>
                <w:rPrChange w:id="6665" w:author="user" w:date="2012-04-13T10:06:00Z">
                  <w:rPr>
                    <w:ins w:id="6666" w:author="user" w:date="2012-04-13T10:06:00Z"/>
                    <w:rFonts w:ascii="Calibri" w:eastAsia="Times New Roman" w:hAnsi="Calibri" w:cs="Calibri"/>
                    <w:b/>
                    <w:bCs/>
                    <w:i/>
                    <w:iCs/>
                    <w:color w:val="000000"/>
                    <w:sz w:val="20"/>
                    <w:szCs w:val="20"/>
                    <w:lang w:val="en-US"/>
                  </w:rPr>
                </w:rPrChange>
              </w:rPr>
            </w:pPr>
            <w:ins w:id="6667" w:author="user" w:date="2012-04-13T10:06:00Z">
              <w:r w:rsidRPr="009B237D">
                <w:rPr>
                  <w:rFonts w:ascii="Arial" w:eastAsia="Times New Roman" w:hAnsi="Arial" w:cs="Arial"/>
                  <w:bCs/>
                  <w:i/>
                  <w:iCs/>
                  <w:color w:val="000000"/>
                  <w:sz w:val="16"/>
                  <w:szCs w:val="16"/>
                  <w:lang w:val="en-US"/>
                  <w:rPrChange w:id="6668" w:author="user" w:date="2012-04-13T10:06:00Z">
                    <w:rPr>
                      <w:rFonts w:ascii="Calibri" w:eastAsia="Times New Roman" w:hAnsi="Calibri" w:cs="Calibri"/>
                      <w:b/>
                      <w:bCs/>
                      <w:i/>
                      <w:iCs/>
                      <w:noProof/>
                      <w:color w:val="000000"/>
                      <w:sz w:val="20"/>
                      <w:szCs w:val="20"/>
                      <w:vertAlign w:val="superscript"/>
                      <w:lang w:val="en-US"/>
                    </w:rPr>
                  </w:rPrChange>
                </w:rPr>
                <w:t>Variação %</w:t>
              </w:r>
            </w:ins>
          </w:p>
        </w:tc>
        <w:tc>
          <w:tcPr>
            <w:tcW w:w="990" w:type="dxa"/>
            <w:tcBorders>
              <w:top w:val="single" w:sz="8" w:space="0" w:color="auto"/>
              <w:left w:val="nil"/>
              <w:bottom w:val="single" w:sz="8" w:space="0" w:color="auto"/>
              <w:right w:val="nil"/>
            </w:tcBorders>
            <w:shd w:val="clear" w:color="000000" w:fill="DBEEF3"/>
            <w:noWrap/>
            <w:hideMark/>
            <w:tcPrChange w:id="6669" w:author="user" w:date="2012-04-13T10:09:00Z">
              <w:tcPr>
                <w:tcW w:w="990" w:type="dxa"/>
                <w:tcBorders>
                  <w:top w:val="single" w:sz="8" w:space="0" w:color="auto"/>
                  <w:left w:val="nil"/>
                  <w:bottom w:val="single" w:sz="8" w:space="0" w:color="auto"/>
                  <w:right w:val="nil"/>
                </w:tcBorders>
                <w:shd w:val="clear" w:color="000000" w:fill="DBEEF3"/>
                <w:noWrap/>
                <w:hideMark/>
              </w:tcPr>
            </w:tcPrChange>
          </w:tcPr>
          <w:p w:rsidR="004E1073" w:rsidRPr="004E1073" w:rsidRDefault="009B237D" w:rsidP="004E1073">
            <w:pPr>
              <w:spacing w:after="0" w:line="240" w:lineRule="auto"/>
              <w:rPr>
                <w:ins w:id="6670" w:author="user" w:date="2012-04-13T10:06:00Z"/>
                <w:rFonts w:ascii="Arial" w:eastAsia="Times New Roman" w:hAnsi="Arial" w:cs="Arial"/>
                <w:color w:val="000000"/>
                <w:sz w:val="16"/>
                <w:szCs w:val="16"/>
                <w:lang w:val="en-US"/>
                <w:rPrChange w:id="6671" w:author="user" w:date="2012-04-13T10:06:00Z">
                  <w:rPr>
                    <w:ins w:id="6672" w:author="user" w:date="2012-04-13T10:06:00Z"/>
                    <w:rFonts w:ascii="Calibri" w:eastAsia="Times New Roman" w:hAnsi="Calibri" w:cs="Calibri"/>
                    <w:color w:val="000000"/>
                    <w:sz w:val="20"/>
                    <w:szCs w:val="20"/>
                    <w:lang w:val="en-US"/>
                  </w:rPr>
                </w:rPrChange>
              </w:rPr>
            </w:pPr>
            <w:ins w:id="6673" w:author="user" w:date="2012-04-13T10:06:00Z">
              <w:r w:rsidRPr="009B237D">
                <w:rPr>
                  <w:rFonts w:ascii="Arial" w:eastAsia="Times New Roman" w:hAnsi="Arial" w:cs="Arial"/>
                  <w:color w:val="000000"/>
                  <w:sz w:val="16"/>
                  <w:szCs w:val="16"/>
                  <w:lang w:val="en-US"/>
                  <w:rPrChange w:id="6674" w:author="user" w:date="2012-04-13T10:06:00Z">
                    <w:rPr>
                      <w:rFonts w:ascii="Calibri" w:eastAsia="Times New Roman" w:hAnsi="Calibri" w:cs="Calibri"/>
                      <w:noProof/>
                      <w:color w:val="000000"/>
                      <w:sz w:val="20"/>
                      <w:szCs w:val="20"/>
                      <w:vertAlign w:val="superscript"/>
                      <w:lang w:val="en-US"/>
                    </w:rPr>
                  </w:rPrChange>
                </w:rPr>
                <w:t> </w:t>
              </w:r>
            </w:ins>
          </w:p>
        </w:tc>
        <w:tc>
          <w:tcPr>
            <w:tcW w:w="1018" w:type="dxa"/>
            <w:tcBorders>
              <w:top w:val="single" w:sz="8" w:space="0" w:color="auto"/>
              <w:left w:val="single" w:sz="8" w:space="0" w:color="auto"/>
              <w:bottom w:val="single" w:sz="8" w:space="0" w:color="auto"/>
              <w:right w:val="single" w:sz="8" w:space="0" w:color="auto"/>
            </w:tcBorders>
            <w:shd w:val="clear" w:color="000000" w:fill="FDE9D9"/>
            <w:noWrap/>
            <w:hideMark/>
            <w:tcPrChange w:id="6675" w:author="user" w:date="2012-04-13T10:09:00Z">
              <w:tcPr>
                <w:tcW w:w="967" w:type="dxa"/>
                <w:tcBorders>
                  <w:top w:val="single" w:sz="8" w:space="0" w:color="auto"/>
                  <w:left w:val="single" w:sz="8" w:space="0" w:color="auto"/>
                  <w:bottom w:val="single" w:sz="8" w:space="0" w:color="auto"/>
                  <w:right w:val="single" w:sz="8" w:space="0" w:color="auto"/>
                </w:tcBorders>
                <w:shd w:val="clear" w:color="000000" w:fill="FDE9D9"/>
                <w:noWrap/>
                <w:hideMark/>
              </w:tcPr>
            </w:tcPrChange>
          </w:tcPr>
          <w:p w:rsidR="004E1073" w:rsidRPr="004E1073" w:rsidRDefault="009B237D" w:rsidP="004E1073">
            <w:pPr>
              <w:spacing w:after="0" w:line="240" w:lineRule="auto"/>
              <w:jc w:val="center"/>
              <w:rPr>
                <w:ins w:id="6676" w:author="user" w:date="2012-04-13T10:06:00Z"/>
                <w:rFonts w:ascii="Arial" w:eastAsia="Times New Roman" w:hAnsi="Arial" w:cs="Arial"/>
                <w:bCs/>
                <w:i/>
                <w:iCs/>
                <w:color w:val="000000"/>
                <w:sz w:val="16"/>
                <w:szCs w:val="16"/>
                <w:lang w:val="en-US"/>
                <w:rPrChange w:id="6677" w:author="user" w:date="2012-04-13T10:06:00Z">
                  <w:rPr>
                    <w:ins w:id="6678" w:author="user" w:date="2012-04-13T10:06:00Z"/>
                    <w:rFonts w:ascii="Calibri" w:eastAsia="Times New Roman" w:hAnsi="Calibri" w:cs="Calibri"/>
                    <w:b/>
                    <w:bCs/>
                    <w:i/>
                    <w:iCs/>
                    <w:color w:val="000000"/>
                    <w:sz w:val="20"/>
                    <w:szCs w:val="20"/>
                    <w:lang w:val="en-US"/>
                  </w:rPr>
                </w:rPrChange>
              </w:rPr>
            </w:pPr>
            <w:ins w:id="6679" w:author="user" w:date="2012-04-13T10:06:00Z">
              <w:r>
                <w:rPr>
                  <w:rFonts w:ascii="Arial" w:eastAsia="Times New Roman" w:hAnsi="Arial" w:cs="Arial"/>
                  <w:bCs/>
                  <w:i/>
                  <w:iCs/>
                  <w:color w:val="000000"/>
                  <w:sz w:val="16"/>
                  <w:szCs w:val="16"/>
                  <w:lang w:val="en-US"/>
                  <w:rPrChange w:id="6680" w:author="user" w:date="2012-04-13T10:06:00Z">
                    <w:rPr>
                      <w:rFonts w:ascii="Arial" w:eastAsia="Times New Roman" w:hAnsi="Arial" w:cs="Arial"/>
                      <w:bCs/>
                      <w:i/>
                      <w:iCs/>
                      <w:noProof/>
                      <w:color w:val="000000"/>
                      <w:sz w:val="16"/>
                      <w:szCs w:val="16"/>
                      <w:lang w:val="en-US"/>
                    </w:rPr>
                  </w:rPrChange>
                </w:rPr>
                <w:t>30</w:t>
              </w:r>
            </w:ins>
            <w:ins w:id="6681" w:author="user" w:date="2012-04-19T19:47:00Z">
              <w:r w:rsidR="007359C9">
                <w:rPr>
                  <w:rFonts w:ascii="Arial" w:eastAsia="Times New Roman" w:hAnsi="Arial" w:cs="Arial"/>
                  <w:bCs/>
                  <w:i/>
                  <w:iCs/>
                  <w:color w:val="000000"/>
                  <w:sz w:val="16"/>
                  <w:szCs w:val="16"/>
                  <w:lang w:val="en-US"/>
                </w:rPr>
                <w:t>1</w:t>
              </w:r>
            </w:ins>
            <w:ins w:id="6682" w:author="user" w:date="2012-04-13T10:06:00Z">
              <w:r>
                <w:rPr>
                  <w:rFonts w:ascii="Arial" w:eastAsia="Times New Roman" w:hAnsi="Arial" w:cs="Arial"/>
                  <w:bCs/>
                  <w:i/>
                  <w:iCs/>
                  <w:color w:val="000000"/>
                  <w:sz w:val="16"/>
                  <w:szCs w:val="16"/>
                  <w:lang w:val="en-US"/>
                  <w:rPrChange w:id="6683" w:author="user" w:date="2012-04-13T10:06:00Z">
                    <w:rPr>
                      <w:rFonts w:ascii="Arial" w:eastAsia="Times New Roman" w:hAnsi="Arial" w:cs="Arial"/>
                      <w:bCs/>
                      <w:i/>
                      <w:iCs/>
                      <w:noProof/>
                      <w:color w:val="000000"/>
                      <w:sz w:val="16"/>
                      <w:szCs w:val="16"/>
                      <w:lang w:val="en-US"/>
                    </w:rPr>
                  </w:rPrChange>
                </w:rPr>
                <w:t>.</w:t>
              </w:r>
            </w:ins>
            <w:ins w:id="6684" w:author="user" w:date="2012-04-19T19:47:00Z">
              <w:r w:rsidR="007359C9">
                <w:rPr>
                  <w:rFonts w:ascii="Arial" w:eastAsia="Times New Roman" w:hAnsi="Arial" w:cs="Arial"/>
                  <w:bCs/>
                  <w:i/>
                  <w:iCs/>
                  <w:color w:val="000000"/>
                  <w:sz w:val="16"/>
                  <w:szCs w:val="16"/>
                  <w:lang w:val="en-US"/>
                </w:rPr>
                <w:t>3</w:t>
              </w:r>
            </w:ins>
            <w:ins w:id="6685" w:author="user" w:date="2012-04-13T10:06:00Z">
              <w:r w:rsidRPr="009B237D">
                <w:rPr>
                  <w:rFonts w:ascii="Arial" w:eastAsia="Times New Roman" w:hAnsi="Arial" w:cs="Arial"/>
                  <w:bCs/>
                  <w:i/>
                  <w:iCs/>
                  <w:color w:val="000000"/>
                  <w:sz w:val="16"/>
                  <w:szCs w:val="16"/>
                  <w:lang w:val="en-US"/>
                  <w:rPrChange w:id="6686" w:author="user" w:date="2012-04-13T10:06:00Z">
                    <w:rPr>
                      <w:rFonts w:ascii="Calibri" w:eastAsia="Times New Roman" w:hAnsi="Calibri" w:cs="Calibri"/>
                      <w:b/>
                      <w:bCs/>
                      <w:i/>
                      <w:iCs/>
                      <w:noProof/>
                      <w:color w:val="000000"/>
                      <w:sz w:val="20"/>
                      <w:szCs w:val="20"/>
                      <w:vertAlign w:val="superscript"/>
                      <w:lang w:val="en-US"/>
                    </w:rPr>
                  </w:rPrChange>
                </w:rPr>
                <w:t>%</w:t>
              </w:r>
            </w:ins>
          </w:p>
        </w:tc>
        <w:tc>
          <w:tcPr>
            <w:tcW w:w="1013" w:type="dxa"/>
            <w:tcBorders>
              <w:top w:val="single" w:sz="8" w:space="0" w:color="auto"/>
              <w:left w:val="nil"/>
              <w:bottom w:val="single" w:sz="8" w:space="0" w:color="auto"/>
              <w:right w:val="single" w:sz="8" w:space="0" w:color="auto"/>
            </w:tcBorders>
            <w:shd w:val="clear" w:color="000000" w:fill="FDE9D9"/>
            <w:noWrap/>
            <w:hideMark/>
            <w:tcPrChange w:id="6687" w:author="user" w:date="2012-04-13T10:09:00Z">
              <w:tcPr>
                <w:tcW w:w="1013" w:type="dxa"/>
                <w:tcBorders>
                  <w:top w:val="single" w:sz="8" w:space="0" w:color="auto"/>
                  <w:left w:val="nil"/>
                  <w:bottom w:val="single" w:sz="8" w:space="0" w:color="auto"/>
                  <w:right w:val="single" w:sz="8" w:space="0" w:color="auto"/>
                </w:tcBorders>
                <w:shd w:val="clear" w:color="000000" w:fill="FDE9D9"/>
                <w:noWrap/>
                <w:hideMark/>
              </w:tcPr>
            </w:tcPrChange>
          </w:tcPr>
          <w:p w:rsidR="004E1073" w:rsidRPr="004E1073" w:rsidRDefault="007359C9" w:rsidP="004E1073">
            <w:pPr>
              <w:spacing w:after="0" w:line="240" w:lineRule="auto"/>
              <w:jc w:val="center"/>
              <w:rPr>
                <w:ins w:id="6688" w:author="user" w:date="2012-04-13T10:06:00Z"/>
                <w:rFonts w:ascii="Arial" w:eastAsia="Times New Roman" w:hAnsi="Arial" w:cs="Arial"/>
                <w:bCs/>
                <w:i/>
                <w:iCs/>
                <w:color w:val="000000"/>
                <w:sz w:val="16"/>
                <w:szCs w:val="16"/>
                <w:lang w:val="en-US"/>
                <w:rPrChange w:id="6689" w:author="user" w:date="2012-04-13T10:06:00Z">
                  <w:rPr>
                    <w:ins w:id="6690" w:author="user" w:date="2012-04-13T10:06:00Z"/>
                    <w:rFonts w:ascii="Calibri" w:eastAsia="Times New Roman" w:hAnsi="Calibri" w:cs="Calibri"/>
                    <w:b/>
                    <w:bCs/>
                    <w:i/>
                    <w:iCs/>
                    <w:color w:val="000000"/>
                    <w:sz w:val="20"/>
                    <w:szCs w:val="20"/>
                    <w:lang w:val="en-US"/>
                  </w:rPr>
                </w:rPrChange>
              </w:rPr>
            </w:pPr>
            <w:ins w:id="6691" w:author="user" w:date="2012-04-19T19:48:00Z">
              <w:r>
                <w:rPr>
                  <w:rFonts w:ascii="Arial" w:eastAsia="Times New Roman" w:hAnsi="Arial" w:cs="Arial"/>
                  <w:bCs/>
                  <w:i/>
                  <w:iCs/>
                  <w:color w:val="000000"/>
                  <w:sz w:val="16"/>
                  <w:szCs w:val="16"/>
                  <w:lang w:val="en-US"/>
                </w:rPr>
                <w:t>6</w:t>
              </w:r>
            </w:ins>
            <w:ins w:id="6692" w:author="user" w:date="2012-04-13T10:06:00Z">
              <w:r w:rsidR="009B237D">
                <w:rPr>
                  <w:rFonts w:ascii="Arial" w:eastAsia="Times New Roman" w:hAnsi="Arial" w:cs="Arial"/>
                  <w:bCs/>
                  <w:i/>
                  <w:iCs/>
                  <w:color w:val="000000"/>
                  <w:sz w:val="16"/>
                  <w:szCs w:val="16"/>
                  <w:lang w:val="en-US"/>
                  <w:rPrChange w:id="6693" w:author="user" w:date="2012-04-13T10:06:00Z">
                    <w:rPr>
                      <w:rFonts w:ascii="Arial" w:eastAsia="Times New Roman" w:hAnsi="Arial" w:cs="Arial"/>
                      <w:bCs/>
                      <w:i/>
                      <w:iCs/>
                      <w:noProof/>
                      <w:color w:val="000000"/>
                      <w:sz w:val="16"/>
                      <w:szCs w:val="16"/>
                      <w:lang w:val="en-US"/>
                    </w:rPr>
                  </w:rPrChange>
                </w:rPr>
                <w:t>.</w:t>
              </w:r>
            </w:ins>
            <w:ins w:id="6694" w:author="user" w:date="2012-04-19T19:48:00Z">
              <w:r>
                <w:rPr>
                  <w:rFonts w:ascii="Arial" w:eastAsia="Times New Roman" w:hAnsi="Arial" w:cs="Arial"/>
                  <w:bCs/>
                  <w:i/>
                  <w:iCs/>
                  <w:color w:val="000000"/>
                  <w:sz w:val="16"/>
                  <w:szCs w:val="16"/>
                  <w:lang w:val="en-US"/>
                </w:rPr>
                <w:t>6</w:t>
              </w:r>
            </w:ins>
            <w:ins w:id="6695" w:author="user" w:date="2012-04-13T10:06:00Z">
              <w:r w:rsidR="009B237D" w:rsidRPr="009B237D">
                <w:rPr>
                  <w:rFonts w:ascii="Arial" w:eastAsia="Times New Roman" w:hAnsi="Arial" w:cs="Arial"/>
                  <w:bCs/>
                  <w:i/>
                  <w:iCs/>
                  <w:color w:val="000000"/>
                  <w:sz w:val="16"/>
                  <w:szCs w:val="16"/>
                  <w:lang w:val="en-US"/>
                  <w:rPrChange w:id="6696" w:author="user" w:date="2012-04-13T10:06:00Z">
                    <w:rPr>
                      <w:rFonts w:ascii="Calibri" w:eastAsia="Times New Roman" w:hAnsi="Calibri" w:cs="Calibri"/>
                      <w:b/>
                      <w:bCs/>
                      <w:i/>
                      <w:iCs/>
                      <w:noProof/>
                      <w:color w:val="000000"/>
                      <w:sz w:val="20"/>
                      <w:szCs w:val="20"/>
                      <w:vertAlign w:val="superscript"/>
                      <w:lang w:val="en-US"/>
                    </w:rPr>
                  </w:rPrChange>
                </w:rPr>
                <w:t>%</w:t>
              </w:r>
            </w:ins>
          </w:p>
        </w:tc>
        <w:tc>
          <w:tcPr>
            <w:tcW w:w="990" w:type="dxa"/>
            <w:tcBorders>
              <w:top w:val="single" w:sz="8" w:space="0" w:color="auto"/>
              <w:left w:val="nil"/>
              <w:bottom w:val="single" w:sz="8" w:space="0" w:color="auto"/>
              <w:right w:val="nil"/>
            </w:tcBorders>
            <w:shd w:val="clear" w:color="000000" w:fill="FDE9D9"/>
            <w:noWrap/>
            <w:hideMark/>
            <w:tcPrChange w:id="6697" w:author="user" w:date="2012-04-13T10:09:00Z">
              <w:tcPr>
                <w:tcW w:w="990" w:type="dxa"/>
                <w:tcBorders>
                  <w:top w:val="single" w:sz="8" w:space="0" w:color="auto"/>
                  <w:left w:val="nil"/>
                  <w:bottom w:val="single" w:sz="8" w:space="0" w:color="auto"/>
                  <w:right w:val="nil"/>
                </w:tcBorders>
                <w:shd w:val="clear" w:color="000000" w:fill="FDE9D9"/>
                <w:noWrap/>
                <w:hideMark/>
              </w:tcPr>
            </w:tcPrChange>
          </w:tcPr>
          <w:p w:rsidR="004E1073" w:rsidRPr="004E1073" w:rsidRDefault="009B237D" w:rsidP="004E1073">
            <w:pPr>
              <w:spacing w:after="0" w:line="240" w:lineRule="auto"/>
              <w:jc w:val="center"/>
              <w:rPr>
                <w:ins w:id="6698" w:author="user" w:date="2012-04-13T10:06:00Z"/>
                <w:rFonts w:ascii="Arial" w:eastAsia="Times New Roman" w:hAnsi="Arial" w:cs="Arial"/>
                <w:bCs/>
                <w:i/>
                <w:iCs/>
                <w:color w:val="000000"/>
                <w:sz w:val="16"/>
                <w:szCs w:val="16"/>
                <w:lang w:val="en-US"/>
                <w:rPrChange w:id="6699" w:author="user" w:date="2012-04-13T10:06:00Z">
                  <w:rPr>
                    <w:ins w:id="6700" w:author="user" w:date="2012-04-13T10:06:00Z"/>
                    <w:rFonts w:ascii="Calibri" w:eastAsia="Times New Roman" w:hAnsi="Calibri" w:cs="Calibri"/>
                    <w:b/>
                    <w:bCs/>
                    <w:i/>
                    <w:iCs/>
                    <w:color w:val="000000"/>
                    <w:sz w:val="20"/>
                    <w:szCs w:val="20"/>
                    <w:lang w:val="en-US"/>
                  </w:rPr>
                </w:rPrChange>
              </w:rPr>
            </w:pPr>
            <w:ins w:id="6701" w:author="user" w:date="2012-04-13T10:06:00Z">
              <w:r>
                <w:rPr>
                  <w:rFonts w:ascii="Arial" w:eastAsia="Times New Roman" w:hAnsi="Arial" w:cs="Arial"/>
                  <w:bCs/>
                  <w:i/>
                  <w:iCs/>
                  <w:color w:val="000000"/>
                  <w:sz w:val="16"/>
                  <w:szCs w:val="16"/>
                  <w:lang w:val="en-US"/>
                  <w:rPrChange w:id="6702" w:author="user" w:date="2012-04-13T10:06:00Z">
                    <w:rPr>
                      <w:rFonts w:ascii="Arial" w:eastAsia="Times New Roman" w:hAnsi="Arial" w:cs="Arial"/>
                      <w:bCs/>
                      <w:i/>
                      <w:iCs/>
                      <w:noProof/>
                      <w:color w:val="000000"/>
                      <w:sz w:val="16"/>
                      <w:szCs w:val="16"/>
                      <w:lang w:val="en-US"/>
                    </w:rPr>
                  </w:rPrChange>
                </w:rPr>
                <w:t>-27.</w:t>
              </w:r>
            </w:ins>
            <w:ins w:id="6703" w:author="user" w:date="2012-04-19T19:51:00Z">
              <w:r w:rsidR="002C3EC1">
                <w:rPr>
                  <w:rFonts w:ascii="Arial" w:eastAsia="Times New Roman" w:hAnsi="Arial" w:cs="Arial"/>
                  <w:bCs/>
                  <w:i/>
                  <w:iCs/>
                  <w:color w:val="000000"/>
                  <w:sz w:val="16"/>
                  <w:szCs w:val="16"/>
                  <w:lang w:val="en-US"/>
                </w:rPr>
                <w:t>3</w:t>
              </w:r>
            </w:ins>
            <w:ins w:id="6704" w:author="user" w:date="2012-04-13T10:06:00Z">
              <w:r w:rsidRPr="009B237D">
                <w:rPr>
                  <w:rFonts w:ascii="Arial" w:eastAsia="Times New Roman" w:hAnsi="Arial" w:cs="Arial"/>
                  <w:bCs/>
                  <w:i/>
                  <w:iCs/>
                  <w:color w:val="000000"/>
                  <w:sz w:val="16"/>
                  <w:szCs w:val="16"/>
                  <w:lang w:val="en-US"/>
                  <w:rPrChange w:id="6705" w:author="user" w:date="2012-04-13T10:06:00Z">
                    <w:rPr>
                      <w:rFonts w:ascii="Calibri" w:eastAsia="Times New Roman" w:hAnsi="Calibri" w:cs="Calibri"/>
                      <w:b/>
                      <w:bCs/>
                      <w:i/>
                      <w:iCs/>
                      <w:noProof/>
                      <w:color w:val="000000"/>
                      <w:sz w:val="20"/>
                      <w:szCs w:val="20"/>
                      <w:vertAlign w:val="superscript"/>
                      <w:lang w:val="en-US"/>
                    </w:rPr>
                  </w:rPrChange>
                </w:rPr>
                <w:t>%</w:t>
              </w:r>
            </w:ins>
          </w:p>
        </w:tc>
        <w:tc>
          <w:tcPr>
            <w:tcW w:w="990" w:type="dxa"/>
            <w:tcBorders>
              <w:top w:val="single" w:sz="8" w:space="0" w:color="auto"/>
              <w:left w:val="single" w:sz="8" w:space="0" w:color="auto"/>
              <w:bottom w:val="single" w:sz="8" w:space="0" w:color="auto"/>
              <w:right w:val="single" w:sz="8" w:space="0" w:color="auto"/>
            </w:tcBorders>
            <w:shd w:val="clear" w:color="000000" w:fill="FDE9D9"/>
            <w:noWrap/>
            <w:hideMark/>
            <w:tcPrChange w:id="6706" w:author="user" w:date="2012-04-13T10:09:00Z">
              <w:tcPr>
                <w:tcW w:w="990" w:type="dxa"/>
                <w:tcBorders>
                  <w:top w:val="single" w:sz="8" w:space="0" w:color="auto"/>
                  <w:left w:val="single" w:sz="8" w:space="0" w:color="auto"/>
                  <w:bottom w:val="single" w:sz="8" w:space="0" w:color="auto"/>
                  <w:right w:val="single" w:sz="8" w:space="0" w:color="auto"/>
                </w:tcBorders>
                <w:shd w:val="clear" w:color="000000" w:fill="FDE9D9"/>
                <w:noWrap/>
                <w:hideMark/>
              </w:tcPr>
            </w:tcPrChange>
          </w:tcPr>
          <w:p w:rsidR="004E1073" w:rsidRPr="004E1073" w:rsidRDefault="009B237D" w:rsidP="004E1073">
            <w:pPr>
              <w:spacing w:after="0" w:line="240" w:lineRule="auto"/>
              <w:jc w:val="center"/>
              <w:rPr>
                <w:ins w:id="6707" w:author="user" w:date="2012-04-13T10:06:00Z"/>
                <w:rFonts w:ascii="Arial" w:eastAsia="Times New Roman" w:hAnsi="Arial" w:cs="Arial"/>
                <w:bCs/>
                <w:i/>
                <w:iCs/>
                <w:color w:val="000000"/>
                <w:sz w:val="16"/>
                <w:szCs w:val="16"/>
                <w:lang w:val="en-US"/>
                <w:rPrChange w:id="6708" w:author="user" w:date="2012-04-13T10:06:00Z">
                  <w:rPr>
                    <w:ins w:id="6709" w:author="user" w:date="2012-04-13T10:06:00Z"/>
                    <w:rFonts w:ascii="Calibri" w:eastAsia="Times New Roman" w:hAnsi="Calibri" w:cs="Calibri"/>
                    <w:b/>
                    <w:bCs/>
                    <w:i/>
                    <w:iCs/>
                    <w:color w:val="000000"/>
                    <w:sz w:val="20"/>
                    <w:szCs w:val="20"/>
                    <w:lang w:val="en-US"/>
                  </w:rPr>
                </w:rPrChange>
              </w:rPr>
            </w:pPr>
            <w:ins w:id="6710" w:author="user" w:date="2012-04-13T10:06:00Z">
              <w:r>
                <w:rPr>
                  <w:rFonts w:ascii="Arial" w:eastAsia="Times New Roman" w:hAnsi="Arial" w:cs="Arial"/>
                  <w:bCs/>
                  <w:i/>
                  <w:iCs/>
                  <w:color w:val="000000"/>
                  <w:sz w:val="16"/>
                  <w:szCs w:val="16"/>
                  <w:lang w:val="en-US"/>
                  <w:rPrChange w:id="6711" w:author="user" w:date="2012-04-13T10:06:00Z">
                    <w:rPr>
                      <w:rFonts w:ascii="Arial" w:eastAsia="Times New Roman" w:hAnsi="Arial" w:cs="Arial"/>
                      <w:bCs/>
                      <w:i/>
                      <w:iCs/>
                      <w:noProof/>
                      <w:color w:val="000000"/>
                      <w:sz w:val="16"/>
                      <w:szCs w:val="16"/>
                      <w:lang w:val="en-US"/>
                    </w:rPr>
                  </w:rPrChange>
                </w:rPr>
                <w:t>-33.</w:t>
              </w:r>
            </w:ins>
            <w:ins w:id="6712" w:author="user" w:date="2012-04-19T19:52:00Z">
              <w:r w:rsidR="002C3EC1">
                <w:rPr>
                  <w:rFonts w:ascii="Arial" w:eastAsia="Times New Roman" w:hAnsi="Arial" w:cs="Arial"/>
                  <w:bCs/>
                  <w:i/>
                  <w:iCs/>
                  <w:color w:val="000000"/>
                  <w:sz w:val="16"/>
                  <w:szCs w:val="16"/>
                  <w:lang w:val="en-US"/>
                </w:rPr>
                <w:t>6</w:t>
              </w:r>
            </w:ins>
            <w:ins w:id="6713" w:author="user" w:date="2012-04-13T10:06:00Z">
              <w:r w:rsidRPr="009B237D">
                <w:rPr>
                  <w:rFonts w:ascii="Arial" w:eastAsia="Times New Roman" w:hAnsi="Arial" w:cs="Arial"/>
                  <w:bCs/>
                  <w:i/>
                  <w:iCs/>
                  <w:color w:val="000000"/>
                  <w:sz w:val="16"/>
                  <w:szCs w:val="16"/>
                  <w:lang w:val="en-US"/>
                  <w:rPrChange w:id="6714" w:author="user" w:date="2012-04-13T10:06:00Z">
                    <w:rPr>
                      <w:rFonts w:ascii="Calibri" w:eastAsia="Times New Roman" w:hAnsi="Calibri" w:cs="Calibri"/>
                      <w:b/>
                      <w:bCs/>
                      <w:i/>
                      <w:iCs/>
                      <w:noProof/>
                      <w:color w:val="000000"/>
                      <w:sz w:val="20"/>
                      <w:szCs w:val="20"/>
                      <w:vertAlign w:val="superscript"/>
                      <w:lang w:val="en-US"/>
                    </w:rPr>
                  </w:rPrChange>
                </w:rPr>
                <w:t>%</w:t>
              </w:r>
            </w:ins>
          </w:p>
        </w:tc>
        <w:tc>
          <w:tcPr>
            <w:tcW w:w="1029" w:type="dxa"/>
            <w:tcBorders>
              <w:top w:val="single" w:sz="8" w:space="0" w:color="auto"/>
              <w:left w:val="nil"/>
              <w:bottom w:val="single" w:sz="8" w:space="0" w:color="auto"/>
              <w:right w:val="single" w:sz="8" w:space="0" w:color="auto"/>
            </w:tcBorders>
            <w:shd w:val="clear" w:color="000000" w:fill="FDE9D9"/>
            <w:noWrap/>
            <w:hideMark/>
            <w:tcPrChange w:id="6715" w:author="user" w:date="2012-04-13T10:09:00Z">
              <w:tcPr>
                <w:tcW w:w="1778" w:type="dxa"/>
                <w:gridSpan w:val="3"/>
                <w:tcBorders>
                  <w:top w:val="single" w:sz="8" w:space="0" w:color="auto"/>
                  <w:left w:val="nil"/>
                  <w:bottom w:val="single" w:sz="8" w:space="0" w:color="auto"/>
                  <w:right w:val="single" w:sz="8" w:space="0" w:color="auto"/>
                </w:tcBorders>
                <w:shd w:val="clear" w:color="000000" w:fill="FDE9D9"/>
                <w:noWrap/>
                <w:hideMark/>
              </w:tcPr>
            </w:tcPrChange>
          </w:tcPr>
          <w:p w:rsidR="004E1073" w:rsidRPr="004E1073" w:rsidRDefault="009B237D" w:rsidP="004E1073">
            <w:pPr>
              <w:spacing w:after="0" w:line="240" w:lineRule="auto"/>
              <w:jc w:val="center"/>
              <w:rPr>
                <w:ins w:id="6716" w:author="user" w:date="2012-04-13T10:06:00Z"/>
                <w:rFonts w:ascii="Arial" w:eastAsia="Times New Roman" w:hAnsi="Arial" w:cs="Arial"/>
                <w:bCs/>
                <w:i/>
                <w:iCs/>
                <w:color w:val="000000"/>
                <w:sz w:val="16"/>
                <w:szCs w:val="16"/>
                <w:lang w:val="en-US"/>
                <w:rPrChange w:id="6717" w:author="user" w:date="2012-04-13T10:06:00Z">
                  <w:rPr>
                    <w:ins w:id="6718" w:author="user" w:date="2012-04-13T10:06:00Z"/>
                    <w:rFonts w:ascii="Calibri" w:eastAsia="Times New Roman" w:hAnsi="Calibri" w:cs="Calibri"/>
                    <w:b/>
                    <w:bCs/>
                    <w:i/>
                    <w:iCs/>
                    <w:color w:val="000000"/>
                    <w:sz w:val="20"/>
                    <w:szCs w:val="20"/>
                    <w:lang w:val="en-US"/>
                  </w:rPr>
                </w:rPrChange>
              </w:rPr>
            </w:pPr>
            <w:ins w:id="6719" w:author="user" w:date="2012-04-13T10:06:00Z">
              <w:r w:rsidRPr="009B237D">
                <w:rPr>
                  <w:rFonts w:ascii="Arial" w:eastAsia="Times New Roman" w:hAnsi="Arial" w:cs="Arial"/>
                  <w:bCs/>
                  <w:i/>
                  <w:iCs/>
                  <w:color w:val="000000"/>
                  <w:sz w:val="16"/>
                  <w:szCs w:val="16"/>
                  <w:lang w:val="en-US"/>
                  <w:rPrChange w:id="6720" w:author="user" w:date="2012-04-13T10:06:00Z">
                    <w:rPr>
                      <w:rFonts w:ascii="Calibri" w:eastAsia="Times New Roman" w:hAnsi="Calibri" w:cs="Calibri"/>
                      <w:b/>
                      <w:bCs/>
                      <w:i/>
                      <w:iCs/>
                      <w:noProof/>
                      <w:color w:val="000000"/>
                      <w:sz w:val="20"/>
                      <w:szCs w:val="20"/>
                      <w:vertAlign w:val="superscript"/>
                      <w:lang w:val="en-US"/>
                    </w:rPr>
                  </w:rPrChange>
                </w:rPr>
                <w:t>163.3%</w:t>
              </w:r>
            </w:ins>
          </w:p>
        </w:tc>
      </w:tr>
      <w:tr w:rsidR="004E1073" w:rsidRPr="004E1073" w:rsidTr="004E1073">
        <w:tblPrEx>
          <w:tblPrExChange w:id="6721" w:author="user" w:date="2012-04-13T10:09:00Z">
            <w:tblPrEx>
              <w:tblW w:w="7470" w:type="dxa"/>
              <w:tblInd w:w="1728" w:type="dxa"/>
            </w:tblPrEx>
          </w:tblPrExChange>
        </w:tblPrEx>
        <w:trPr>
          <w:trHeight w:val="270"/>
          <w:ins w:id="6722" w:author="user" w:date="2012-04-13T10:06:00Z"/>
          <w:trPrChange w:id="6723" w:author="user" w:date="2012-04-13T10:09:00Z">
            <w:trPr>
              <w:gridBefore w:val="1"/>
              <w:gridAfter w:val="0"/>
              <w:trHeight w:val="270"/>
            </w:trPr>
          </w:trPrChange>
        </w:trPr>
        <w:tc>
          <w:tcPr>
            <w:tcW w:w="1530" w:type="dxa"/>
            <w:tcBorders>
              <w:top w:val="nil"/>
              <w:left w:val="nil"/>
              <w:bottom w:val="nil"/>
              <w:right w:val="nil"/>
            </w:tcBorders>
            <w:shd w:val="clear" w:color="auto" w:fill="auto"/>
            <w:noWrap/>
            <w:hideMark/>
            <w:tcPrChange w:id="6724" w:author="user" w:date="2012-04-13T10:09:00Z">
              <w:tcPr>
                <w:tcW w:w="153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725" w:author="user" w:date="2012-04-13T10:06:00Z"/>
                <w:rFonts w:ascii="Arial" w:eastAsia="Times New Roman" w:hAnsi="Arial" w:cs="Arial"/>
                <w:i/>
                <w:iCs/>
                <w:color w:val="000000"/>
                <w:sz w:val="16"/>
                <w:szCs w:val="16"/>
                <w:lang w:val="en-US"/>
                <w:rPrChange w:id="6726" w:author="user" w:date="2012-04-13T10:06:00Z">
                  <w:rPr>
                    <w:ins w:id="6727" w:author="user" w:date="2012-04-13T10:06:00Z"/>
                    <w:rFonts w:ascii="Calibri" w:eastAsia="Times New Roman" w:hAnsi="Calibri" w:cs="Calibri"/>
                    <w:i/>
                    <w:iCs/>
                    <w:color w:val="000000"/>
                    <w:sz w:val="20"/>
                    <w:szCs w:val="20"/>
                    <w:lang w:val="en-US"/>
                  </w:rPr>
                </w:rPrChange>
              </w:rPr>
            </w:pPr>
          </w:p>
        </w:tc>
        <w:tc>
          <w:tcPr>
            <w:tcW w:w="990" w:type="dxa"/>
            <w:tcBorders>
              <w:top w:val="nil"/>
              <w:left w:val="nil"/>
              <w:bottom w:val="nil"/>
              <w:right w:val="nil"/>
            </w:tcBorders>
            <w:shd w:val="clear" w:color="auto" w:fill="auto"/>
            <w:noWrap/>
            <w:hideMark/>
            <w:tcPrChange w:id="6728"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729" w:author="user" w:date="2012-04-13T10:06:00Z"/>
                <w:rFonts w:ascii="Arial" w:eastAsia="Times New Roman" w:hAnsi="Arial" w:cs="Arial"/>
                <w:color w:val="000000"/>
                <w:sz w:val="16"/>
                <w:szCs w:val="16"/>
                <w:lang w:val="en-US"/>
                <w:rPrChange w:id="6730" w:author="user" w:date="2012-04-13T10:06:00Z">
                  <w:rPr>
                    <w:ins w:id="6731" w:author="user" w:date="2012-04-13T10:06:00Z"/>
                    <w:rFonts w:ascii="Calibri" w:eastAsia="Times New Roman" w:hAnsi="Calibri" w:cs="Calibri"/>
                    <w:color w:val="000000"/>
                    <w:sz w:val="20"/>
                    <w:szCs w:val="20"/>
                    <w:lang w:val="en-US"/>
                  </w:rPr>
                </w:rPrChange>
              </w:rPr>
            </w:pPr>
          </w:p>
        </w:tc>
        <w:tc>
          <w:tcPr>
            <w:tcW w:w="1018" w:type="dxa"/>
            <w:tcBorders>
              <w:top w:val="nil"/>
              <w:left w:val="nil"/>
              <w:bottom w:val="nil"/>
              <w:right w:val="nil"/>
            </w:tcBorders>
            <w:shd w:val="clear" w:color="auto" w:fill="auto"/>
            <w:noWrap/>
            <w:hideMark/>
            <w:tcPrChange w:id="6732" w:author="user" w:date="2012-04-13T10:09:00Z">
              <w:tcPr>
                <w:tcW w:w="967"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733" w:author="user" w:date="2012-04-13T10:06:00Z"/>
                <w:rFonts w:ascii="Arial" w:eastAsia="Times New Roman" w:hAnsi="Arial" w:cs="Arial"/>
                <w:i/>
                <w:iCs/>
                <w:color w:val="000000"/>
                <w:sz w:val="16"/>
                <w:szCs w:val="16"/>
                <w:lang w:val="en-US"/>
                <w:rPrChange w:id="6734" w:author="user" w:date="2012-04-13T10:06:00Z">
                  <w:rPr>
                    <w:ins w:id="6735" w:author="user" w:date="2012-04-13T10:06:00Z"/>
                    <w:rFonts w:ascii="Calibri" w:eastAsia="Times New Roman" w:hAnsi="Calibri" w:cs="Calibri"/>
                    <w:i/>
                    <w:iCs/>
                    <w:color w:val="000000"/>
                    <w:sz w:val="20"/>
                    <w:szCs w:val="20"/>
                    <w:lang w:val="en-US"/>
                  </w:rPr>
                </w:rPrChange>
              </w:rPr>
            </w:pPr>
          </w:p>
        </w:tc>
        <w:tc>
          <w:tcPr>
            <w:tcW w:w="1013" w:type="dxa"/>
            <w:tcBorders>
              <w:top w:val="nil"/>
              <w:left w:val="nil"/>
              <w:bottom w:val="nil"/>
              <w:right w:val="nil"/>
            </w:tcBorders>
            <w:shd w:val="clear" w:color="auto" w:fill="auto"/>
            <w:noWrap/>
            <w:hideMark/>
            <w:tcPrChange w:id="6736" w:author="user" w:date="2012-04-13T10:09:00Z">
              <w:tcPr>
                <w:tcW w:w="1013"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737" w:author="user" w:date="2012-04-13T10:06:00Z"/>
                <w:rFonts w:ascii="Arial" w:eastAsia="Times New Roman" w:hAnsi="Arial" w:cs="Arial"/>
                <w:i/>
                <w:iCs/>
                <w:color w:val="000000"/>
                <w:sz w:val="16"/>
                <w:szCs w:val="16"/>
                <w:lang w:val="en-US"/>
                <w:rPrChange w:id="6738" w:author="user" w:date="2012-04-13T10:06:00Z">
                  <w:rPr>
                    <w:ins w:id="6739" w:author="user" w:date="2012-04-13T10:06:00Z"/>
                    <w:rFonts w:ascii="Calibri" w:eastAsia="Times New Roman" w:hAnsi="Calibri" w:cs="Calibri"/>
                    <w:i/>
                    <w:iCs/>
                    <w:color w:val="000000"/>
                    <w:sz w:val="20"/>
                    <w:szCs w:val="20"/>
                    <w:lang w:val="en-US"/>
                  </w:rPr>
                </w:rPrChange>
              </w:rPr>
            </w:pPr>
          </w:p>
        </w:tc>
        <w:tc>
          <w:tcPr>
            <w:tcW w:w="990" w:type="dxa"/>
            <w:tcBorders>
              <w:top w:val="nil"/>
              <w:left w:val="nil"/>
              <w:bottom w:val="nil"/>
              <w:right w:val="nil"/>
            </w:tcBorders>
            <w:shd w:val="clear" w:color="auto" w:fill="auto"/>
            <w:noWrap/>
            <w:hideMark/>
            <w:tcPrChange w:id="6740"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741" w:author="user" w:date="2012-04-13T10:06:00Z"/>
                <w:rFonts w:ascii="Arial" w:eastAsia="Times New Roman" w:hAnsi="Arial" w:cs="Arial"/>
                <w:i/>
                <w:iCs/>
                <w:color w:val="000000"/>
                <w:sz w:val="16"/>
                <w:szCs w:val="16"/>
                <w:lang w:val="en-US"/>
                <w:rPrChange w:id="6742" w:author="user" w:date="2012-04-13T10:06:00Z">
                  <w:rPr>
                    <w:ins w:id="6743" w:author="user" w:date="2012-04-13T10:06:00Z"/>
                    <w:rFonts w:ascii="Calibri" w:eastAsia="Times New Roman" w:hAnsi="Calibri" w:cs="Calibri"/>
                    <w:i/>
                    <w:iCs/>
                    <w:color w:val="000000"/>
                    <w:sz w:val="20"/>
                    <w:szCs w:val="20"/>
                    <w:lang w:val="en-US"/>
                  </w:rPr>
                </w:rPrChange>
              </w:rPr>
            </w:pPr>
          </w:p>
        </w:tc>
        <w:tc>
          <w:tcPr>
            <w:tcW w:w="990" w:type="dxa"/>
            <w:tcBorders>
              <w:top w:val="nil"/>
              <w:left w:val="nil"/>
              <w:bottom w:val="nil"/>
              <w:right w:val="nil"/>
            </w:tcBorders>
            <w:shd w:val="clear" w:color="auto" w:fill="auto"/>
            <w:noWrap/>
            <w:hideMark/>
            <w:tcPrChange w:id="6744"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745" w:author="user" w:date="2012-04-13T10:06:00Z"/>
                <w:rFonts w:ascii="Arial" w:eastAsia="Times New Roman" w:hAnsi="Arial" w:cs="Arial"/>
                <w:i/>
                <w:iCs/>
                <w:color w:val="000000"/>
                <w:sz w:val="16"/>
                <w:szCs w:val="16"/>
                <w:lang w:val="en-US"/>
                <w:rPrChange w:id="6746" w:author="user" w:date="2012-04-13T10:06:00Z">
                  <w:rPr>
                    <w:ins w:id="6747" w:author="user" w:date="2012-04-13T10:06:00Z"/>
                    <w:rFonts w:ascii="Calibri" w:eastAsia="Times New Roman" w:hAnsi="Calibri" w:cs="Calibri"/>
                    <w:i/>
                    <w:iCs/>
                    <w:color w:val="000000"/>
                    <w:sz w:val="20"/>
                    <w:szCs w:val="20"/>
                    <w:lang w:val="en-US"/>
                  </w:rPr>
                </w:rPrChange>
              </w:rPr>
            </w:pPr>
          </w:p>
        </w:tc>
        <w:tc>
          <w:tcPr>
            <w:tcW w:w="1029" w:type="dxa"/>
            <w:tcBorders>
              <w:top w:val="nil"/>
              <w:left w:val="nil"/>
              <w:bottom w:val="nil"/>
              <w:right w:val="nil"/>
            </w:tcBorders>
            <w:shd w:val="clear" w:color="auto" w:fill="auto"/>
            <w:noWrap/>
            <w:hideMark/>
            <w:tcPrChange w:id="6748" w:author="user" w:date="2012-04-13T10:09: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749" w:author="user" w:date="2012-04-13T10:06:00Z"/>
                <w:rFonts w:ascii="Arial" w:eastAsia="Times New Roman" w:hAnsi="Arial" w:cs="Arial"/>
                <w:i/>
                <w:iCs/>
                <w:color w:val="000000"/>
                <w:sz w:val="16"/>
                <w:szCs w:val="16"/>
                <w:lang w:val="en-US"/>
                <w:rPrChange w:id="6750" w:author="user" w:date="2012-04-13T10:06:00Z">
                  <w:rPr>
                    <w:ins w:id="6751" w:author="user" w:date="2012-04-13T10:06:00Z"/>
                    <w:rFonts w:ascii="Calibri" w:eastAsia="Times New Roman" w:hAnsi="Calibri" w:cs="Calibri"/>
                    <w:i/>
                    <w:iCs/>
                    <w:color w:val="000000"/>
                    <w:sz w:val="20"/>
                    <w:szCs w:val="20"/>
                    <w:lang w:val="en-US"/>
                  </w:rPr>
                </w:rPrChange>
              </w:rPr>
            </w:pPr>
          </w:p>
        </w:tc>
      </w:tr>
      <w:tr w:rsidR="004E1073" w:rsidRPr="004E1073" w:rsidTr="006C6885">
        <w:tblPrEx>
          <w:tblPrExChange w:id="6752" w:author="user" w:date="2012-04-13T10:15:00Z">
            <w:tblPrEx>
              <w:tblW w:w="8258" w:type="dxa"/>
              <w:tblInd w:w="1728" w:type="dxa"/>
            </w:tblPrEx>
          </w:tblPrExChange>
        </w:tblPrEx>
        <w:trPr>
          <w:trHeight w:val="202"/>
          <w:ins w:id="6753" w:author="user" w:date="2012-04-13T10:06:00Z"/>
          <w:trPrChange w:id="6754" w:author="user" w:date="2012-04-13T10:15:00Z">
            <w:trPr>
              <w:gridBefore w:val="1"/>
              <w:trHeight w:val="270"/>
            </w:trPr>
          </w:trPrChange>
        </w:trPr>
        <w:tc>
          <w:tcPr>
            <w:tcW w:w="1530" w:type="dxa"/>
            <w:tcBorders>
              <w:top w:val="nil"/>
              <w:left w:val="nil"/>
              <w:bottom w:val="nil"/>
              <w:right w:val="nil"/>
            </w:tcBorders>
            <w:shd w:val="clear" w:color="auto" w:fill="auto"/>
            <w:noWrap/>
            <w:hideMark/>
            <w:tcPrChange w:id="6755" w:author="user" w:date="2012-04-13T10:15:00Z">
              <w:tcPr>
                <w:tcW w:w="153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jc w:val="center"/>
              <w:rPr>
                <w:ins w:id="6756" w:author="user" w:date="2012-04-13T10:06:00Z"/>
                <w:rFonts w:ascii="Arial" w:eastAsia="Times New Roman" w:hAnsi="Arial" w:cs="Arial"/>
                <w:i/>
                <w:iCs/>
                <w:color w:val="000000"/>
                <w:sz w:val="16"/>
                <w:szCs w:val="16"/>
                <w:lang w:val="en-US"/>
                <w:rPrChange w:id="6757" w:author="user" w:date="2012-04-13T10:06:00Z">
                  <w:rPr>
                    <w:ins w:id="6758" w:author="user" w:date="2012-04-13T10:06:00Z"/>
                    <w:rFonts w:ascii="Calibri" w:eastAsia="Times New Roman" w:hAnsi="Calibri" w:cs="Calibri"/>
                    <w:i/>
                    <w:iCs/>
                    <w:color w:val="000000"/>
                    <w:sz w:val="20"/>
                    <w:szCs w:val="20"/>
                    <w:lang w:val="en-US"/>
                  </w:rPr>
                </w:rPrChange>
              </w:rPr>
            </w:pPr>
          </w:p>
        </w:tc>
        <w:tc>
          <w:tcPr>
            <w:tcW w:w="990" w:type="dxa"/>
            <w:tcBorders>
              <w:top w:val="nil"/>
              <w:left w:val="nil"/>
              <w:bottom w:val="nil"/>
              <w:right w:val="nil"/>
            </w:tcBorders>
            <w:shd w:val="clear" w:color="auto" w:fill="auto"/>
            <w:noWrap/>
            <w:hideMark/>
            <w:tcPrChange w:id="6759" w:author="user" w:date="2012-04-13T10:15:00Z">
              <w:tcPr>
                <w:tcW w:w="990" w:type="dxa"/>
                <w:tcBorders>
                  <w:top w:val="nil"/>
                  <w:left w:val="nil"/>
                  <w:bottom w:val="nil"/>
                  <w:right w:val="nil"/>
                </w:tcBorders>
                <w:shd w:val="clear" w:color="auto" w:fill="auto"/>
                <w:noWrap/>
                <w:hideMark/>
              </w:tcPr>
            </w:tcPrChange>
          </w:tcPr>
          <w:p w:rsidR="004E1073" w:rsidRPr="004E1073" w:rsidRDefault="004E1073" w:rsidP="004E1073">
            <w:pPr>
              <w:spacing w:after="0" w:line="240" w:lineRule="auto"/>
              <w:rPr>
                <w:ins w:id="6760" w:author="user" w:date="2012-04-13T10:06:00Z"/>
                <w:rFonts w:ascii="Arial" w:eastAsia="Times New Roman" w:hAnsi="Arial" w:cs="Arial"/>
                <w:color w:val="000000"/>
                <w:sz w:val="16"/>
                <w:szCs w:val="16"/>
                <w:lang w:val="en-US"/>
                <w:rPrChange w:id="6761" w:author="user" w:date="2012-04-13T10:06:00Z">
                  <w:rPr>
                    <w:ins w:id="6762" w:author="user" w:date="2012-04-13T10:06:00Z"/>
                    <w:rFonts w:ascii="Calibri" w:eastAsia="Times New Roman" w:hAnsi="Calibri" w:cs="Calibri"/>
                    <w:color w:val="000000"/>
                    <w:sz w:val="20"/>
                    <w:szCs w:val="20"/>
                    <w:lang w:val="en-US"/>
                  </w:rPr>
                </w:rPrChange>
              </w:rPr>
            </w:pPr>
          </w:p>
        </w:tc>
        <w:tc>
          <w:tcPr>
            <w:tcW w:w="2031" w:type="dxa"/>
            <w:gridSpan w:val="2"/>
            <w:tcBorders>
              <w:top w:val="single" w:sz="8" w:space="0" w:color="auto"/>
              <w:left w:val="single" w:sz="8" w:space="0" w:color="auto"/>
              <w:bottom w:val="single" w:sz="8" w:space="0" w:color="auto"/>
              <w:right w:val="nil"/>
            </w:tcBorders>
            <w:shd w:val="clear" w:color="000000" w:fill="FDE9D9"/>
            <w:noWrap/>
            <w:hideMark/>
            <w:tcPrChange w:id="6763" w:author="user" w:date="2012-04-13T10:15:00Z">
              <w:tcPr>
                <w:tcW w:w="1980" w:type="dxa"/>
                <w:gridSpan w:val="2"/>
                <w:tcBorders>
                  <w:top w:val="single" w:sz="8" w:space="0" w:color="auto"/>
                  <w:left w:val="single" w:sz="8" w:space="0" w:color="auto"/>
                  <w:bottom w:val="single" w:sz="8" w:space="0" w:color="auto"/>
                  <w:right w:val="nil"/>
                </w:tcBorders>
                <w:shd w:val="clear" w:color="000000" w:fill="FDE9D9"/>
                <w:noWrap/>
                <w:hideMark/>
              </w:tcPr>
            </w:tcPrChange>
          </w:tcPr>
          <w:p w:rsidR="004E1073" w:rsidRPr="004E1073" w:rsidRDefault="009B237D" w:rsidP="004E1073">
            <w:pPr>
              <w:spacing w:after="0" w:line="240" w:lineRule="auto"/>
              <w:rPr>
                <w:ins w:id="6764" w:author="user" w:date="2012-04-13T10:06:00Z"/>
                <w:rFonts w:ascii="Arial" w:eastAsia="Times New Roman" w:hAnsi="Arial" w:cs="Arial"/>
                <w:bCs/>
                <w:color w:val="000000"/>
                <w:sz w:val="16"/>
                <w:szCs w:val="16"/>
                <w:lang w:val="en-US"/>
                <w:rPrChange w:id="6765" w:author="user" w:date="2012-04-13T10:06:00Z">
                  <w:rPr>
                    <w:ins w:id="6766" w:author="user" w:date="2012-04-13T10:06:00Z"/>
                    <w:rFonts w:ascii="Calibri" w:eastAsia="Times New Roman" w:hAnsi="Calibri" w:cs="Calibri"/>
                    <w:b/>
                    <w:bCs/>
                    <w:color w:val="000000"/>
                    <w:sz w:val="20"/>
                    <w:szCs w:val="20"/>
                    <w:lang w:val="en-US"/>
                  </w:rPr>
                </w:rPrChange>
              </w:rPr>
            </w:pPr>
            <w:ins w:id="6767" w:author="user" w:date="2012-04-13T10:06:00Z">
              <w:r w:rsidRPr="009B237D">
                <w:rPr>
                  <w:rFonts w:ascii="Arial" w:eastAsia="Times New Roman" w:hAnsi="Arial" w:cs="Arial"/>
                  <w:bCs/>
                  <w:color w:val="000000"/>
                  <w:sz w:val="16"/>
                  <w:szCs w:val="16"/>
                  <w:lang w:val="en-US"/>
                  <w:rPrChange w:id="6768" w:author="user" w:date="2012-04-13T10:06:00Z">
                    <w:rPr>
                      <w:rFonts w:ascii="Calibri" w:eastAsia="Times New Roman" w:hAnsi="Calibri" w:cs="Calibri"/>
                      <w:b/>
                      <w:bCs/>
                      <w:noProof/>
                      <w:color w:val="000000"/>
                      <w:sz w:val="20"/>
                      <w:szCs w:val="20"/>
                      <w:vertAlign w:val="superscript"/>
                      <w:lang w:val="en-US"/>
                    </w:rPr>
                  </w:rPrChange>
                </w:rPr>
                <w:t>Total C&amp;D 2008-2012</w:t>
              </w:r>
            </w:ins>
          </w:p>
        </w:tc>
        <w:tc>
          <w:tcPr>
            <w:tcW w:w="990" w:type="dxa"/>
            <w:tcBorders>
              <w:top w:val="single" w:sz="8" w:space="0" w:color="auto"/>
              <w:left w:val="nil"/>
              <w:bottom w:val="single" w:sz="8" w:space="0" w:color="auto"/>
              <w:right w:val="nil"/>
            </w:tcBorders>
            <w:shd w:val="clear" w:color="000000" w:fill="FDE9D9"/>
            <w:noWrap/>
            <w:hideMark/>
            <w:tcPrChange w:id="6769" w:author="user" w:date="2012-04-13T10:15:00Z">
              <w:tcPr>
                <w:tcW w:w="990" w:type="dxa"/>
                <w:tcBorders>
                  <w:top w:val="single" w:sz="8" w:space="0" w:color="auto"/>
                  <w:left w:val="nil"/>
                  <w:bottom w:val="single" w:sz="8" w:space="0" w:color="auto"/>
                  <w:right w:val="nil"/>
                </w:tcBorders>
                <w:shd w:val="clear" w:color="000000" w:fill="FDE9D9"/>
                <w:noWrap/>
                <w:hideMark/>
              </w:tcPr>
            </w:tcPrChange>
          </w:tcPr>
          <w:p w:rsidR="004E1073" w:rsidRPr="004E1073" w:rsidRDefault="009B237D" w:rsidP="004E1073">
            <w:pPr>
              <w:spacing w:after="0" w:line="240" w:lineRule="auto"/>
              <w:rPr>
                <w:ins w:id="6770" w:author="user" w:date="2012-04-13T10:06:00Z"/>
                <w:rFonts w:ascii="Arial" w:eastAsia="Times New Roman" w:hAnsi="Arial" w:cs="Arial"/>
                <w:bCs/>
                <w:i/>
                <w:iCs/>
                <w:color w:val="000000"/>
                <w:sz w:val="16"/>
                <w:szCs w:val="16"/>
                <w:lang w:val="en-US"/>
                <w:rPrChange w:id="6771" w:author="user" w:date="2012-04-13T10:06:00Z">
                  <w:rPr>
                    <w:ins w:id="6772" w:author="user" w:date="2012-04-13T10:06:00Z"/>
                    <w:rFonts w:ascii="Calibri" w:eastAsia="Times New Roman" w:hAnsi="Calibri" w:cs="Calibri"/>
                    <w:b/>
                    <w:bCs/>
                    <w:i/>
                    <w:iCs/>
                    <w:color w:val="000000"/>
                    <w:sz w:val="20"/>
                    <w:szCs w:val="20"/>
                    <w:lang w:val="en-US"/>
                  </w:rPr>
                </w:rPrChange>
              </w:rPr>
            </w:pPr>
            <w:ins w:id="6773" w:author="user" w:date="2012-04-13T10:06:00Z">
              <w:r w:rsidRPr="009B237D">
                <w:rPr>
                  <w:rFonts w:ascii="Arial" w:eastAsia="Times New Roman" w:hAnsi="Arial" w:cs="Arial"/>
                  <w:bCs/>
                  <w:i/>
                  <w:iCs/>
                  <w:color w:val="000000"/>
                  <w:sz w:val="16"/>
                  <w:szCs w:val="16"/>
                  <w:lang w:val="en-US"/>
                  <w:rPrChange w:id="6774" w:author="user" w:date="2012-04-13T10:06:00Z">
                    <w:rPr>
                      <w:rFonts w:ascii="Calibri" w:eastAsia="Times New Roman" w:hAnsi="Calibri" w:cs="Calibri"/>
                      <w:b/>
                      <w:bCs/>
                      <w:i/>
                      <w:iCs/>
                      <w:noProof/>
                      <w:color w:val="000000"/>
                      <w:sz w:val="20"/>
                      <w:szCs w:val="20"/>
                      <w:vertAlign w:val="superscript"/>
                      <w:lang w:val="en-US"/>
                    </w:rPr>
                  </w:rPrChange>
                </w:rPr>
                <w:t> </w:t>
              </w:r>
            </w:ins>
          </w:p>
        </w:tc>
        <w:tc>
          <w:tcPr>
            <w:tcW w:w="990" w:type="dxa"/>
            <w:tcBorders>
              <w:top w:val="single" w:sz="8" w:space="0" w:color="auto"/>
              <w:left w:val="nil"/>
              <w:bottom w:val="single" w:sz="8" w:space="0" w:color="auto"/>
              <w:right w:val="nil"/>
            </w:tcBorders>
            <w:shd w:val="clear" w:color="000000" w:fill="FDE9D9"/>
            <w:noWrap/>
            <w:hideMark/>
            <w:tcPrChange w:id="6775" w:author="user" w:date="2012-04-13T10:15:00Z">
              <w:tcPr>
                <w:tcW w:w="990" w:type="dxa"/>
                <w:tcBorders>
                  <w:top w:val="single" w:sz="8" w:space="0" w:color="auto"/>
                  <w:left w:val="nil"/>
                  <w:bottom w:val="single" w:sz="8" w:space="0" w:color="auto"/>
                  <w:right w:val="nil"/>
                </w:tcBorders>
                <w:shd w:val="clear" w:color="000000" w:fill="FDE9D9"/>
                <w:noWrap/>
                <w:hideMark/>
              </w:tcPr>
            </w:tcPrChange>
          </w:tcPr>
          <w:p w:rsidR="004E1073" w:rsidRPr="004E1073" w:rsidRDefault="009B237D" w:rsidP="004E1073">
            <w:pPr>
              <w:spacing w:after="0" w:line="240" w:lineRule="auto"/>
              <w:rPr>
                <w:ins w:id="6776" w:author="user" w:date="2012-04-13T10:06:00Z"/>
                <w:rFonts w:ascii="Arial" w:eastAsia="Times New Roman" w:hAnsi="Arial" w:cs="Arial"/>
                <w:bCs/>
                <w:i/>
                <w:iCs/>
                <w:color w:val="000000"/>
                <w:sz w:val="16"/>
                <w:szCs w:val="16"/>
                <w:lang w:val="en-US"/>
                <w:rPrChange w:id="6777" w:author="user" w:date="2012-04-13T10:06:00Z">
                  <w:rPr>
                    <w:ins w:id="6778" w:author="user" w:date="2012-04-13T10:06:00Z"/>
                    <w:rFonts w:ascii="Calibri" w:eastAsia="Times New Roman" w:hAnsi="Calibri" w:cs="Calibri"/>
                    <w:b/>
                    <w:bCs/>
                    <w:i/>
                    <w:iCs/>
                    <w:color w:val="000000"/>
                    <w:sz w:val="20"/>
                    <w:szCs w:val="20"/>
                    <w:lang w:val="en-US"/>
                  </w:rPr>
                </w:rPrChange>
              </w:rPr>
            </w:pPr>
            <w:ins w:id="6779" w:author="user" w:date="2012-04-13T10:06:00Z">
              <w:r w:rsidRPr="009B237D">
                <w:rPr>
                  <w:rFonts w:ascii="Arial" w:eastAsia="Times New Roman" w:hAnsi="Arial" w:cs="Arial"/>
                  <w:bCs/>
                  <w:i/>
                  <w:iCs/>
                  <w:color w:val="000000"/>
                  <w:sz w:val="16"/>
                  <w:szCs w:val="16"/>
                  <w:lang w:val="en-US"/>
                  <w:rPrChange w:id="6780" w:author="user" w:date="2012-04-13T10:06:00Z">
                    <w:rPr>
                      <w:rFonts w:ascii="Calibri" w:eastAsia="Times New Roman" w:hAnsi="Calibri" w:cs="Calibri"/>
                      <w:b/>
                      <w:bCs/>
                      <w:i/>
                      <w:iCs/>
                      <w:noProof/>
                      <w:color w:val="000000"/>
                      <w:sz w:val="20"/>
                      <w:szCs w:val="20"/>
                      <w:vertAlign w:val="superscript"/>
                      <w:lang w:val="en-US"/>
                    </w:rPr>
                  </w:rPrChange>
                </w:rPr>
                <w:t> </w:t>
              </w:r>
            </w:ins>
          </w:p>
        </w:tc>
        <w:tc>
          <w:tcPr>
            <w:tcW w:w="1029" w:type="dxa"/>
            <w:tcBorders>
              <w:top w:val="single" w:sz="8" w:space="0" w:color="auto"/>
              <w:left w:val="nil"/>
              <w:bottom w:val="single" w:sz="8" w:space="0" w:color="auto"/>
              <w:right w:val="single" w:sz="8" w:space="0" w:color="auto"/>
            </w:tcBorders>
            <w:shd w:val="clear" w:color="000000" w:fill="FDE9D9"/>
            <w:noWrap/>
            <w:hideMark/>
            <w:tcPrChange w:id="6781" w:author="user" w:date="2012-04-13T10:15:00Z">
              <w:tcPr>
                <w:tcW w:w="1778" w:type="dxa"/>
                <w:gridSpan w:val="3"/>
                <w:tcBorders>
                  <w:top w:val="single" w:sz="8" w:space="0" w:color="auto"/>
                  <w:left w:val="nil"/>
                  <w:bottom w:val="single" w:sz="8" w:space="0" w:color="auto"/>
                  <w:right w:val="single" w:sz="8" w:space="0" w:color="auto"/>
                </w:tcBorders>
                <w:shd w:val="clear" w:color="000000" w:fill="FDE9D9"/>
                <w:noWrap/>
                <w:hideMark/>
              </w:tcPr>
            </w:tcPrChange>
          </w:tcPr>
          <w:p w:rsidR="004E1073" w:rsidRPr="004E1073" w:rsidRDefault="009B237D" w:rsidP="004E1073">
            <w:pPr>
              <w:spacing w:after="0" w:line="240" w:lineRule="auto"/>
              <w:jc w:val="right"/>
              <w:rPr>
                <w:ins w:id="6782" w:author="user" w:date="2012-04-13T10:06:00Z"/>
                <w:rFonts w:ascii="Arial" w:eastAsia="Times New Roman" w:hAnsi="Arial" w:cs="Arial"/>
                <w:bCs/>
                <w:color w:val="000000"/>
                <w:sz w:val="16"/>
                <w:szCs w:val="16"/>
                <w:lang w:val="en-US"/>
                <w:rPrChange w:id="6783" w:author="user" w:date="2012-04-13T10:06:00Z">
                  <w:rPr>
                    <w:ins w:id="6784" w:author="user" w:date="2012-04-13T10:06:00Z"/>
                    <w:rFonts w:ascii="Calibri" w:eastAsia="Times New Roman" w:hAnsi="Calibri" w:cs="Calibri"/>
                    <w:b/>
                    <w:bCs/>
                    <w:color w:val="000000"/>
                    <w:sz w:val="20"/>
                    <w:szCs w:val="20"/>
                    <w:lang w:val="en-US"/>
                  </w:rPr>
                </w:rPrChange>
              </w:rPr>
            </w:pPr>
            <w:ins w:id="6785" w:author="user" w:date="2012-04-13T10:06:00Z">
              <w:r>
                <w:rPr>
                  <w:rFonts w:ascii="Arial" w:eastAsia="Times New Roman" w:hAnsi="Arial" w:cs="Arial"/>
                  <w:bCs/>
                  <w:color w:val="000000"/>
                  <w:sz w:val="16"/>
                  <w:szCs w:val="16"/>
                  <w:lang w:val="en-US"/>
                  <w:rPrChange w:id="6786" w:author="user" w:date="2012-04-13T10:06:00Z">
                    <w:rPr>
                      <w:rFonts w:ascii="Arial" w:eastAsia="Times New Roman" w:hAnsi="Arial" w:cs="Arial"/>
                      <w:bCs/>
                      <w:noProof/>
                      <w:color w:val="000000"/>
                      <w:sz w:val="16"/>
                      <w:szCs w:val="16"/>
                      <w:lang w:val="en-US"/>
                    </w:rPr>
                  </w:rPrChange>
                </w:rPr>
                <w:t>27,</w:t>
              </w:r>
            </w:ins>
            <w:ins w:id="6787" w:author="user" w:date="2012-04-19T19:53:00Z">
              <w:r w:rsidR="002C3EC1">
                <w:rPr>
                  <w:rFonts w:ascii="Arial" w:eastAsia="Times New Roman" w:hAnsi="Arial" w:cs="Arial"/>
                  <w:bCs/>
                  <w:color w:val="000000"/>
                  <w:sz w:val="16"/>
                  <w:szCs w:val="16"/>
                  <w:lang w:val="en-US"/>
                </w:rPr>
                <w:t>098</w:t>
              </w:r>
            </w:ins>
            <w:ins w:id="6788" w:author="user" w:date="2012-04-13T10:06:00Z">
              <w:r w:rsidRPr="009B237D">
                <w:rPr>
                  <w:rFonts w:ascii="Arial" w:eastAsia="Times New Roman" w:hAnsi="Arial" w:cs="Arial"/>
                  <w:bCs/>
                  <w:color w:val="000000"/>
                  <w:sz w:val="16"/>
                  <w:szCs w:val="16"/>
                  <w:lang w:val="en-US"/>
                  <w:rPrChange w:id="6789" w:author="user" w:date="2012-04-13T10:06:00Z">
                    <w:rPr>
                      <w:rFonts w:ascii="Calibri" w:eastAsia="Times New Roman" w:hAnsi="Calibri" w:cs="Calibri"/>
                      <w:b/>
                      <w:bCs/>
                      <w:noProof/>
                      <w:color w:val="000000"/>
                      <w:sz w:val="20"/>
                      <w:szCs w:val="20"/>
                      <w:vertAlign w:val="superscript"/>
                      <w:lang w:val="en-US"/>
                    </w:rPr>
                  </w:rPrChange>
                </w:rPr>
                <w:t>,500</w:t>
              </w:r>
            </w:ins>
          </w:p>
        </w:tc>
      </w:tr>
    </w:tbl>
    <w:p w:rsidR="004E1073" w:rsidRDefault="004E1073" w:rsidP="002340E8">
      <w:pPr>
        <w:pStyle w:val="PargrafodaLista1"/>
        <w:tabs>
          <w:tab w:val="clear" w:pos="1134"/>
          <w:tab w:val="left" w:pos="142"/>
          <w:tab w:val="left" w:pos="180"/>
        </w:tabs>
        <w:spacing w:before="0" w:after="0" w:line="360" w:lineRule="auto"/>
        <w:ind w:left="1134" w:right="1660"/>
        <w:jc w:val="both"/>
        <w:rPr>
          <w:ins w:id="6790" w:author="user" w:date="2012-04-13T10:06:00Z"/>
          <w:rFonts w:ascii="Arial" w:hAnsi="Arial" w:cs="Arial"/>
          <w:sz w:val="20"/>
        </w:rPr>
      </w:pPr>
    </w:p>
    <w:p w:rsidR="006C6885" w:rsidRPr="002340E8" w:rsidRDefault="006C6885" w:rsidP="006C6885">
      <w:pPr>
        <w:pStyle w:val="PargrafodaLista1"/>
        <w:tabs>
          <w:tab w:val="clear" w:pos="1134"/>
          <w:tab w:val="left" w:pos="142"/>
          <w:tab w:val="left" w:pos="180"/>
        </w:tabs>
        <w:spacing w:before="0" w:after="0" w:line="360" w:lineRule="auto"/>
        <w:ind w:left="1134" w:right="1660"/>
        <w:jc w:val="both"/>
        <w:rPr>
          <w:ins w:id="6791" w:author="user" w:date="2012-04-13T10:15:00Z"/>
          <w:rFonts w:ascii="Arial" w:hAnsi="Arial" w:cs="Arial"/>
          <w:sz w:val="20"/>
        </w:rPr>
      </w:pPr>
      <w:ins w:id="6792" w:author="user" w:date="2012-04-13T10:15:00Z">
        <w:r w:rsidRPr="006C6885">
          <w:rPr>
            <w:rFonts w:ascii="Arial" w:hAnsi="Arial" w:cs="Arial"/>
            <w:sz w:val="20"/>
          </w:rPr>
          <w:t>Este investimento foi completado com a aquisição de diversos equipamentos, computadores e mobiliários para equipar os novos edifícios e as residências entretanto concluídas. Foram também compradas viaturas e motorizadas para facilitar o acesso e o transporte de e para os distritos. Para os serviços do Ministério da Justiça, incluindo C</w:t>
        </w:r>
      </w:ins>
      <w:ins w:id="6793" w:author="user" w:date="2012-04-21T18:07:00Z">
        <w:r w:rsidR="00567E9E">
          <w:rPr>
            <w:rFonts w:ascii="Arial" w:hAnsi="Arial" w:cs="Arial"/>
            <w:sz w:val="20"/>
          </w:rPr>
          <w:t xml:space="preserve">entro de </w:t>
        </w:r>
      </w:ins>
      <w:ins w:id="6794" w:author="user" w:date="2012-04-13T10:15:00Z">
        <w:r w:rsidRPr="006C6885">
          <w:rPr>
            <w:rFonts w:ascii="Arial" w:hAnsi="Arial" w:cs="Arial"/>
            <w:sz w:val="20"/>
          </w:rPr>
          <w:t>F</w:t>
        </w:r>
      </w:ins>
      <w:ins w:id="6795" w:author="user" w:date="2012-04-21T18:07:00Z">
        <w:r w:rsidR="00567E9E">
          <w:rPr>
            <w:rFonts w:ascii="Arial" w:hAnsi="Arial" w:cs="Arial"/>
            <w:sz w:val="20"/>
          </w:rPr>
          <w:t xml:space="preserve">ormação </w:t>
        </w:r>
      </w:ins>
      <w:ins w:id="6796" w:author="user" w:date="2012-04-13T10:15:00Z">
        <w:r w:rsidRPr="006C6885">
          <w:rPr>
            <w:rFonts w:ascii="Arial" w:hAnsi="Arial" w:cs="Arial"/>
            <w:sz w:val="20"/>
          </w:rPr>
          <w:t>J</w:t>
        </w:r>
      </w:ins>
      <w:ins w:id="6797" w:author="user" w:date="2012-04-21T18:07:00Z">
        <w:r w:rsidR="00567E9E">
          <w:rPr>
            <w:rFonts w:ascii="Arial" w:hAnsi="Arial" w:cs="Arial"/>
            <w:sz w:val="20"/>
          </w:rPr>
          <w:t>urídica</w:t>
        </w:r>
      </w:ins>
      <w:ins w:id="6798" w:author="user" w:date="2012-04-13T10:15:00Z">
        <w:r w:rsidRPr="006C6885">
          <w:rPr>
            <w:rFonts w:ascii="Arial" w:hAnsi="Arial" w:cs="Arial"/>
            <w:sz w:val="20"/>
          </w:rPr>
          <w:t xml:space="preserve"> e Defensoria Pública, foram adquiridos 29 carros e 56 motas. O Ministério da Justiça recebeu ainda, a título de doação, uma viatura e a Defensoria Pública recebeu 3 carros e 6 motorizadas, oferecidas pelos doadores, para apoiar os serviços distritais.</w:t>
        </w:r>
        <w:r w:rsidRPr="002340E8">
          <w:rPr>
            <w:rFonts w:ascii="Arial" w:hAnsi="Arial" w:cs="Arial"/>
            <w:sz w:val="20"/>
          </w:rPr>
          <w:t xml:space="preserve"> </w:t>
        </w:r>
      </w:ins>
    </w:p>
    <w:p w:rsidR="004E1073" w:rsidRDefault="004E1073" w:rsidP="002340E8">
      <w:pPr>
        <w:pStyle w:val="PargrafodaLista1"/>
        <w:tabs>
          <w:tab w:val="clear" w:pos="1134"/>
          <w:tab w:val="left" w:pos="142"/>
          <w:tab w:val="left" w:pos="180"/>
        </w:tabs>
        <w:spacing w:before="0" w:after="0" w:line="360" w:lineRule="auto"/>
        <w:ind w:left="1134" w:right="1660"/>
        <w:jc w:val="both"/>
        <w:rPr>
          <w:ins w:id="6799" w:author="user" w:date="2012-04-13T10:27:00Z"/>
          <w:rFonts w:ascii="Arial" w:hAnsi="Arial" w:cs="Arial"/>
          <w:sz w:val="20"/>
        </w:rPr>
      </w:pPr>
    </w:p>
    <w:p w:rsidR="00DF2BA3" w:rsidRDefault="00DF2BA3" w:rsidP="002340E8">
      <w:pPr>
        <w:pStyle w:val="PargrafodaLista1"/>
        <w:tabs>
          <w:tab w:val="clear" w:pos="1134"/>
          <w:tab w:val="left" w:pos="142"/>
          <w:tab w:val="left" w:pos="180"/>
        </w:tabs>
        <w:spacing w:before="0" w:after="0" w:line="360" w:lineRule="auto"/>
        <w:ind w:left="1134" w:right="1660"/>
        <w:jc w:val="both"/>
        <w:rPr>
          <w:ins w:id="6800" w:author="user" w:date="2012-04-13T10:15:00Z"/>
          <w:rFonts w:ascii="Arial" w:hAnsi="Arial" w:cs="Arial"/>
          <w:sz w:val="20"/>
        </w:rPr>
      </w:pPr>
      <w:ins w:id="6801" w:author="user" w:date="2012-04-13T10:27:00Z">
        <w:r>
          <w:rPr>
            <w:rFonts w:ascii="Arial" w:hAnsi="Arial" w:cs="Arial"/>
            <w:sz w:val="20"/>
          </w:rPr>
          <w:t>No período entre 2008 e 2011, foram concluídos os seguintes projectos f</w:t>
        </w:r>
      </w:ins>
      <w:ins w:id="6802" w:author="user" w:date="2012-04-13T10:28:00Z">
        <w:r>
          <w:rPr>
            <w:rFonts w:ascii="Arial" w:hAnsi="Arial" w:cs="Arial"/>
            <w:sz w:val="20"/>
          </w:rPr>
          <w:t>ísicos:</w:t>
        </w:r>
      </w:ins>
    </w:p>
    <w:p w:rsidR="009D39AB" w:rsidRPr="002340E8" w:rsidDel="00591543" w:rsidRDefault="009D39AB" w:rsidP="002340E8">
      <w:pPr>
        <w:pStyle w:val="PargrafodaLista1"/>
        <w:tabs>
          <w:tab w:val="clear" w:pos="1134"/>
          <w:tab w:val="left" w:pos="142"/>
          <w:tab w:val="left" w:pos="180"/>
        </w:tabs>
        <w:spacing w:before="0" w:after="0" w:line="360" w:lineRule="auto"/>
        <w:ind w:left="1134" w:right="1660"/>
        <w:jc w:val="both"/>
        <w:rPr>
          <w:del w:id="6803" w:author="user" w:date="2012-04-12T22:00:00Z"/>
          <w:rFonts w:ascii="Arial" w:hAnsi="Arial" w:cs="Arial"/>
          <w:sz w:val="20"/>
        </w:rPr>
      </w:pPr>
    </w:p>
    <w:p w:rsidR="002340E8" w:rsidRPr="002340E8" w:rsidDel="006C6885" w:rsidRDefault="002340E8" w:rsidP="002340E8">
      <w:pPr>
        <w:pStyle w:val="PargrafodaLista1"/>
        <w:tabs>
          <w:tab w:val="clear" w:pos="1134"/>
          <w:tab w:val="left" w:pos="142"/>
          <w:tab w:val="left" w:pos="180"/>
        </w:tabs>
        <w:spacing w:before="0" w:after="0" w:line="360" w:lineRule="auto"/>
        <w:ind w:left="1134" w:right="1660"/>
        <w:jc w:val="both"/>
        <w:rPr>
          <w:del w:id="6804" w:author="user" w:date="2012-04-13T10:17:00Z"/>
          <w:rFonts w:ascii="Arial" w:hAnsi="Arial" w:cs="Arial"/>
          <w:sz w:val="20"/>
        </w:rPr>
      </w:pPr>
    </w:p>
    <w:p w:rsidR="00DF2BA3" w:rsidRPr="002340E8" w:rsidRDefault="002340E8" w:rsidP="002340E8">
      <w:pPr>
        <w:pStyle w:val="PargrafodaLista1"/>
        <w:tabs>
          <w:tab w:val="clear" w:pos="1134"/>
          <w:tab w:val="left" w:pos="142"/>
          <w:tab w:val="left" w:pos="180"/>
        </w:tabs>
        <w:spacing w:before="0" w:after="0" w:line="360" w:lineRule="auto"/>
        <w:ind w:left="1134" w:right="1660"/>
        <w:jc w:val="both"/>
        <w:outlineLvl w:val="0"/>
        <w:rPr>
          <w:rFonts w:ascii="Arial" w:hAnsi="Arial" w:cs="Arial"/>
          <w:b/>
          <w:color w:val="548DD4"/>
          <w:sz w:val="20"/>
        </w:rPr>
      </w:pPr>
      <w:del w:id="6805" w:author="user" w:date="2012-04-13T10:28:00Z">
        <w:r w:rsidRPr="002340E8" w:rsidDel="00DF2BA3">
          <w:rPr>
            <w:rFonts w:ascii="Arial" w:hAnsi="Arial" w:cs="Arial"/>
            <w:b/>
            <w:color w:val="548DD4"/>
            <w:sz w:val="20"/>
          </w:rPr>
          <w:delText>Projectos físicos concluídos</w:delText>
        </w:r>
      </w:del>
      <w:del w:id="6806" w:author="user" w:date="2012-04-13T10:20:00Z">
        <w:r w:rsidRPr="002340E8" w:rsidDel="00DF2BA3">
          <w:rPr>
            <w:rFonts w:ascii="Arial" w:hAnsi="Arial" w:cs="Arial"/>
            <w:b/>
            <w:color w:val="548DD4"/>
            <w:sz w:val="20"/>
          </w:rPr>
          <w:delText xml:space="preserve"> e/ou em fase de conclusão</w:delText>
        </w:r>
      </w:del>
      <w:del w:id="6807" w:author="user" w:date="2012-04-13T10:21:00Z">
        <w:r w:rsidRPr="002340E8" w:rsidDel="00DF2BA3">
          <w:rPr>
            <w:rFonts w:ascii="Arial" w:hAnsi="Arial" w:cs="Arial"/>
            <w:b/>
            <w:color w:val="548DD4"/>
            <w:sz w:val="20"/>
          </w:rPr>
          <w:delText>:</w:delText>
        </w:r>
      </w:del>
    </w:p>
    <w:p w:rsidR="00000000" w:rsidRDefault="00DF2BA3">
      <w:pPr>
        <w:pStyle w:val="PargrafodaLista1"/>
        <w:numPr>
          <w:ilvl w:val="0"/>
          <w:numId w:val="39"/>
        </w:numPr>
        <w:tabs>
          <w:tab w:val="clear" w:pos="1134"/>
          <w:tab w:val="left" w:pos="142"/>
          <w:tab w:val="left" w:pos="180"/>
        </w:tabs>
        <w:spacing w:before="0" w:after="0" w:line="360" w:lineRule="auto"/>
        <w:ind w:right="1660"/>
        <w:jc w:val="both"/>
        <w:rPr>
          <w:del w:id="6808" w:author="user" w:date="2012-04-13T10:17:00Z"/>
          <w:rFonts w:ascii="Arial" w:hAnsi="Arial" w:cs="Arial"/>
          <w:b/>
          <w:color w:val="548DD4"/>
          <w:sz w:val="20"/>
        </w:rPr>
        <w:pPrChange w:id="6809" w:author="user" w:date="2012-04-13T10:26:00Z">
          <w:pPr>
            <w:pStyle w:val="PargrafodaLista1"/>
            <w:tabs>
              <w:tab w:val="clear" w:pos="1134"/>
              <w:tab w:val="left" w:pos="142"/>
              <w:tab w:val="left" w:pos="180"/>
            </w:tabs>
            <w:spacing w:before="0" w:after="0" w:line="360" w:lineRule="auto"/>
            <w:ind w:left="1134" w:right="1660"/>
            <w:jc w:val="both"/>
          </w:pPr>
        </w:pPrChange>
      </w:pPr>
      <w:ins w:id="6810" w:author="user" w:date="2012-04-13T10:20:00Z">
        <w:r>
          <w:rPr>
            <w:rFonts w:ascii="Arial" w:hAnsi="Arial" w:cs="Arial"/>
            <w:b/>
            <w:color w:val="548DD4"/>
            <w:sz w:val="20"/>
          </w:rPr>
          <w:t xml:space="preserve">Construção e reabilitação de </w:t>
        </w:r>
      </w:ins>
    </w:p>
    <w:p w:rsidR="00DF2BA3" w:rsidRDefault="00DF2BA3" w:rsidP="002340E8">
      <w:pPr>
        <w:pStyle w:val="PargrafodaLista1"/>
        <w:tabs>
          <w:tab w:val="clear" w:pos="1134"/>
          <w:tab w:val="left" w:pos="142"/>
          <w:tab w:val="left" w:pos="180"/>
        </w:tabs>
        <w:spacing w:before="0" w:after="0" w:line="360" w:lineRule="auto"/>
        <w:ind w:left="1134" w:right="1660"/>
        <w:jc w:val="both"/>
        <w:rPr>
          <w:ins w:id="6811" w:author="user" w:date="2012-04-13T10:28:00Z"/>
          <w:rFonts w:ascii="Arial" w:hAnsi="Arial" w:cs="Arial"/>
          <w:b/>
          <w:color w:val="548DD4"/>
          <w:sz w:val="20"/>
        </w:rPr>
      </w:pPr>
      <w:ins w:id="6812" w:author="user" w:date="2012-04-13T10:21:00Z">
        <w:r>
          <w:rPr>
            <w:rFonts w:ascii="Arial" w:hAnsi="Arial" w:cs="Arial"/>
            <w:b/>
            <w:color w:val="548DD4"/>
            <w:sz w:val="20"/>
          </w:rPr>
          <w:t>e</w:t>
        </w:r>
      </w:ins>
      <w:ins w:id="6813" w:author="user" w:date="2012-04-13T10:20:00Z">
        <w:r>
          <w:rPr>
            <w:rFonts w:ascii="Arial" w:hAnsi="Arial" w:cs="Arial"/>
            <w:b/>
            <w:color w:val="548DD4"/>
            <w:sz w:val="20"/>
          </w:rPr>
          <w:t>díficios do Ministério da Justiça</w:t>
        </w:r>
      </w:ins>
    </w:p>
    <w:p w:rsidR="00DF2BA3" w:rsidRPr="002340E8" w:rsidRDefault="00DF2BA3" w:rsidP="002340E8">
      <w:pPr>
        <w:pStyle w:val="PargrafodaLista1"/>
        <w:tabs>
          <w:tab w:val="clear" w:pos="1134"/>
          <w:tab w:val="left" w:pos="142"/>
          <w:tab w:val="left" w:pos="180"/>
        </w:tabs>
        <w:spacing w:before="0" w:after="0" w:line="360" w:lineRule="auto"/>
        <w:ind w:left="1134" w:right="1660"/>
        <w:jc w:val="both"/>
        <w:rPr>
          <w:ins w:id="6814" w:author="user" w:date="2012-04-13T10:20:00Z"/>
          <w:rFonts w:ascii="Arial" w:hAnsi="Arial" w:cs="Arial"/>
          <w:b/>
          <w:color w:val="548DD4"/>
          <w:sz w:val="20"/>
        </w:rPr>
      </w:pPr>
    </w:p>
    <w:p w:rsidR="002340E8" w:rsidRPr="002340E8" w:rsidDel="00DF2BA3" w:rsidRDefault="002340E8" w:rsidP="002340E8">
      <w:pPr>
        <w:pStyle w:val="PargrafodaLista1"/>
        <w:tabs>
          <w:tab w:val="clear" w:pos="1134"/>
          <w:tab w:val="left" w:pos="142"/>
          <w:tab w:val="left" w:pos="180"/>
        </w:tabs>
        <w:spacing w:before="0" w:after="0" w:line="360" w:lineRule="auto"/>
        <w:ind w:left="1134" w:right="1660"/>
        <w:jc w:val="both"/>
        <w:rPr>
          <w:del w:id="6815" w:author="user" w:date="2012-04-13T10:20:00Z"/>
          <w:rFonts w:ascii="Arial" w:hAnsi="Arial" w:cs="Arial"/>
          <w:i/>
          <w:sz w:val="20"/>
        </w:rPr>
      </w:pPr>
      <w:del w:id="6816" w:author="user" w:date="2012-04-13T10:20:00Z">
        <w:r w:rsidRPr="002340E8" w:rsidDel="00DF2BA3">
          <w:rPr>
            <w:rFonts w:ascii="Arial" w:hAnsi="Arial" w:cs="Arial"/>
            <w:b/>
            <w:color w:val="548DD4"/>
            <w:sz w:val="20"/>
          </w:rPr>
          <w:tab/>
        </w:r>
        <w:r w:rsidRPr="002340E8" w:rsidDel="00DF2BA3">
          <w:rPr>
            <w:rFonts w:ascii="Arial" w:hAnsi="Arial" w:cs="Arial"/>
            <w:i/>
            <w:sz w:val="20"/>
          </w:rPr>
          <w:tab/>
          <w:delText xml:space="preserve">(Construção e reabilitação de edifícios) </w:delText>
        </w:r>
      </w:del>
    </w:p>
    <w:p w:rsidR="002340E8" w:rsidRPr="002340E8" w:rsidDel="00DF2BA3" w:rsidRDefault="002340E8" w:rsidP="002340E8">
      <w:pPr>
        <w:pStyle w:val="PargrafodaLista1"/>
        <w:tabs>
          <w:tab w:val="clear" w:pos="1134"/>
          <w:tab w:val="left" w:pos="142"/>
          <w:tab w:val="left" w:pos="180"/>
        </w:tabs>
        <w:spacing w:before="0" w:after="0" w:line="360" w:lineRule="auto"/>
        <w:ind w:left="1134" w:right="1660"/>
        <w:jc w:val="both"/>
        <w:rPr>
          <w:del w:id="6817" w:author="user" w:date="2012-04-13T10:28:00Z"/>
          <w:rFonts w:ascii="Arial" w:hAnsi="Arial" w:cs="Arial"/>
          <w:i/>
          <w:sz w:val="20"/>
        </w:rPr>
      </w:pPr>
    </w:p>
    <w:p w:rsidR="00000000" w:rsidRDefault="002340E8">
      <w:pPr>
        <w:pStyle w:val="ListParagraph"/>
        <w:numPr>
          <w:ilvl w:val="0"/>
          <w:numId w:val="5"/>
        </w:numPr>
        <w:tabs>
          <w:tab w:val="clear" w:pos="1134"/>
          <w:tab w:val="left" w:pos="142"/>
          <w:tab w:val="left" w:pos="180"/>
        </w:tabs>
        <w:spacing w:before="0" w:after="0" w:line="360" w:lineRule="auto"/>
        <w:ind w:left="1570" w:right="1656" w:hanging="432"/>
        <w:jc w:val="both"/>
        <w:rPr>
          <w:rFonts w:ascii="Arial" w:hAnsi="Arial" w:cs="Arial"/>
          <w:sz w:val="20"/>
        </w:rPr>
        <w:pPrChange w:id="6818"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da Prisão de Gleno, Ermera;</w:t>
      </w:r>
    </w:p>
    <w:p w:rsidR="00000000" w:rsidRDefault="002340E8">
      <w:pPr>
        <w:pStyle w:val="ListParagraph"/>
        <w:numPr>
          <w:ilvl w:val="0"/>
          <w:numId w:val="5"/>
        </w:numPr>
        <w:tabs>
          <w:tab w:val="clear" w:pos="1134"/>
          <w:tab w:val="left" w:pos="142"/>
          <w:tab w:val="left" w:pos="180"/>
        </w:tabs>
        <w:spacing w:before="0" w:after="0" w:line="360" w:lineRule="auto"/>
        <w:ind w:left="1570" w:right="1656" w:hanging="432"/>
        <w:jc w:val="both"/>
        <w:rPr>
          <w:rFonts w:ascii="Arial" w:hAnsi="Arial" w:cs="Arial"/>
          <w:sz w:val="20"/>
        </w:rPr>
        <w:pPrChange w:id="6819"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da Prisão de Becora, incluindo muros de segurança interior e exterior, D</w:t>
      </w:r>
      <w:r w:rsidR="00F47858">
        <w:rPr>
          <w:rFonts w:ascii="Arial" w:hAnsi="Arial" w:cs="Arial"/>
          <w:sz w:val="20"/>
        </w:rPr>
        <w:t>í</w:t>
      </w:r>
      <w:r w:rsidRPr="002340E8">
        <w:rPr>
          <w:rFonts w:ascii="Arial" w:hAnsi="Arial" w:cs="Arial"/>
          <w:sz w:val="20"/>
        </w:rPr>
        <w:t>li;</w:t>
      </w:r>
    </w:p>
    <w:p w:rsidR="00000000" w:rsidRDefault="002340E8">
      <w:pPr>
        <w:pStyle w:val="ListParagraph"/>
        <w:numPr>
          <w:ilvl w:val="0"/>
          <w:numId w:val="5"/>
        </w:numPr>
        <w:tabs>
          <w:tab w:val="clear" w:pos="1134"/>
          <w:tab w:val="left" w:pos="142"/>
          <w:tab w:val="left" w:pos="180"/>
        </w:tabs>
        <w:spacing w:before="0" w:after="0" w:line="360" w:lineRule="auto"/>
        <w:ind w:left="1570" w:right="1656" w:hanging="432"/>
        <w:jc w:val="both"/>
        <w:rPr>
          <w:rFonts w:ascii="Arial" w:hAnsi="Arial" w:cs="Arial"/>
          <w:sz w:val="20"/>
        </w:rPr>
        <w:pPrChange w:id="6820"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Reabilitação do Centro de Formação da Prisão de Becora, incluindo instalação de novos telefones IP (VoIP), financiado pela </w:t>
      </w:r>
      <w:del w:id="6821" w:author="user" w:date="2012-04-21T18:10:00Z">
        <w:r w:rsidRPr="002340E8" w:rsidDel="00567E9E">
          <w:rPr>
            <w:rFonts w:ascii="Arial" w:hAnsi="Arial" w:cs="Arial"/>
            <w:sz w:val="20"/>
          </w:rPr>
          <w:delText>UNDP</w:delText>
        </w:r>
      </w:del>
      <w:ins w:id="6822" w:author="user" w:date="2012-04-21T18:10:00Z">
        <w:r w:rsidR="00567E9E">
          <w:rPr>
            <w:rFonts w:ascii="Arial" w:hAnsi="Arial" w:cs="Arial"/>
            <w:sz w:val="20"/>
          </w:rPr>
          <w:t>UNDP</w:t>
        </w:r>
      </w:ins>
      <w:r w:rsidRPr="002340E8">
        <w:rPr>
          <w:rFonts w:ascii="Arial" w:hAnsi="Arial" w:cs="Arial"/>
          <w:sz w:val="20"/>
        </w:rPr>
        <w:t>;</w:t>
      </w:r>
    </w:p>
    <w:p w:rsidR="00000000" w:rsidRDefault="002340E8">
      <w:pPr>
        <w:pStyle w:val="ListParagraph"/>
        <w:numPr>
          <w:ilvl w:val="0"/>
          <w:numId w:val="5"/>
        </w:numPr>
        <w:tabs>
          <w:tab w:val="clear" w:pos="1134"/>
          <w:tab w:val="left" w:pos="142"/>
          <w:tab w:val="left" w:pos="180"/>
        </w:tabs>
        <w:spacing w:before="0" w:after="0" w:line="360" w:lineRule="auto"/>
        <w:ind w:left="1570" w:right="1656" w:hanging="432"/>
        <w:jc w:val="both"/>
        <w:rPr>
          <w:del w:id="6823" w:author="user" w:date="2012-05-04T17:03:00Z"/>
          <w:rFonts w:ascii="Arial" w:hAnsi="Arial" w:cs="Arial"/>
          <w:sz w:val="20"/>
        </w:rPr>
        <w:pPrChange w:id="6824"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de 22 casas para Guardas Prisionais em Becora;</w:t>
      </w:r>
      <w:ins w:id="6825" w:author="usuario" w:date="2012-05-04T10:23:00Z">
        <w:r w:rsidR="000471E1">
          <w:rPr>
            <w:rFonts w:ascii="Arial" w:hAnsi="Arial" w:cs="Arial"/>
            <w:sz w:val="20"/>
          </w:rPr>
          <w:t xml:space="preserve"> </w:t>
        </w:r>
        <w:del w:id="6826" w:author="user" w:date="2012-05-04T17:03:00Z">
          <w:r w:rsidR="000471E1" w:rsidDel="00B854D6">
            <w:rPr>
              <w:rFonts w:ascii="Arial" w:hAnsi="Arial" w:cs="Arial"/>
              <w:sz w:val="20"/>
            </w:rPr>
            <w:tab/>
          </w:r>
          <w:r w:rsidR="000471E1" w:rsidDel="00B854D6">
            <w:rPr>
              <w:rFonts w:ascii="Arial" w:hAnsi="Arial" w:cs="Arial"/>
              <w:sz w:val="20"/>
            </w:rPr>
            <w:tab/>
          </w:r>
          <w:r w:rsidR="000471E1" w:rsidDel="00B854D6">
            <w:rPr>
              <w:rFonts w:ascii="Arial" w:hAnsi="Arial" w:cs="Arial"/>
              <w:sz w:val="20"/>
            </w:rPr>
            <w:tab/>
          </w:r>
          <w:r w:rsidR="000471E1" w:rsidDel="00B854D6">
            <w:rPr>
              <w:rFonts w:ascii="Arial" w:hAnsi="Arial" w:cs="Arial"/>
              <w:sz w:val="20"/>
            </w:rPr>
            <w:tab/>
            <w:delText xml:space="preserve">       -34-</w:delText>
          </w:r>
        </w:del>
      </w:ins>
    </w:p>
    <w:p w:rsidR="00000000" w:rsidRDefault="00B332AC">
      <w:pPr>
        <w:pStyle w:val="ListParagraph"/>
        <w:numPr>
          <w:ilvl w:val="0"/>
          <w:numId w:val="5"/>
        </w:numPr>
        <w:tabs>
          <w:tab w:val="clear" w:pos="1134"/>
          <w:tab w:val="left" w:pos="142"/>
          <w:tab w:val="left" w:pos="180"/>
        </w:tabs>
        <w:spacing w:before="0" w:after="0" w:line="360" w:lineRule="auto"/>
        <w:ind w:left="1570" w:right="1656" w:hanging="432"/>
        <w:jc w:val="both"/>
        <w:rPr>
          <w:ins w:id="6827" w:author="user" w:date="2012-05-04T17:03:00Z"/>
          <w:rFonts w:ascii="Arial" w:hAnsi="Arial" w:cs="Arial"/>
          <w:sz w:val="20"/>
        </w:rPr>
        <w:pPrChange w:id="6828"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p>
    <w:p w:rsidR="00000000" w:rsidRDefault="005D2281">
      <w:pPr>
        <w:pStyle w:val="ListParagraph"/>
        <w:numPr>
          <w:ilvl w:val="0"/>
          <w:numId w:val="5"/>
        </w:numPr>
        <w:tabs>
          <w:tab w:val="clear" w:pos="1134"/>
          <w:tab w:val="left" w:pos="142"/>
          <w:tab w:val="left" w:pos="180"/>
        </w:tabs>
        <w:spacing w:before="0" w:after="0" w:line="360" w:lineRule="auto"/>
        <w:ind w:left="1570" w:right="1656" w:hanging="432"/>
        <w:jc w:val="both"/>
        <w:rPr>
          <w:ins w:id="6829" w:author="user" w:date="2012-04-13T10:23:00Z"/>
          <w:rFonts w:ascii="Arial" w:hAnsi="Arial" w:cs="Arial"/>
          <w:sz w:val="20"/>
        </w:rPr>
        <w:pPrChange w:id="6830"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Pr>
          <w:rFonts w:ascii="Arial" w:hAnsi="Arial" w:cs="Arial"/>
          <w:sz w:val="20"/>
        </w:rPr>
        <w:t>Reabilitação de 7 casas para Guardas Prisionais em Gleno;</w:t>
      </w:r>
    </w:p>
    <w:p w:rsidR="00000000" w:rsidRDefault="005D2281">
      <w:pPr>
        <w:pStyle w:val="ListParagraph"/>
        <w:numPr>
          <w:ilvl w:val="0"/>
          <w:numId w:val="5"/>
        </w:numPr>
        <w:tabs>
          <w:tab w:val="clear" w:pos="1134"/>
          <w:tab w:val="left" w:pos="142"/>
          <w:tab w:val="left" w:pos="180"/>
        </w:tabs>
        <w:spacing w:before="0" w:after="0" w:line="360" w:lineRule="auto"/>
        <w:ind w:left="1570" w:right="1656" w:hanging="432"/>
        <w:jc w:val="both"/>
        <w:rPr>
          <w:ins w:id="6831" w:author="user" w:date="2012-04-13T10:23:00Z"/>
          <w:rFonts w:ascii="Arial" w:hAnsi="Arial" w:cs="Arial"/>
          <w:sz w:val="20"/>
        </w:rPr>
        <w:pPrChange w:id="6832" w:author="user" w:date="2012-04-18T15:31:00Z">
          <w:pPr>
            <w:pStyle w:val="ListParagraph"/>
            <w:numPr>
              <w:numId w:val="5"/>
            </w:numPr>
            <w:tabs>
              <w:tab w:val="clear" w:pos="1134"/>
              <w:tab w:val="left" w:pos="142"/>
              <w:tab w:val="left" w:pos="180"/>
            </w:tabs>
            <w:spacing w:before="0" w:after="0" w:line="360" w:lineRule="auto"/>
            <w:ind w:left="1134" w:right="1660" w:hanging="360"/>
            <w:jc w:val="both"/>
          </w:pPr>
        </w:pPrChange>
      </w:pPr>
      <w:ins w:id="6833" w:author="user" w:date="2012-04-13T10:23:00Z">
        <w:r>
          <w:rPr>
            <w:rFonts w:ascii="Arial" w:hAnsi="Arial" w:cs="Arial"/>
            <w:sz w:val="20"/>
          </w:rPr>
          <w:t>Reabilitação de 4 Casas-de-Banho na Prisão de Becora;</w:t>
        </w:r>
      </w:ins>
    </w:p>
    <w:p w:rsidR="00000000" w:rsidRDefault="005D2281">
      <w:pPr>
        <w:pStyle w:val="ListParagraph"/>
        <w:numPr>
          <w:ilvl w:val="0"/>
          <w:numId w:val="5"/>
        </w:numPr>
        <w:tabs>
          <w:tab w:val="clear" w:pos="1134"/>
          <w:tab w:val="left" w:pos="142"/>
          <w:tab w:val="left" w:pos="180"/>
        </w:tabs>
        <w:spacing w:before="0" w:after="0" w:line="360" w:lineRule="auto"/>
        <w:ind w:left="1570" w:right="1656" w:hanging="432"/>
        <w:jc w:val="both"/>
        <w:rPr>
          <w:rFonts w:ascii="Arial" w:hAnsi="Arial" w:cs="Arial"/>
          <w:sz w:val="20"/>
        </w:rPr>
        <w:pPrChange w:id="6834"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moveToRangeStart w:id="6835" w:author="user" w:date="2012-04-13T10:21:00Z" w:name="move322075823"/>
      <w:moveTo w:id="6836" w:author="user" w:date="2012-04-13T10:21:00Z">
        <w:r>
          <w:rPr>
            <w:rFonts w:ascii="Arial" w:hAnsi="Arial" w:cs="Arial"/>
            <w:sz w:val="20"/>
          </w:rPr>
          <w:t>Pavimento e arranjo e</w:t>
        </w:r>
        <w:r w:rsidR="00DF2BA3" w:rsidRPr="002340E8">
          <w:rPr>
            <w:rFonts w:ascii="Arial" w:hAnsi="Arial" w:cs="Arial"/>
            <w:sz w:val="20"/>
          </w:rPr>
          <w:t>xterior do parqueamento do edifício do Ministério da Justiça;</w:t>
        </w:r>
      </w:moveTo>
    </w:p>
    <w:p w:rsidR="00000000" w:rsidRDefault="00DF2BA3">
      <w:pPr>
        <w:pStyle w:val="ListParagraph"/>
        <w:numPr>
          <w:ilvl w:val="0"/>
          <w:numId w:val="5"/>
        </w:numPr>
        <w:tabs>
          <w:tab w:val="clear" w:pos="1134"/>
          <w:tab w:val="left" w:pos="142"/>
          <w:tab w:val="left" w:pos="180"/>
        </w:tabs>
        <w:spacing w:before="0" w:after="0" w:line="360" w:lineRule="auto"/>
        <w:ind w:left="1570" w:right="1656" w:hanging="432"/>
        <w:jc w:val="both"/>
        <w:rPr>
          <w:rFonts w:ascii="Arial" w:hAnsi="Arial" w:cs="Arial"/>
          <w:sz w:val="20"/>
        </w:rPr>
        <w:pPrChange w:id="6837"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moveTo w:id="6838" w:author="user" w:date="2012-04-13T10:21:00Z">
        <w:r w:rsidRPr="002340E8">
          <w:rPr>
            <w:rFonts w:ascii="Arial" w:hAnsi="Arial" w:cs="Arial"/>
            <w:sz w:val="20"/>
          </w:rPr>
          <w:t>Conclusão do edifício da Direcção Nacional de Terras e Propriedades e Serviços Cadastrais</w:t>
        </w:r>
      </w:moveTo>
      <w:ins w:id="6839" w:author="user" w:date="2012-04-21T18:09:00Z">
        <w:r w:rsidR="00567E9E">
          <w:rPr>
            <w:rFonts w:ascii="Arial" w:hAnsi="Arial" w:cs="Arial"/>
            <w:sz w:val="20"/>
          </w:rPr>
          <w:t xml:space="preserve"> (DNTPSC)</w:t>
        </w:r>
      </w:ins>
      <w:moveTo w:id="6840" w:author="user" w:date="2012-04-13T10:21:00Z">
        <w:r w:rsidRPr="002340E8">
          <w:rPr>
            <w:rFonts w:ascii="Arial" w:hAnsi="Arial" w:cs="Arial"/>
            <w:sz w:val="20"/>
          </w:rPr>
          <w:t>, D</w:t>
        </w:r>
        <w:r>
          <w:rPr>
            <w:rFonts w:ascii="Arial" w:hAnsi="Arial" w:cs="Arial"/>
            <w:sz w:val="20"/>
          </w:rPr>
          <w:t>í</w:t>
        </w:r>
        <w:r w:rsidRPr="002340E8">
          <w:rPr>
            <w:rFonts w:ascii="Arial" w:hAnsi="Arial" w:cs="Arial"/>
            <w:sz w:val="20"/>
          </w:rPr>
          <w:t>li (transitou do anterior Governo);</w:t>
        </w:r>
      </w:moveTo>
    </w:p>
    <w:moveToRangeEnd w:id="6835"/>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ins w:id="6841" w:author="user" w:date="2012-04-13T10:25:00Z"/>
          <w:rFonts w:ascii="Arial" w:hAnsi="Arial" w:cs="Arial"/>
          <w:sz w:val="20"/>
          <w:lang w:eastAsia="pt-PT"/>
          <w:rPrChange w:id="6842" w:author="user" w:date="2012-04-13T10:25:00Z">
            <w:rPr>
              <w:ins w:id="6843" w:author="user" w:date="2012-04-13T10:25:00Z"/>
              <w:rFonts w:ascii="Arial" w:hAnsi="Arial" w:cs="Arial"/>
              <w:color w:val="000000"/>
              <w:sz w:val="20"/>
              <w:lang w:eastAsia="pt-PT"/>
            </w:rPr>
          </w:rPrChange>
        </w:rPr>
        <w:pPrChange w:id="6844"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ins w:id="6845" w:author="user" w:date="2012-04-13T10:21:00Z">
        <w:r w:rsidRPr="002340E8">
          <w:rPr>
            <w:rFonts w:ascii="Arial" w:hAnsi="Arial" w:cs="Arial"/>
            <w:color w:val="000000"/>
            <w:sz w:val="20"/>
            <w:lang w:eastAsia="pt-PT"/>
          </w:rPr>
          <w:t xml:space="preserve">Construção da Vedação, Parqueamento e Jardim do </w:t>
        </w:r>
        <w:r>
          <w:rPr>
            <w:rFonts w:ascii="Arial" w:hAnsi="Arial" w:cs="Arial"/>
            <w:color w:val="000000"/>
            <w:sz w:val="20"/>
            <w:lang w:eastAsia="pt-PT"/>
          </w:rPr>
          <w:t>E</w:t>
        </w:r>
        <w:r w:rsidRPr="002340E8">
          <w:rPr>
            <w:rFonts w:ascii="Arial" w:hAnsi="Arial" w:cs="Arial"/>
            <w:color w:val="000000"/>
            <w:sz w:val="20"/>
            <w:lang w:eastAsia="pt-PT"/>
          </w:rPr>
          <w:t xml:space="preserve">difício </w:t>
        </w:r>
        <w:r>
          <w:rPr>
            <w:rFonts w:ascii="Arial" w:hAnsi="Arial" w:cs="Arial"/>
            <w:color w:val="000000"/>
            <w:sz w:val="20"/>
            <w:lang w:eastAsia="pt-PT"/>
          </w:rPr>
          <w:t>N</w:t>
        </w:r>
        <w:r w:rsidRPr="002340E8">
          <w:rPr>
            <w:rFonts w:ascii="Arial" w:hAnsi="Arial" w:cs="Arial"/>
            <w:color w:val="000000"/>
            <w:sz w:val="20"/>
            <w:lang w:eastAsia="pt-PT"/>
          </w:rPr>
          <w:t>acional da DNTPSC;</w:t>
        </w:r>
      </w:ins>
    </w:p>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ins w:id="6846" w:author="user" w:date="2012-04-13T10:25:00Z"/>
          <w:rFonts w:ascii="Arial" w:hAnsi="Arial" w:cs="Arial"/>
          <w:sz w:val="20"/>
        </w:rPr>
        <w:pPrChange w:id="6847"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ins w:id="6848" w:author="user" w:date="2012-04-13T10:25:00Z">
        <w:r w:rsidRPr="002340E8">
          <w:rPr>
            <w:rFonts w:ascii="Arial" w:hAnsi="Arial" w:cs="Arial"/>
            <w:sz w:val="20"/>
          </w:rPr>
          <w:t>Edifício Nacional de Direcção Nacional dos Registos e Notariados, D</w:t>
        </w:r>
        <w:r>
          <w:rPr>
            <w:rFonts w:ascii="Arial" w:hAnsi="Arial" w:cs="Arial"/>
            <w:sz w:val="20"/>
          </w:rPr>
          <w:t>íli;</w:t>
        </w:r>
      </w:ins>
    </w:p>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ins w:id="6849" w:author="user" w:date="2012-04-13T10:25:00Z"/>
          <w:rFonts w:ascii="Arial" w:hAnsi="Arial" w:cs="Arial"/>
          <w:sz w:val="20"/>
        </w:rPr>
        <w:pPrChange w:id="6850"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ins w:id="6851" w:author="user" w:date="2012-04-13T10:25:00Z">
        <w:r w:rsidRPr="002340E8">
          <w:rPr>
            <w:rFonts w:ascii="Arial" w:hAnsi="Arial" w:cs="Arial"/>
            <w:sz w:val="20"/>
          </w:rPr>
          <w:t>Construção do</w:t>
        </w:r>
        <w:r>
          <w:rPr>
            <w:rFonts w:ascii="Arial" w:hAnsi="Arial" w:cs="Arial"/>
            <w:sz w:val="20"/>
          </w:rPr>
          <w:t>s</w:t>
        </w:r>
        <w:r w:rsidRPr="002340E8">
          <w:rPr>
            <w:rFonts w:ascii="Arial" w:hAnsi="Arial" w:cs="Arial"/>
            <w:sz w:val="20"/>
          </w:rPr>
          <w:t xml:space="preserve"> edifício</w:t>
        </w:r>
        <w:r>
          <w:rPr>
            <w:rFonts w:ascii="Arial" w:hAnsi="Arial" w:cs="Arial"/>
            <w:sz w:val="20"/>
          </w:rPr>
          <w:t>s</w:t>
        </w:r>
        <w:r w:rsidRPr="002340E8">
          <w:rPr>
            <w:rFonts w:ascii="Arial" w:hAnsi="Arial" w:cs="Arial"/>
            <w:sz w:val="20"/>
          </w:rPr>
          <w:t xml:space="preserve"> distrita</w:t>
        </w:r>
        <w:r>
          <w:rPr>
            <w:rFonts w:ascii="Arial" w:hAnsi="Arial" w:cs="Arial"/>
            <w:sz w:val="20"/>
          </w:rPr>
          <w:t>is</w:t>
        </w:r>
        <w:r w:rsidRPr="002340E8">
          <w:rPr>
            <w:rFonts w:ascii="Arial" w:hAnsi="Arial" w:cs="Arial"/>
            <w:sz w:val="20"/>
          </w:rPr>
          <w:t xml:space="preserve"> dos Registos e Notariado de Ainaro; Baucau; Manatuto; Suai; Aileu; Ermera; Los Palos; Oecusse; Manufahi/Same; Bobonaro; Liquiça; Viqueque</w:t>
        </w:r>
        <w:r>
          <w:rPr>
            <w:rFonts w:ascii="Arial" w:hAnsi="Arial" w:cs="Arial"/>
            <w:sz w:val="20"/>
          </w:rPr>
          <w:t xml:space="preserve"> e</w:t>
        </w:r>
        <w:r w:rsidRPr="002340E8">
          <w:rPr>
            <w:rFonts w:ascii="Arial" w:hAnsi="Arial" w:cs="Arial"/>
            <w:sz w:val="20"/>
          </w:rPr>
          <w:t xml:space="preserve"> D</w:t>
        </w:r>
        <w:r>
          <w:rPr>
            <w:rFonts w:ascii="Arial" w:hAnsi="Arial" w:cs="Arial"/>
            <w:sz w:val="20"/>
          </w:rPr>
          <w:t>íli;</w:t>
        </w:r>
      </w:ins>
    </w:p>
    <w:p w:rsidR="00000000" w:rsidRDefault="00B332AC">
      <w:pPr>
        <w:tabs>
          <w:tab w:val="left" w:pos="142"/>
          <w:tab w:val="left" w:pos="180"/>
        </w:tabs>
        <w:spacing w:after="0" w:line="360" w:lineRule="auto"/>
        <w:ind w:left="1570" w:right="1656" w:hanging="432"/>
        <w:jc w:val="both"/>
        <w:rPr>
          <w:del w:id="6852" w:author="user" w:date="2012-04-13T10:26:00Z"/>
          <w:rFonts w:ascii="Arial" w:hAnsi="Arial" w:cs="Arial"/>
          <w:sz w:val="20"/>
          <w:rPrChange w:id="6853" w:author="user" w:date="2012-04-13T10:25:00Z">
            <w:rPr>
              <w:del w:id="6854" w:author="user" w:date="2012-04-13T10:26:00Z"/>
            </w:rPr>
          </w:rPrChange>
        </w:rPr>
        <w:pPrChange w:id="6855"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p>
    <w:p w:rsidR="00000000" w:rsidRDefault="002340E8">
      <w:pPr>
        <w:pStyle w:val="ListParagraph"/>
        <w:numPr>
          <w:ilvl w:val="0"/>
          <w:numId w:val="5"/>
        </w:numPr>
        <w:tabs>
          <w:tab w:val="clear" w:pos="1134"/>
          <w:tab w:val="left" w:pos="142"/>
          <w:tab w:val="left" w:pos="180"/>
        </w:tabs>
        <w:spacing w:before="0" w:after="0" w:line="360" w:lineRule="auto"/>
        <w:ind w:left="1570" w:right="1656" w:hanging="432"/>
        <w:jc w:val="both"/>
        <w:rPr>
          <w:rFonts w:ascii="Arial" w:hAnsi="Arial" w:cs="Arial"/>
          <w:sz w:val="20"/>
        </w:rPr>
        <w:pPrChange w:id="6856"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do edifício da Defensoria Pública em Baucau;</w:t>
      </w:r>
    </w:p>
    <w:p w:rsidR="00000000" w:rsidRDefault="002340E8">
      <w:pPr>
        <w:pStyle w:val="ListParagraph"/>
        <w:numPr>
          <w:ilvl w:val="0"/>
          <w:numId w:val="5"/>
        </w:numPr>
        <w:tabs>
          <w:tab w:val="clear" w:pos="1134"/>
          <w:tab w:val="left" w:pos="142"/>
          <w:tab w:val="left" w:pos="180"/>
        </w:tabs>
        <w:spacing w:before="0" w:after="0" w:line="360" w:lineRule="auto"/>
        <w:ind w:left="1570" w:right="1656" w:hanging="432"/>
        <w:jc w:val="both"/>
        <w:rPr>
          <w:rFonts w:ascii="Arial" w:hAnsi="Arial" w:cs="Arial"/>
          <w:sz w:val="20"/>
        </w:rPr>
        <w:pPrChange w:id="6857"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do edifício da Defensoria Pública em Oecusse;</w:t>
      </w:r>
    </w:p>
    <w:p w:rsidR="00000000" w:rsidRDefault="002340E8">
      <w:pPr>
        <w:pStyle w:val="ListParagraph"/>
        <w:numPr>
          <w:ilvl w:val="0"/>
          <w:numId w:val="5"/>
        </w:numPr>
        <w:tabs>
          <w:tab w:val="clear" w:pos="1134"/>
          <w:tab w:val="left" w:pos="142"/>
          <w:tab w:val="left" w:pos="180"/>
        </w:tabs>
        <w:spacing w:before="0" w:after="0" w:line="360" w:lineRule="auto"/>
        <w:ind w:left="1570" w:right="1656" w:hanging="432"/>
        <w:jc w:val="both"/>
        <w:rPr>
          <w:ins w:id="6858" w:author="user" w:date="2012-04-13T10:23:00Z"/>
          <w:rFonts w:ascii="Arial" w:hAnsi="Arial" w:cs="Arial"/>
          <w:sz w:val="20"/>
        </w:rPr>
        <w:pPrChange w:id="6859" w:author="user" w:date="2012-04-13T10:26:00Z">
          <w:pPr>
            <w:pStyle w:val="ListParagraph"/>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do edifício da Defensoria Pública no Suai;</w:t>
      </w:r>
    </w:p>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del w:id="6860" w:author="user" w:date="2012-04-13T10:25:00Z"/>
          <w:rFonts w:ascii="Arial" w:hAnsi="Arial" w:cs="Arial"/>
          <w:sz w:val="20"/>
        </w:rPr>
        <w:pPrChange w:id="6861"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moveToRangeStart w:id="6862" w:author="user" w:date="2012-04-13T10:23:00Z" w:name="move322075915"/>
      <w:moveTo w:id="6863" w:author="user" w:date="2012-04-13T10:23:00Z">
        <w:del w:id="6864" w:author="user" w:date="2012-04-13T10:25:00Z">
          <w:r w:rsidRPr="002340E8" w:rsidDel="00DF2BA3">
            <w:rPr>
              <w:rFonts w:ascii="Arial" w:hAnsi="Arial" w:cs="Arial"/>
              <w:sz w:val="20"/>
            </w:rPr>
            <w:delText>Construção do edifício distrital dos Registos e Notariado de Ainaro; Baucau; Manatuto; Suai; Aileu; Ermera; Los Palos; Oecusse; Manufahi/Same; Bobonaro; Liquiça; Viqueque; D</w:delText>
          </w:r>
          <w:r w:rsidDel="00DF2BA3">
            <w:rPr>
              <w:rFonts w:ascii="Arial" w:hAnsi="Arial" w:cs="Arial"/>
              <w:sz w:val="20"/>
            </w:rPr>
            <w:delText>í</w:delText>
          </w:r>
          <w:r w:rsidRPr="002340E8" w:rsidDel="00DF2BA3">
            <w:rPr>
              <w:rFonts w:ascii="Arial" w:hAnsi="Arial" w:cs="Arial"/>
              <w:sz w:val="20"/>
            </w:rPr>
            <w:delText>li;</w:delText>
          </w:r>
        </w:del>
      </w:moveTo>
    </w:p>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rFonts w:ascii="Arial" w:hAnsi="Arial" w:cs="Arial"/>
          <w:sz w:val="20"/>
          <w:lang w:eastAsia="pt-PT"/>
        </w:rPr>
        <w:pPrChange w:id="6865"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moveTo w:id="6866" w:author="user" w:date="2012-04-13T10:23:00Z">
        <w:r w:rsidRPr="002340E8">
          <w:rPr>
            <w:rFonts w:ascii="Arial" w:hAnsi="Arial" w:cs="Arial"/>
            <w:sz w:val="20"/>
            <w:lang w:eastAsia="pt-PT"/>
          </w:rPr>
          <w:t>Residência da Defensoria Pública de Baucau;</w:t>
        </w:r>
      </w:moveTo>
    </w:p>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rFonts w:ascii="Arial" w:hAnsi="Arial" w:cs="Arial"/>
          <w:sz w:val="20"/>
          <w:lang w:eastAsia="pt-PT"/>
        </w:rPr>
        <w:pPrChange w:id="6867"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moveTo w:id="6868" w:author="user" w:date="2012-04-13T10:23:00Z">
        <w:r w:rsidRPr="002340E8">
          <w:rPr>
            <w:rFonts w:ascii="Arial" w:hAnsi="Arial" w:cs="Arial"/>
            <w:sz w:val="20"/>
            <w:lang w:eastAsia="pt-PT"/>
          </w:rPr>
          <w:t>Residência da Defensoria Pública do Suai;</w:t>
        </w:r>
      </w:moveTo>
    </w:p>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rFonts w:ascii="Arial" w:hAnsi="Arial" w:cs="Arial"/>
          <w:sz w:val="20"/>
          <w:lang w:eastAsia="pt-PT"/>
        </w:rPr>
        <w:pPrChange w:id="6869"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moveTo w:id="6870" w:author="user" w:date="2012-04-13T10:23:00Z">
        <w:r w:rsidRPr="002340E8">
          <w:rPr>
            <w:rFonts w:ascii="Arial" w:hAnsi="Arial" w:cs="Arial"/>
            <w:sz w:val="20"/>
            <w:lang w:eastAsia="pt-PT"/>
          </w:rPr>
          <w:t>Residência da Defensoria Pública de Oecusse;</w:t>
        </w:r>
      </w:moveTo>
    </w:p>
    <w:moveToRangeEnd w:id="6862"/>
    <w:p w:rsidR="00000000" w:rsidRDefault="00DF2BA3">
      <w:pPr>
        <w:pStyle w:val="PargrafodaLista1"/>
        <w:numPr>
          <w:ilvl w:val="0"/>
          <w:numId w:val="5"/>
        </w:numPr>
        <w:tabs>
          <w:tab w:val="clear" w:pos="1134"/>
          <w:tab w:val="left" w:pos="142"/>
          <w:tab w:val="left" w:pos="180"/>
        </w:tabs>
        <w:spacing w:before="0" w:after="0" w:line="360" w:lineRule="auto"/>
        <w:ind w:left="1570" w:right="1656" w:hanging="432"/>
        <w:jc w:val="both"/>
        <w:rPr>
          <w:ins w:id="6871" w:author="user" w:date="2012-04-13T10:24:00Z"/>
          <w:rFonts w:ascii="Arial" w:hAnsi="Arial" w:cs="Arial"/>
          <w:sz w:val="20"/>
        </w:rPr>
        <w:pPrChange w:id="6872" w:author="user" w:date="2012-04-13T10:26:00Z">
          <w:pPr>
            <w:pStyle w:val="PargrafodaLista1"/>
            <w:numPr>
              <w:numId w:val="5"/>
            </w:numPr>
            <w:tabs>
              <w:tab w:val="clear" w:pos="1134"/>
              <w:tab w:val="left" w:pos="142"/>
              <w:tab w:val="left" w:pos="180"/>
            </w:tabs>
            <w:spacing w:before="0" w:after="0" w:line="360" w:lineRule="auto"/>
            <w:ind w:left="1134" w:right="1660" w:hanging="360"/>
            <w:jc w:val="both"/>
          </w:pPr>
        </w:pPrChange>
      </w:pPr>
      <w:ins w:id="6873" w:author="user" w:date="2012-04-13T10:24:00Z">
        <w:r w:rsidRPr="002340E8">
          <w:rPr>
            <w:rFonts w:ascii="Arial" w:hAnsi="Arial" w:cs="Arial"/>
            <w:sz w:val="20"/>
          </w:rPr>
          <w:t>Ampliação do Centro de Formação Jurídica, com o objectivo de aumentar a capacidade do centro em termos de salas de formação e criar novas facilidades como a biblioteca, o c</w:t>
        </w:r>
        <w:r>
          <w:rPr>
            <w:rFonts w:ascii="Arial" w:hAnsi="Arial" w:cs="Arial"/>
            <w:sz w:val="20"/>
          </w:rPr>
          <w:t>entro de pesquisa e o auditório</w:t>
        </w:r>
      </w:ins>
      <w:ins w:id="6874" w:author="user" w:date="2012-04-13T10:26:00Z">
        <w:r>
          <w:rPr>
            <w:rFonts w:ascii="Arial" w:hAnsi="Arial" w:cs="Arial"/>
            <w:sz w:val="20"/>
          </w:rPr>
          <w:t>.</w:t>
        </w:r>
      </w:ins>
    </w:p>
    <w:p w:rsidR="00000000" w:rsidRDefault="00B332AC">
      <w:pPr>
        <w:tabs>
          <w:tab w:val="left" w:pos="142"/>
          <w:tab w:val="left" w:pos="180"/>
        </w:tabs>
        <w:spacing w:after="0" w:line="360" w:lineRule="auto"/>
        <w:ind w:right="1660"/>
        <w:jc w:val="center"/>
        <w:rPr>
          <w:ins w:id="6875" w:author="user" w:date="2012-04-13T10:22:00Z"/>
          <w:rFonts w:ascii="Arial" w:hAnsi="Arial" w:cs="Arial"/>
          <w:sz w:val="20"/>
        </w:rPr>
        <w:pPrChange w:id="6876" w:author="user" w:date="2012-04-13T10:27:00Z">
          <w:pPr>
            <w:pStyle w:val="ListParagraph"/>
            <w:numPr>
              <w:numId w:val="5"/>
            </w:numPr>
            <w:tabs>
              <w:tab w:val="clear" w:pos="1134"/>
              <w:tab w:val="left" w:pos="142"/>
              <w:tab w:val="left" w:pos="180"/>
            </w:tabs>
            <w:spacing w:before="0" w:after="0" w:line="360" w:lineRule="auto"/>
            <w:ind w:left="1134" w:right="1660" w:hanging="360"/>
            <w:jc w:val="both"/>
          </w:pPr>
        </w:pPrChange>
      </w:pPr>
    </w:p>
    <w:p w:rsidR="00DF2BA3" w:rsidRPr="002340E8" w:rsidRDefault="00DF2BA3" w:rsidP="00DF2BA3">
      <w:pPr>
        <w:pStyle w:val="PargrafodaLista1"/>
        <w:tabs>
          <w:tab w:val="clear" w:pos="1134"/>
          <w:tab w:val="left" w:pos="142"/>
          <w:tab w:val="left" w:pos="180"/>
        </w:tabs>
        <w:spacing w:before="0" w:after="0" w:line="360" w:lineRule="auto"/>
        <w:ind w:left="1134" w:right="1660"/>
        <w:jc w:val="both"/>
        <w:rPr>
          <w:ins w:id="6877" w:author="user" w:date="2012-04-13T10:22:00Z"/>
          <w:rFonts w:ascii="Arial" w:hAnsi="Arial" w:cs="Arial"/>
          <w:b/>
          <w:color w:val="548DD4"/>
          <w:sz w:val="20"/>
        </w:rPr>
      </w:pPr>
      <w:ins w:id="6878" w:author="user" w:date="2012-04-13T10:22:00Z">
        <w:r>
          <w:rPr>
            <w:rFonts w:ascii="Arial" w:hAnsi="Arial" w:cs="Arial"/>
            <w:b/>
            <w:color w:val="548DD4"/>
            <w:sz w:val="20"/>
          </w:rPr>
          <w:t>Construção e reabilitação d</w:t>
        </w:r>
        <w:r w:rsidR="00782A41">
          <w:rPr>
            <w:rFonts w:ascii="Arial" w:hAnsi="Arial" w:cs="Arial"/>
            <w:b/>
            <w:color w:val="548DD4"/>
            <w:sz w:val="20"/>
          </w:rPr>
          <w:t>e edíficios dos Tribunais e PGR</w:t>
        </w:r>
      </w:ins>
    </w:p>
    <w:p w:rsidR="00000000" w:rsidRDefault="00B332AC">
      <w:pPr>
        <w:tabs>
          <w:tab w:val="left" w:pos="142"/>
          <w:tab w:val="left" w:pos="180"/>
        </w:tabs>
        <w:spacing w:after="0" w:line="360" w:lineRule="auto"/>
        <w:ind w:left="1134" w:right="1660"/>
        <w:jc w:val="center"/>
        <w:rPr>
          <w:del w:id="6879" w:author="user" w:date="2012-04-13T10:49:00Z"/>
          <w:rFonts w:ascii="Arial" w:hAnsi="Arial" w:cs="Arial"/>
          <w:sz w:val="20"/>
          <w:rPrChange w:id="6880" w:author="user" w:date="2012-04-13T10:22:00Z">
            <w:rPr>
              <w:del w:id="6881" w:author="user" w:date="2012-04-13T10:49:00Z"/>
            </w:rPr>
          </w:rPrChange>
        </w:rPr>
        <w:pPrChange w:id="6882" w:author="user" w:date="2012-04-13T10:49:00Z">
          <w:pPr>
            <w:pStyle w:val="ListParagraph"/>
            <w:numPr>
              <w:numId w:val="5"/>
            </w:numPr>
            <w:tabs>
              <w:tab w:val="clear" w:pos="1134"/>
              <w:tab w:val="left" w:pos="142"/>
              <w:tab w:val="left" w:pos="180"/>
            </w:tabs>
            <w:spacing w:before="0" w:after="0" w:line="360" w:lineRule="auto"/>
            <w:ind w:left="1134" w:right="1660" w:hanging="360"/>
            <w:jc w:val="both"/>
          </w:pPr>
        </w:pPrChange>
      </w:pPr>
    </w:p>
    <w:p w:rsidR="00000000" w:rsidRDefault="002340E8">
      <w:pPr>
        <w:pStyle w:val="ListParagraph"/>
        <w:tabs>
          <w:tab w:val="clear" w:pos="1134"/>
          <w:tab w:val="left" w:pos="142"/>
          <w:tab w:val="left" w:pos="180"/>
        </w:tabs>
        <w:spacing w:before="0" w:after="0" w:line="360" w:lineRule="auto"/>
        <w:ind w:left="1134" w:right="1660"/>
        <w:jc w:val="both"/>
        <w:rPr>
          <w:del w:id="6883" w:author="user" w:date="2012-04-13T10:50:00Z"/>
          <w:rFonts w:ascii="Arial" w:hAnsi="Arial" w:cs="Arial"/>
          <w:sz w:val="20"/>
        </w:rPr>
        <w:pPrChange w:id="6884" w:author="user" w:date="2012-04-13T10:49:00Z">
          <w:pPr>
            <w:pStyle w:val="ListParagraph"/>
            <w:numPr>
              <w:numId w:val="5"/>
            </w:numPr>
            <w:tabs>
              <w:tab w:val="clear" w:pos="1134"/>
              <w:tab w:val="left" w:pos="142"/>
              <w:tab w:val="left" w:pos="180"/>
            </w:tabs>
            <w:spacing w:before="0" w:after="0" w:line="360" w:lineRule="auto"/>
            <w:ind w:left="1134" w:right="1660" w:hanging="360"/>
            <w:jc w:val="both"/>
          </w:pPr>
        </w:pPrChange>
      </w:pPr>
      <w:moveFromRangeStart w:id="6885" w:author="user" w:date="2012-04-13T10:21:00Z" w:name="move322075823"/>
      <w:moveFrom w:id="6886" w:author="user" w:date="2012-04-13T10:21:00Z">
        <w:del w:id="6887" w:author="user" w:date="2012-04-13T10:50:00Z">
          <w:r w:rsidRPr="002340E8" w:rsidDel="00782A41">
            <w:rPr>
              <w:rFonts w:ascii="Arial" w:hAnsi="Arial" w:cs="Arial"/>
              <w:sz w:val="20"/>
            </w:rPr>
            <w:delText>Pavimento e arranjo exterior do parqueamento do edifício do Ministério da Justiça</w:delText>
          </w:r>
        </w:del>
        <w:del w:id="6888" w:author="user" w:date="2012-04-13T10:49:00Z">
          <w:r w:rsidRPr="002340E8" w:rsidDel="00782A41">
            <w:rPr>
              <w:rFonts w:ascii="Arial" w:hAnsi="Arial" w:cs="Arial"/>
              <w:sz w:val="20"/>
            </w:rPr>
            <w:delText>;</w:delText>
          </w:r>
        </w:del>
      </w:moveFrom>
    </w:p>
    <w:p w:rsidR="00000000" w:rsidRDefault="002340E8">
      <w:pPr>
        <w:pStyle w:val="ListParagraph"/>
        <w:tabs>
          <w:tab w:val="clear" w:pos="1134"/>
          <w:tab w:val="left" w:pos="142"/>
          <w:tab w:val="left" w:pos="180"/>
        </w:tabs>
        <w:spacing w:before="0" w:after="0" w:line="360" w:lineRule="auto"/>
        <w:ind w:left="1134" w:right="1660"/>
        <w:jc w:val="both"/>
        <w:rPr>
          <w:rFonts w:ascii="Arial" w:hAnsi="Arial" w:cs="Arial"/>
          <w:sz w:val="20"/>
        </w:rPr>
        <w:pPrChange w:id="6889" w:author="user" w:date="2012-04-13T10:49:00Z">
          <w:pPr>
            <w:pStyle w:val="ListParagraph"/>
            <w:numPr>
              <w:numId w:val="5"/>
            </w:numPr>
            <w:tabs>
              <w:tab w:val="clear" w:pos="1134"/>
              <w:tab w:val="left" w:pos="142"/>
              <w:tab w:val="left" w:pos="180"/>
            </w:tabs>
            <w:spacing w:before="0" w:after="0" w:line="360" w:lineRule="auto"/>
            <w:ind w:left="1134" w:right="1660" w:hanging="360"/>
            <w:jc w:val="both"/>
          </w:pPr>
        </w:pPrChange>
      </w:pPr>
      <w:moveFrom w:id="6890" w:author="user" w:date="2012-04-13T10:21:00Z">
        <w:r w:rsidRPr="002340E8" w:rsidDel="00DF2BA3">
          <w:rPr>
            <w:rFonts w:ascii="Arial" w:hAnsi="Arial" w:cs="Arial"/>
            <w:sz w:val="20"/>
          </w:rPr>
          <w:t>Conclusão do edifício da Direcção Nacional de Terras e Propriedades e Serviços Cadastrais, D</w:t>
        </w:r>
        <w:r w:rsidR="00F47858" w:rsidDel="00DF2BA3">
          <w:rPr>
            <w:rFonts w:ascii="Arial" w:hAnsi="Arial" w:cs="Arial"/>
            <w:sz w:val="20"/>
          </w:rPr>
          <w:t>í</w:t>
        </w:r>
        <w:r w:rsidRPr="002340E8" w:rsidDel="00DF2BA3">
          <w:rPr>
            <w:rFonts w:ascii="Arial" w:hAnsi="Arial" w:cs="Arial"/>
            <w:sz w:val="20"/>
          </w:rPr>
          <w:t>li (transitou do anterior Governo);</w:t>
        </w:r>
      </w:moveFrom>
    </w:p>
    <w:moveFromRangeEnd w:id="6885"/>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891"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Conclusão do edifício da Procuradoria-Geral da República, D</w:t>
      </w:r>
      <w:r w:rsidR="00F47858">
        <w:rPr>
          <w:rFonts w:ascii="Arial" w:hAnsi="Arial" w:cs="Arial"/>
          <w:sz w:val="20"/>
        </w:rPr>
        <w:t>í</w:t>
      </w:r>
      <w:r w:rsidRPr="002340E8">
        <w:rPr>
          <w:rFonts w:ascii="Arial" w:hAnsi="Arial" w:cs="Arial"/>
          <w:sz w:val="20"/>
        </w:rPr>
        <w:t>li (transitou do anterior Governo);</w:t>
      </w: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892"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Conclusão da Reabilitação do Tribunal </w:t>
      </w:r>
      <w:r w:rsidR="00F47858">
        <w:rPr>
          <w:rFonts w:ascii="Arial" w:hAnsi="Arial" w:cs="Arial"/>
          <w:sz w:val="20"/>
        </w:rPr>
        <w:t>D</w:t>
      </w:r>
      <w:r w:rsidRPr="002340E8">
        <w:rPr>
          <w:rFonts w:ascii="Arial" w:hAnsi="Arial" w:cs="Arial"/>
          <w:sz w:val="20"/>
        </w:rPr>
        <w:t>istrital de D</w:t>
      </w:r>
      <w:r w:rsidR="00F47858">
        <w:rPr>
          <w:rFonts w:ascii="Arial" w:hAnsi="Arial" w:cs="Arial"/>
          <w:sz w:val="20"/>
        </w:rPr>
        <w:t>í</w:t>
      </w:r>
      <w:r w:rsidRPr="002340E8">
        <w:rPr>
          <w:rFonts w:ascii="Arial" w:hAnsi="Arial" w:cs="Arial"/>
          <w:sz w:val="20"/>
        </w:rPr>
        <w:t>li (transitou do anterior Governo</w:t>
      </w:r>
      <w:ins w:id="6893" w:author="user" w:date="2012-04-13T10:28:00Z">
        <w:r w:rsidR="00DF2BA3">
          <w:rPr>
            <w:rFonts w:ascii="Arial" w:hAnsi="Arial" w:cs="Arial"/>
            <w:sz w:val="20"/>
          </w:rPr>
          <w:t>)</w:t>
        </w:r>
      </w:ins>
      <w:r w:rsidRPr="002340E8">
        <w:rPr>
          <w:rFonts w:ascii="Arial" w:hAnsi="Arial" w:cs="Arial"/>
          <w:sz w:val="20"/>
        </w:rPr>
        <w:t>;</w:t>
      </w: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894"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menor do Tribunal de Recurso, D</w:t>
      </w:r>
      <w:r w:rsidR="00F47858">
        <w:rPr>
          <w:rFonts w:ascii="Arial" w:hAnsi="Arial" w:cs="Arial"/>
          <w:sz w:val="20"/>
        </w:rPr>
        <w:t>í</w:t>
      </w:r>
      <w:r w:rsidRPr="002340E8">
        <w:rPr>
          <w:rFonts w:ascii="Arial" w:hAnsi="Arial" w:cs="Arial"/>
          <w:sz w:val="20"/>
        </w:rPr>
        <w:t>li;</w:t>
      </w: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ins w:id="6895" w:author="user" w:date="2012-04-13T10:19:00Z"/>
          <w:rFonts w:ascii="Arial" w:hAnsi="Arial" w:cs="Arial"/>
          <w:sz w:val="20"/>
        </w:rPr>
        <w:pPrChange w:id="6896"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Muro do Tribunal de Oecusse;</w:t>
      </w:r>
    </w:p>
    <w:p w:rsidR="00000000" w:rsidRDefault="006C6885">
      <w:pPr>
        <w:pStyle w:val="PargrafodaLista1"/>
        <w:numPr>
          <w:ilvl w:val="0"/>
          <w:numId w:val="5"/>
        </w:numPr>
        <w:tabs>
          <w:tab w:val="clear" w:pos="1134"/>
          <w:tab w:val="left" w:pos="142"/>
          <w:tab w:val="left" w:pos="180"/>
        </w:tabs>
        <w:spacing w:before="0" w:after="0" w:line="360" w:lineRule="auto"/>
        <w:ind w:left="1498" w:right="1656" w:hanging="432"/>
        <w:jc w:val="both"/>
        <w:rPr>
          <w:del w:id="6897" w:author="user" w:date="2012-04-13T10:20:00Z"/>
          <w:rFonts w:ascii="Arial" w:hAnsi="Arial" w:cs="Arial"/>
          <w:sz w:val="20"/>
          <w:lang w:eastAsia="pt-PT"/>
        </w:rPr>
        <w:pPrChange w:id="6898"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moveToRangeStart w:id="6899" w:author="user" w:date="2012-04-13T10:19:00Z" w:name="move322075727"/>
      <w:moveTo w:id="6900" w:author="user" w:date="2012-04-13T10:19:00Z">
        <w:del w:id="6901" w:author="user" w:date="2012-04-13T10:20:00Z">
          <w:r w:rsidRPr="002340E8" w:rsidDel="006C6885">
            <w:rPr>
              <w:rFonts w:ascii="Arial" w:hAnsi="Arial" w:cs="Arial"/>
              <w:sz w:val="20"/>
            </w:rPr>
            <w:delText>Reabilitação do Tribunal de Baucau.</w:delText>
          </w:r>
        </w:del>
      </w:moveTo>
    </w:p>
    <w:moveToRangeEnd w:id="6899"/>
    <w:p w:rsidR="00000000" w:rsidRDefault="00B332AC">
      <w:pPr>
        <w:pStyle w:val="PargrafodaLista1"/>
        <w:numPr>
          <w:ilvl w:val="0"/>
          <w:numId w:val="5"/>
        </w:numPr>
        <w:tabs>
          <w:tab w:val="clear" w:pos="1134"/>
          <w:tab w:val="left" w:pos="142"/>
          <w:tab w:val="left" w:pos="180"/>
        </w:tabs>
        <w:spacing w:before="0" w:after="0" w:line="360" w:lineRule="auto"/>
        <w:ind w:left="1498" w:right="1656" w:hanging="432"/>
        <w:jc w:val="both"/>
        <w:rPr>
          <w:del w:id="6902" w:author="user" w:date="2012-04-13T10:20:00Z"/>
          <w:rFonts w:ascii="Arial" w:hAnsi="Arial" w:cs="Arial"/>
          <w:sz w:val="20"/>
        </w:rPr>
        <w:pPrChange w:id="6903"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904"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do sistema eléctrico do Tribunal do Suai;</w:t>
      </w: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905"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da Residência do Juiz do Suai;</w:t>
      </w: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906"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Muro das casas dos Juízes do Suai;</w:t>
      </w: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907"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da Residência do Juiz do Oecusse;</w:t>
      </w:r>
    </w:p>
    <w:p w:rsidR="00000000" w:rsidRDefault="002340E8">
      <w:pPr>
        <w:pStyle w:val="PargrafodaLista1"/>
        <w:numPr>
          <w:ilvl w:val="0"/>
          <w:numId w:val="5"/>
        </w:numPr>
        <w:tabs>
          <w:tab w:val="clear" w:pos="1134"/>
          <w:tab w:val="left" w:pos="142"/>
          <w:tab w:val="left" w:pos="180"/>
        </w:tabs>
        <w:spacing w:before="0" w:after="0" w:line="360" w:lineRule="auto"/>
        <w:ind w:left="1498" w:right="1656" w:hanging="432"/>
        <w:jc w:val="both"/>
        <w:rPr>
          <w:ins w:id="6908" w:author="user" w:date="2012-04-13T10:20:00Z"/>
          <w:rFonts w:ascii="Arial" w:hAnsi="Arial" w:cs="Arial"/>
          <w:sz w:val="20"/>
        </w:rPr>
        <w:pPrChange w:id="6909"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Reabilitação de duas Residências dos Juízes de Baucau;</w:t>
      </w:r>
    </w:p>
    <w:p w:rsidR="00000000" w:rsidRDefault="006C6885">
      <w:pPr>
        <w:pStyle w:val="PargrafodaLista1"/>
        <w:numPr>
          <w:ilvl w:val="0"/>
          <w:numId w:val="5"/>
        </w:numPr>
        <w:tabs>
          <w:tab w:val="clear" w:pos="1134"/>
          <w:tab w:val="left" w:pos="142"/>
          <w:tab w:val="left" w:pos="180"/>
        </w:tabs>
        <w:spacing w:before="0" w:after="0" w:line="360" w:lineRule="auto"/>
        <w:ind w:left="1498" w:right="1656" w:hanging="432"/>
        <w:jc w:val="both"/>
        <w:rPr>
          <w:ins w:id="6910" w:author="user" w:date="2012-04-13T10:50:00Z"/>
          <w:rFonts w:ascii="Arial" w:hAnsi="Arial" w:cs="Arial"/>
          <w:sz w:val="20"/>
          <w:lang w:eastAsia="pt-PT"/>
        </w:rPr>
        <w:pPrChange w:id="6911"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ins w:id="6912" w:author="user" w:date="2012-04-13T10:20:00Z">
        <w:r w:rsidRPr="002340E8">
          <w:rPr>
            <w:rFonts w:ascii="Arial" w:hAnsi="Arial" w:cs="Arial"/>
            <w:sz w:val="20"/>
          </w:rPr>
          <w:t>Reabilitação do Tribunal de Baucau</w:t>
        </w:r>
        <w:r>
          <w:rPr>
            <w:rFonts w:ascii="Arial" w:hAnsi="Arial" w:cs="Arial"/>
            <w:sz w:val="20"/>
          </w:rPr>
          <w:t>;</w:t>
        </w:r>
      </w:ins>
    </w:p>
    <w:p w:rsidR="00000000" w:rsidRDefault="00782A41">
      <w:pPr>
        <w:pStyle w:val="PargrafodaLista1"/>
        <w:numPr>
          <w:ilvl w:val="0"/>
          <w:numId w:val="5"/>
        </w:numPr>
        <w:tabs>
          <w:tab w:val="clear" w:pos="1134"/>
          <w:tab w:val="left" w:pos="142"/>
          <w:tab w:val="left" w:pos="180"/>
        </w:tabs>
        <w:spacing w:before="0" w:after="0" w:line="360" w:lineRule="auto"/>
        <w:ind w:left="1498" w:right="1656" w:hanging="432"/>
        <w:jc w:val="both"/>
        <w:rPr>
          <w:ins w:id="6913" w:author="user" w:date="2012-04-20T09:26:00Z"/>
          <w:rFonts w:ascii="Arial" w:hAnsi="Arial" w:cs="Arial"/>
          <w:sz w:val="20"/>
          <w:lang w:eastAsia="pt-PT"/>
        </w:rPr>
        <w:pPrChange w:id="6914"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ins w:id="6915" w:author="user" w:date="2012-04-13T10:51:00Z">
        <w:r w:rsidRPr="002340E8">
          <w:rPr>
            <w:rFonts w:ascii="Arial" w:hAnsi="Arial" w:cs="Arial"/>
            <w:sz w:val="20"/>
          </w:rPr>
          <w:t>Reabilitação de 2 Casas dos Juízes do Suai;</w:t>
        </w:r>
      </w:ins>
    </w:p>
    <w:p w:rsidR="00000000" w:rsidRDefault="008F1F63">
      <w:pPr>
        <w:pStyle w:val="PargrafodaLista1"/>
        <w:numPr>
          <w:ilvl w:val="0"/>
          <w:numId w:val="5"/>
        </w:numPr>
        <w:tabs>
          <w:tab w:val="clear" w:pos="1134"/>
          <w:tab w:val="left" w:pos="142"/>
          <w:tab w:val="left" w:pos="180"/>
        </w:tabs>
        <w:spacing w:before="0" w:after="0" w:line="360" w:lineRule="auto"/>
        <w:ind w:left="1498" w:right="1656" w:hanging="432"/>
        <w:jc w:val="both"/>
        <w:rPr>
          <w:ins w:id="6916" w:author="user" w:date="2012-04-13T10:20:00Z"/>
          <w:rFonts w:ascii="Arial" w:hAnsi="Arial" w:cs="Arial"/>
          <w:sz w:val="20"/>
          <w:lang w:eastAsia="pt-PT"/>
        </w:rPr>
        <w:pPrChange w:id="6917"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ins w:id="6918" w:author="user" w:date="2012-04-20T09:26:00Z">
        <w:r w:rsidRPr="002340E8">
          <w:rPr>
            <w:rFonts w:ascii="Arial" w:hAnsi="Arial" w:cs="Arial"/>
            <w:sz w:val="20"/>
          </w:rPr>
          <w:t xml:space="preserve">Construção de 4 </w:t>
        </w:r>
        <w:r>
          <w:rPr>
            <w:rFonts w:ascii="Arial" w:hAnsi="Arial" w:cs="Arial"/>
            <w:sz w:val="20"/>
          </w:rPr>
          <w:t>C</w:t>
        </w:r>
        <w:r w:rsidRPr="002340E8">
          <w:rPr>
            <w:rFonts w:ascii="Arial" w:hAnsi="Arial" w:cs="Arial"/>
            <w:sz w:val="20"/>
          </w:rPr>
          <w:t>asas para Juízes no Oecusse</w:t>
        </w:r>
        <w:r>
          <w:rPr>
            <w:rFonts w:ascii="Arial" w:hAnsi="Arial" w:cs="Arial"/>
            <w:sz w:val="20"/>
          </w:rPr>
          <w:t>;</w:t>
        </w:r>
      </w:ins>
    </w:p>
    <w:p w:rsidR="00000000" w:rsidRDefault="00B332AC">
      <w:pPr>
        <w:pStyle w:val="PargrafodaLista1"/>
        <w:numPr>
          <w:ilvl w:val="0"/>
          <w:numId w:val="41"/>
        </w:numPr>
        <w:tabs>
          <w:tab w:val="clear" w:pos="1134"/>
          <w:tab w:val="left" w:pos="142"/>
          <w:tab w:val="left" w:pos="180"/>
        </w:tabs>
        <w:spacing w:before="0" w:after="0" w:line="360" w:lineRule="auto"/>
        <w:ind w:left="1498" w:right="1656" w:hanging="432"/>
        <w:jc w:val="both"/>
        <w:rPr>
          <w:del w:id="6919" w:author="user" w:date="2012-04-13T10:20:00Z"/>
          <w:rFonts w:ascii="Arial" w:hAnsi="Arial" w:cs="Arial"/>
          <w:sz w:val="20"/>
        </w:rPr>
        <w:pPrChange w:id="6920"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tabs>
          <w:tab w:val="clear" w:pos="1134"/>
          <w:tab w:val="left" w:pos="142"/>
          <w:tab w:val="left" w:pos="180"/>
        </w:tabs>
        <w:spacing w:before="0" w:after="0" w:line="360" w:lineRule="auto"/>
        <w:ind w:left="1498" w:right="1656" w:hanging="432"/>
        <w:jc w:val="both"/>
        <w:rPr>
          <w:del w:id="6921" w:author="user" w:date="2012-04-13T10:50:00Z"/>
          <w:rFonts w:ascii="Arial" w:hAnsi="Arial" w:cs="Arial"/>
          <w:sz w:val="20"/>
        </w:rPr>
        <w:pPrChange w:id="6922"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moveFromRangeStart w:id="6923" w:author="user" w:date="2012-04-13T10:23:00Z" w:name="move322075915"/>
      <w:moveFrom w:id="6924" w:author="user" w:date="2012-04-13T10:23:00Z">
        <w:r w:rsidRPr="002340E8" w:rsidDel="00DF2BA3">
          <w:rPr>
            <w:rFonts w:ascii="Arial" w:hAnsi="Arial" w:cs="Arial"/>
            <w:sz w:val="20"/>
          </w:rPr>
          <w:t>Construção do edifício distrital dos Registos e Notariado de Ainaro; Baucau; Manatuto; Suai; Aileu; Ermera; Los Palos; Oecusse; Manufahi/Same; Bobonaro; Liquiça; Viqueque; D</w:t>
        </w:r>
        <w:r w:rsidR="00F47858" w:rsidDel="00DF2BA3">
          <w:rPr>
            <w:rFonts w:ascii="Arial" w:hAnsi="Arial" w:cs="Arial"/>
            <w:sz w:val="20"/>
          </w:rPr>
          <w:t>í</w:t>
        </w:r>
        <w:r w:rsidRPr="002340E8" w:rsidDel="00DF2BA3">
          <w:rPr>
            <w:rFonts w:ascii="Arial" w:hAnsi="Arial" w:cs="Arial"/>
            <w:sz w:val="20"/>
          </w:rPr>
          <w:t>li;</w:t>
        </w:r>
      </w:moveFrom>
    </w:p>
    <w:p w:rsidR="00000000" w:rsidRDefault="002340E8">
      <w:pPr>
        <w:pStyle w:val="PargrafodaLista1"/>
        <w:tabs>
          <w:tab w:val="clear" w:pos="1134"/>
          <w:tab w:val="left" w:pos="142"/>
          <w:tab w:val="left" w:pos="180"/>
        </w:tabs>
        <w:spacing w:before="0" w:after="0" w:line="360" w:lineRule="auto"/>
        <w:ind w:left="1498" w:right="1656" w:hanging="432"/>
        <w:jc w:val="both"/>
        <w:rPr>
          <w:del w:id="6925" w:author="user" w:date="2012-04-13T10:50:00Z"/>
          <w:rFonts w:ascii="Arial" w:hAnsi="Arial" w:cs="Arial"/>
          <w:sz w:val="20"/>
          <w:lang w:eastAsia="pt-PT"/>
        </w:rPr>
        <w:pPrChange w:id="6926"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moveFrom w:id="6927" w:author="user" w:date="2012-04-13T10:23:00Z">
        <w:del w:id="6928" w:author="user" w:date="2012-04-13T10:50:00Z">
          <w:r w:rsidRPr="002340E8" w:rsidDel="00782A41">
            <w:rPr>
              <w:rFonts w:ascii="Arial" w:hAnsi="Arial" w:cs="Arial"/>
              <w:sz w:val="20"/>
              <w:lang w:eastAsia="pt-PT"/>
            </w:rPr>
            <w:delText>Residência da Defensoria Pública de Baucau;</w:delText>
          </w:r>
        </w:del>
      </w:moveFrom>
    </w:p>
    <w:p w:rsidR="00000000" w:rsidRDefault="002340E8">
      <w:pPr>
        <w:pStyle w:val="PargrafodaLista1"/>
        <w:tabs>
          <w:tab w:val="clear" w:pos="1134"/>
          <w:tab w:val="left" w:pos="142"/>
          <w:tab w:val="left" w:pos="180"/>
        </w:tabs>
        <w:spacing w:before="0" w:after="0" w:line="360" w:lineRule="auto"/>
        <w:ind w:left="1498" w:right="1656" w:hanging="432"/>
        <w:jc w:val="both"/>
        <w:rPr>
          <w:del w:id="6929" w:author="user" w:date="2012-04-13T10:50:00Z"/>
          <w:rFonts w:ascii="Arial" w:hAnsi="Arial" w:cs="Arial"/>
          <w:sz w:val="20"/>
          <w:lang w:eastAsia="pt-PT"/>
        </w:rPr>
        <w:pPrChange w:id="6930"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moveFrom w:id="6931" w:author="user" w:date="2012-04-13T10:23:00Z">
        <w:del w:id="6932" w:author="user" w:date="2012-04-13T10:50:00Z">
          <w:r w:rsidRPr="002340E8" w:rsidDel="00782A41">
            <w:rPr>
              <w:rFonts w:ascii="Arial" w:hAnsi="Arial" w:cs="Arial"/>
              <w:sz w:val="20"/>
              <w:lang w:eastAsia="pt-PT"/>
            </w:rPr>
            <w:delText>Residência da Defensoria Pública do Suai;</w:delText>
          </w:r>
        </w:del>
      </w:moveFrom>
    </w:p>
    <w:p w:rsidR="00000000" w:rsidRDefault="002340E8">
      <w:pPr>
        <w:pStyle w:val="PargrafodaLista1"/>
        <w:tabs>
          <w:tab w:val="clear" w:pos="1134"/>
          <w:tab w:val="left" w:pos="142"/>
          <w:tab w:val="left" w:pos="180"/>
        </w:tabs>
        <w:spacing w:before="0" w:after="0" w:line="360" w:lineRule="auto"/>
        <w:ind w:left="1498" w:right="1656" w:hanging="432"/>
        <w:jc w:val="both"/>
        <w:rPr>
          <w:del w:id="6933" w:author="user" w:date="2012-04-13T10:50:00Z"/>
          <w:rFonts w:ascii="Arial" w:hAnsi="Arial" w:cs="Arial"/>
          <w:sz w:val="20"/>
          <w:lang w:eastAsia="pt-PT"/>
        </w:rPr>
        <w:pPrChange w:id="6934"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moveFrom w:id="6935" w:author="user" w:date="2012-04-13T10:23:00Z">
        <w:del w:id="6936" w:author="user" w:date="2012-04-13T10:50:00Z">
          <w:r w:rsidRPr="002340E8" w:rsidDel="00782A41">
            <w:rPr>
              <w:rFonts w:ascii="Arial" w:hAnsi="Arial" w:cs="Arial"/>
              <w:sz w:val="20"/>
              <w:lang w:eastAsia="pt-PT"/>
            </w:rPr>
            <w:delText>Residência da Defensoria Pública de Oecusse;</w:delText>
          </w:r>
        </w:del>
      </w:moveFrom>
    </w:p>
    <w:moveFromRangeEnd w:id="6923"/>
    <w:p w:rsidR="00000000" w:rsidRDefault="002340E8">
      <w:pPr>
        <w:pStyle w:val="PargrafodaLista1"/>
        <w:tabs>
          <w:tab w:val="clear" w:pos="1134"/>
          <w:tab w:val="left" w:pos="142"/>
          <w:tab w:val="left" w:pos="180"/>
        </w:tabs>
        <w:spacing w:before="0" w:after="0" w:line="360" w:lineRule="auto"/>
        <w:ind w:left="1498" w:right="1656" w:hanging="432"/>
        <w:jc w:val="both"/>
        <w:rPr>
          <w:del w:id="6937" w:author="user" w:date="2012-04-13T10:23:00Z"/>
          <w:rFonts w:ascii="Arial" w:hAnsi="Arial" w:cs="Arial"/>
          <w:sz w:val="20"/>
        </w:rPr>
        <w:pPrChange w:id="6938" w:author="user" w:date="2012-04-21T18:13:00Z">
          <w:pPr>
            <w:pStyle w:val="ListParagraph"/>
            <w:numPr>
              <w:numId w:val="5"/>
            </w:numPr>
            <w:tabs>
              <w:tab w:val="clear" w:pos="1134"/>
              <w:tab w:val="left" w:pos="142"/>
              <w:tab w:val="left" w:pos="180"/>
            </w:tabs>
            <w:spacing w:before="0" w:after="0" w:line="360" w:lineRule="auto"/>
            <w:ind w:left="1134" w:right="1660" w:hanging="360"/>
            <w:jc w:val="both"/>
          </w:pPr>
        </w:pPrChange>
      </w:pPr>
      <w:del w:id="6939" w:author="user" w:date="2012-04-13T10:23:00Z">
        <w:r w:rsidRPr="002340E8" w:rsidDel="00DF2BA3">
          <w:rPr>
            <w:rFonts w:ascii="Arial" w:hAnsi="Arial" w:cs="Arial"/>
            <w:sz w:val="20"/>
          </w:rPr>
          <w:delText>Reabilitação de 4 Casas-de-Banho na Prisão de Becora;</w:delText>
        </w:r>
      </w:del>
    </w:p>
    <w:p w:rsidR="00000000" w:rsidRDefault="002340E8">
      <w:pPr>
        <w:pStyle w:val="PargrafodaLista1"/>
        <w:tabs>
          <w:tab w:val="clear" w:pos="1134"/>
          <w:tab w:val="left" w:pos="142"/>
          <w:tab w:val="left" w:pos="180"/>
        </w:tabs>
        <w:spacing w:before="0" w:after="0" w:line="360" w:lineRule="auto"/>
        <w:ind w:left="1498" w:right="1656" w:hanging="432"/>
        <w:jc w:val="both"/>
        <w:rPr>
          <w:del w:id="6940" w:author="user" w:date="2012-04-13T10:51:00Z"/>
          <w:rFonts w:ascii="Arial" w:hAnsi="Arial" w:cs="Arial"/>
          <w:sz w:val="20"/>
        </w:rPr>
        <w:pPrChange w:id="6941"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del w:id="6942" w:author="user" w:date="2012-04-13T10:51:00Z">
        <w:r w:rsidRPr="002340E8" w:rsidDel="00782A41">
          <w:rPr>
            <w:rFonts w:ascii="Arial" w:hAnsi="Arial" w:cs="Arial"/>
            <w:sz w:val="20"/>
          </w:rPr>
          <w:delText>Reabilitação de 2 Casas dos Juízes do Suai;</w:delText>
        </w:r>
      </w:del>
    </w:p>
    <w:p w:rsidR="00000000" w:rsidRDefault="002340E8">
      <w:pPr>
        <w:pStyle w:val="PargrafodaLista1"/>
        <w:numPr>
          <w:ilvl w:val="0"/>
          <w:numId w:val="42"/>
        </w:numPr>
        <w:tabs>
          <w:tab w:val="clear" w:pos="1134"/>
          <w:tab w:val="left" w:pos="142"/>
          <w:tab w:val="left" w:pos="180"/>
        </w:tabs>
        <w:spacing w:before="0" w:after="0" w:line="360" w:lineRule="auto"/>
        <w:ind w:left="1498" w:right="1656" w:hanging="432"/>
        <w:jc w:val="both"/>
        <w:rPr>
          <w:del w:id="6943" w:author="user" w:date="2012-04-20T09:26:00Z"/>
          <w:rFonts w:ascii="Arial" w:hAnsi="Arial" w:cs="Arial"/>
          <w:sz w:val="20"/>
        </w:rPr>
        <w:pPrChange w:id="6944"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del w:id="6945" w:author="user" w:date="2012-04-20T09:26:00Z">
        <w:r w:rsidRPr="002340E8" w:rsidDel="008F1F63">
          <w:rPr>
            <w:rFonts w:ascii="Arial" w:hAnsi="Arial" w:cs="Arial"/>
            <w:sz w:val="20"/>
          </w:rPr>
          <w:delText xml:space="preserve">Construção de 4 </w:delText>
        </w:r>
        <w:r w:rsidR="00F47858" w:rsidDel="008F1F63">
          <w:rPr>
            <w:rFonts w:ascii="Arial" w:hAnsi="Arial" w:cs="Arial"/>
            <w:sz w:val="20"/>
          </w:rPr>
          <w:delText>C</w:delText>
        </w:r>
        <w:r w:rsidRPr="002340E8" w:rsidDel="008F1F63">
          <w:rPr>
            <w:rFonts w:ascii="Arial" w:hAnsi="Arial" w:cs="Arial"/>
            <w:sz w:val="20"/>
          </w:rPr>
          <w:delText>asas para Juízes no Oecusse;</w:delText>
        </w:r>
      </w:del>
    </w:p>
    <w:p w:rsidR="00000000" w:rsidRDefault="003966C5">
      <w:pPr>
        <w:pStyle w:val="PargrafodaLista1"/>
        <w:numPr>
          <w:ilvl w:val="0"/>
          <w:numId w:val="5"/>
        </w:numPr>
        <w:tabs>
          <w:tab w:val="clear" w:pos="1134"/>
          <w:tab w:val="left" w:pos="142"/>
          <w:tab w:val="left" w:pos="180"/>
        </w:tabs>
        <w:spacing w:before="0" w:after="0" w:line="360" w:lineRule="auto"/>
        <w:ind w:left="1498" w:right="1656" w:hanging="432"/>
        <w:jc w:val="both"/>
        <w:rPr>
          <w:ins w:id="6946" w:author="user" w:date="2012-04-20T09:27:00Z"/>
          <w:rFonts w:ascii="Arial" w:hAnsi="Arial" w:cs="Arial"/>
          <w:sz w:val="20"/>
        </w:rPr>
        <w:pPrChange w:id="6947"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r>
        <w:rPr>
          <w:rFonts w:ascii="Arial" w:hAnsi="Arial" w:cs="Arial"/>
          <w:sz w:val="20"/>
        </w:rPr>
        <w:t>Construção de Casas para os Procuradores (financiado pela Justice Facility</w:t>
      </w:r>
      <w:ins w:id="6948" w:author="user" w:date="2012-04-20T09:26:00Z">
        <w:r w:rsidR="008F1F63">
          <w:rPr>
            <w:rFonts w:ascii="Arial" w:hAnsi="Arial" w:cs="Arial"/>
            <w:sz w:val="20"/>
          </w:rPr>
          <w:t>/</w:t>
        </w:r>
      </w:ins>
      <w:ins w:id="6949" w:author="user" w:date="2012-04-21T18:11:00Z">
        <w:r w:rsidR="00567E9E">
          <w:rPr>
            <w:rFonts w:ascii="Arial" w:hAnsi="Arial" w:cs="Arial"/>
            <w:sz w:val="20"/>
          </w:rPr>
          <w:t>AusAid - cooperação au</w:t>
        </w:r>
      </w:ins>
      <w:ins w:id="6950" w:author="user" w:date="2012-04-21T18:12:00Z">
        <w:r w:rsidR="00567E9E">
          <w:rPr>
            <w:rFonts w:ascii="Arial" w:hAnsi="Arial" w:cs="Arial"/>
            <w:sz w:val="20"/>
          </w:rPr>
          <w:t>straliana</w:t>
        </w:r>
      </w:ins>
      <w:r>
        <w:rPr>
          <w:rFonts w:ascii="Arial" w:hAnsi="Arial" w:cs="Arial"/>
          <w:sz w:val="20"/>
        </w:rPr>
        <w:t>);</w:t>
      </w:r>
    </w:p>
    <w:p w:rsidR="00000000" w:rsidRDefault="00232CDD">
      <w:pPr>
        <w:pStyle w:val="PargrafodaLista1"/>
        <w:numPr>
          <w:ilvl w:val="0"/>
          <w:numId w:val="5"/>
        </w:numPr>
        <w:tabs>
          <w:tab w:val="clear" w:pos="1134"/>
          <w:tab w:val="left" w:pos="142"/>
          <w:tab w:val="left" w:pos="180"/>
        </w:tabs>
        <w:spacing w:before="0" w:after="0" w:line="360" w:lineRule="auto"/>
        <w:ind w:left="1498" w:right="1656" w:hanging="432"/>
        <w:jc w:val="both"/>
        <w:rPr>
          <w:rFonts w:ascii="Arial" w:hAnsi="Arial" w:cs="Arial"/>
          <w:sz w:val="20"/>
        </w:rPr>
        <w:pPrChange w:id="6951" w:author="user" w:date="2012-04-21T18:13:00Z">
          <w:pPr>
            <w:pStyle w:val="PargrafodaLista1"/>
            <w:numPr>
              <w:numId w:val="5"/>
            </w:numPr>
            <w:tabs>
              <w:tab w:val="clear" w:pos="1134"/>
              <w:tab w:val="left" w:pos="142"/>
              <w:tab w:val="left" w:pos="180"/>
            </w:tabs>
            <w:spacing w:before="0" w:after="0" w:line="360" w:lineRule="auto"/>
            <w:ind w:left="1134" w:right="1660" w:hanging="360"/>
            <w:jc w:val="both"/>
          </w:pPr>
        </w:pPrChange>
      </w:pPr>
      <w:ins w:id="6952" w:author="user" w:date="2012-04-20T09:27:00Z">
        <w:r>
          <w:rPr>
            <w:rFonts w:ascii="Arial" w:hAnsi="Arial" w:cs="Arial"/>
            <w:sz w:val="20"/>
            <w:lang w:eastAsia="pt-PT"/>
          </w:rPr>
          <w:t>Reabilitação de Residência em Motael, Díli, Residência oficial do Presidente do Tribunal</w:t>
        </w:r>
      </w:ins>
      <w:ins w:id="6953" w:author="user" w:date="2012-04-21T18:12:00Z">
        <w:r w:rsidR="00567E9E">
          <w:rPr>
            <w:rFonts w:ascii="Arial" w:hAnsi="Arial" w:cs="Arial"/>
            <w:sz w:val="20"/>
            <w:lang w:eastAsia="pt-PT"/>
          </w:rPr>
          <w:t xml:space="preserve"> </w:t>
        </w:r>
      </w:ins>
      <w:ins w:id="6954" w:author="user" w:date="2012-04-20T09:27:00Z">
        <w:r>
          <w:rPr>
            <w:rFonts w:ascii="Arial" w:hAnsi="Arial" w:cs="Arial"/>
            <w:sz w:val="20"/>
            <w:lang w:eastAsia="pt-PT"/>
          </w:rPr>
          <w:t>de Recurso</w:t>
        </w:r>
        <w:r>
          <w:rPr>
            <w:rFonts w:ascii="Arial" w:hAnsi="Arial" w:cs="Arial"/>
            <w:sz w:val="20"/>
          </w:rPr>
          <w:t>.</w:t>
        </w:r>
      </w:ins>
      <w:ins w:id="6955" w:author="usuario" w:date="2012-05-04T10:24:00Z">
        <w:del w:id="6956" w:author="user" w:date="2012-05-04T17:03:00Z">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r>
          <w:r w:rsidR="00832F5E" w:rsidDel="00B854D6">
            <w:rPr>
              <w:rFonts w:ascii="Arial" w:hAnsi="Arial" w:cs="Arial"/>
              <w:sz w:val="20"/>
            </w:rPr>
            <w:tab/>
            <w:delText xml:space="preserve">       -34-</w:delText>
          </w:r>
        </w:del>
      </w:ins>
    </w:p>
    <w:p w:rsidR="00000000" w:rsidRDefault="003966C5">
      <w:pPr>
        <w:pStyle w:val="PargrafodaLista1"/>
        <w:tabs>
          <w:tab w:val="clear" w:pos="1134"/>
          <w:tab w:val="left" w:pos="142"/>
          <w:tab w:val="left" w:pos="180"/>
        </w:tabs>
        <w:spacing w:before="0" w:after="0" w:line="360" w:lineRule="auto"/>
        <w:ind w:right="1656"/>
        <w:jc w:val="both"/>
        <w:rPr>
          <w:del w:id="6957" w:author="user" w:date="2012-04-20T09:27:00Z"/>
          <w:rFonts w:ascii="Arial" w:hAnsi="Arial" w:cs="Arial"/>
          <w:sz w:val="20"/>
          <w:lang w:eastAsia="pt-PT"/>
        </w:rPr>
        <w:pPrChange w:id="6958" w:author="user" w:date="2012-04-20T09:27:00Z">
          <w:pPr>
            <w:pStyle w:val="PargrafodaLista1"/>
            <w:numPr>
              <w:numId w:val="5"/>
            </w:numPr>
            <w:tabs>
              <w:tab w:val="clear" w:pos="1134"/>
              <w:tab w:val="left" w:pos="142"/>
              <w:tab w:val="left" w:pos="180"/>
            </w:tabs>
            <w:spacing w:before="0" w:after="0" w:line="360" w:lineRule="auto"/>
            <w:ind w:left="1134" w:right="1660" w:hanging="360"/>
            <w:jc w:val="both"/>
          </w:pPr>
        </w:pPrChange>
      </w:pPr>
      <w:del w:id="6959" w:author="user" w:date="2012-04-20T09:27:00Z">
        <w:r>
          <w:rPr>
            <w:rFonts w:ascii="Arial" w:hAnsi="Arial" w:cs="Arial"/>
            <w:sz w:val="20"/>
            <w:lang w:eastAsia="pt-PT"/>
          </w:rPr>
          <w:delText>Reabilitação de Residência em Motael, Díli</w:delText>
        </w:r>
      </w:del>
      <w:del w:id="6960" w:author="user" w:date="2012-04-13T10:24:00Z">
        <w:r>
          <w:rPr>
            <w:rFonts w:ascii="Arial" w:hAnsi="Arial" w:cs="Arial"/>
            <w:sz w:val="20"/>
            <w:lang w:eastAsia="pt-PT"/>
          </w:rPr>
          <w:delText xml:space="preserve"> – </w:delText>
        </w:r>
      </w:del>
      <w:del w:id="6961" w:author="user" w:date="2012-04-20T09:27:00Z">
        <w:r w:rsidR="002340E8" w:rsidRPr="002340E8" w:rsidDel="008F1F63">
          <w:rPr>
            <w:rFonts w:ascii="Arial" w:hAnsi="Arial" w:cs="Arial"/>
            <w:sz w:val="20"/>
            <w:lang w:eastAsia="pt-PT"/>
          </w:rPr>
          <w:delText>Residência oficial do Presidente do Tribunal de Recurso</w:delText>
        </w:r>
      </w:del>
      <w:del w:id="6962" w:author="user" w:date="2012-04-13T10:28:00Z">
        <w:r w:rsidR="002340E8" w:rsidRPr="002340E8" w:rsidDel="00DF2BA3">
          <w:rPr>
            <w:rFonts w:ascii="Arial" w:hAnsi="Arial" w:cs="Arial"/>
            <w:sz w:val="20"/>
          </w:rPr>
          <w:delText>;</w:delText>
        </w:r>
      </w:del>
    </w:p>
    <w:p w:rsidR="00000000" w:rsidRDefault="00B332AC">
      <w:pPr>
        <w:pStyle w:val="PargrafodaLista1"/>
        <w:tabs>
          <w:tab w:val="clear" w:pos="1134"/>
          <w:tab w:val="left" w:pos="142"/>
          <w:tab w:val="left" w:pos="180"/>
        </w:tabs>
        <w:spacing w:before="0" w:after="0" w:line="360" w:lineRule="auto"/>
        <w:ind w:right="1656"/>
        <w:jc w:val="both"/>
        <w:rPr>
          <w:ins w:id="6963" w:author="user" w:date="2012-04-13T10:51:00Z"/>
          <w:rFonts w:ascii="Arial" w:hAnsi="Arial" w:cs="Arial"/>
          <w:sz w:val="20"/>
        </w:rPr>
        <w:pPrChange w:id="6964" w:author="user" w:date="2012-04-20T09:27:00Z">
          <w:pPr>
            <w:pStyle w:val="PargrafodaLista1"/>
            <w:tabs>
              <w:tab w:val="clear" w:pos="1134"/>
              <w:tab w:val="left" w:pos="142"/>
              <w:tab w:val="left" w:pos="180"/>
            </w:tabs>
            <w:spacing w:before="0" w:after="0" w:line="360" w:lineRule="auto"/>
            <w:ind w:left="1134" w:right="1660"/>
            <w:jc w:val="both"/>
          </w:pPr>
        </w:pPrChange>
      </w:pPr>
    </w:p>
    <w:p w:rsidR="00782A41" w:rsidRDefault="00782A41" w:rsidP="002340E8">
      <w:pPr>
        <w:pStyle w:val="PargrafodaLista1"/>
        <w:tabs>
          <w:tab w:val="clear" w:pos="1134"/>
          <w:tab w:val="left" w:pos="142"/>
          <w:tab w:val="left" w:pos="180"/>
        </w:tabs>
        <w:spacing w:before="0" w:after="0" w:line="360" w:lineRule="auto"/>
        <w:ind w:left="1134" w:right="1660"/>
        <w:jc w:val="both"/>
        <w:rPr>
          <w:ins w:id="6965" w:author="user" w:date="2012-04-13T10:52:00Z"/>
          <w:rFonts w:ascii="Arial" w:hAnsi="Arial" w:cs="Arial"/>
          <w:sz w:val="20"/>
        </w:rPr>
      </w:pPr>
      <w:ins w:id="6966" w:author="user" w:date="2012-04-13T10:51:00Z">
        <w:r>
          <w:rPr>
            <w:rFonts w:ascii="Arial" w:hAnsi="Arial" w:cs="Arial"/>
            <w:sz w:val="20"/>
          </w:rPr>
          <w:t>Actualmente, encontram</w:t>
        </w:r>
      </w:ins>
      <w:ins w:id="6967" w:author="user" w:date="2012-04-13T10:52:00Z">
        <w:r>
          <w:rPr>
            <w:rFonts w:ascii="Arial" w:hAnsi="Arial" w:cs="Arial"/>
            <w:sz w:val="20"/>
          </w:rPr>
          <w:t>-se em curso os seguintes projectos físicos:</w:t>
        </w:r>
      </w:ins>
    </w:p>
    <w:p w:rsidR="00782A41" w:rsidRDefault="00782A41" w:rsidP="002340E8">
      <w:pPr>
        <w:pStyle w:val="PargrafodaLista1"/>
        <w:tabs>
          <w:tab w:val="clear" w:pos="1134"/>
          <w:tab w:val="left" w:pos="142"/>
          <w:tab w:val="left" w:pos="180"/>
        </w:tabs>
        <w:spacing w:before="0" w:after="0" w:line="360" w:lineRule="auto"/>
        <w:ind w:left="1134" w:right="1660"/>
        <w:jc w:val="both"/>
        <w:rPr>
          <w:ins w:id="6968" w:author="user" w:date="2012-04-13T10:52:00Z"/>
          <w:rFonts w:ascii="Arial" w:hAnsi="Arial" w:cs="Arial"/>
          <w:sz w:val="20"/>
        </w:rPr>
      </w:pPr>
    </w:p>
    <w:p w:rsidR="00782A41" w:rsidRPr="00782A41" w:rsidRDefault="009B237D" w:rsidP="002340E8">
      <w:pPr>
        <w:pStyle w:val="PargrafodaLista1"/>
        <w:tabs>
          <w:tab w:val="clear" w:pos="1134"/>
          <w:tab w:val="left" w:pos="142"/>
          <w:tab w:val="left" w:pos="180"/>
        </w:tabs>
        <w:spacing w:before="0" w:after="0" w:line="360" w:lineRule="auto"/>
        <w:ind w:left="1134" w:right="1660"/>
        <w:jc w:val="both"/>
        <w:rPr>
          <w:ins w:id="6969" w:author="user" w:date="2012-04-13T10:53:00Z"/>
          <w:rFonts w:ascii="Arial" w:hAnsi="Arial" w:cs="Arial"/>
          <w:b/>
          <w:color w:val="548DD4" w:themeColor="text2" w:themeTint="99"/>
          <w:sz w:val="20"/>
          <w:rPrChange w:id="6970" w:author="user" w:date="2012-04-13T10:53:00Z">
            <w:rPr>
              <w:ins w:id="6971" w:author="user" w:date="2012-04-13T10:53:00Z"/>
              <w:rFonts w:ascii="Arial" w:hAnsi="Arial" w:cs="Arial"/>
              <w:sz w:val="20"/>
            </w:rPr>
          </w:rPrChange>
        </w:rPr>
      </w:pPr>
      <w:ins w:id="6972" w:author="user" w:date="2012-04-13T10:52:00Z">
        <w:r w:rsidRPr="009B237D">
          <w:rPr>
            <w:rFonts w:ascii="Arial" w:hAnsi="Arial" w:cs="Arial"/>
            <w:b/>
            <w:color w:val="548DD4" w:themeColor="text2" w:themeTint="99"/>
            <w:sz w:val="20"/>
            <w:rPrChange w:id="6973" w:author="user" w:date="2012-04-13T10:53:00Z">
              <w:rPr>
                <w:rFonts w:ascii="Arial" w:hAnsi="Arial" w:cs="Arial"/>
                <w:sz w:val="20"/>
                <w:vertAlign w:val="superscript"/>
              </w:rPr>
            </w:rPrChange>
          </w:rPr>
          <w:t>Novos edifícios para o M</w:t>
        </w:r>
      </w:ins>
      <w:ins w:id="6974" w:author="user" w:date="2012-04-13T10:53:00Z">
        <w:r w:rsidRPr="009B237D">
          <w:rPr>
            <w:rFonts w:ascii="Arial" w:hAnsi="Arial" w:cs="Arial"/>
            <w:b/>
            <w:color w:val="548DD4" w:themeColor="text2" w:themeTint="99"/>
            <w:sz w:val="20"/>
            <w:rPrChange w:id="6975" w:author="user" w:date="2012-04-13T10:53:00Z">
              <w:rPr>
                <w:rFonts w:ascii="Arial" w:hAnsi="Arial" w:cs="Arial"/>
                <w:b/>
                <w:color w:val="548DD4" w:themeColor="text2" w:themeTint="99"/>
                <w:sz w:val="20"/>
                <w:vertAlign w:val="superscript"/>
              </w:rPr>
            </w:rPrChange>
          </w:rPr>
          <w:t>inistério da Justiça</w:t>
        </w:r>
      </w:ins>
    </w:p>
    <w:p w:rsidR="00782A41" w:rsidRDefault="00782A41" w:rsidP="002340E8">
      <w:pPr>
        <w:pStyle w:val="PargrafodaLista1"/>
        <w:tabs>
          <w:tab w:val="clear" w:pos="1134"/>
          <w:tab w:val="left" w:pos="142"/>
          <w:tab w:val="left" w:pos="180"/>
        </w:tabs>
        <w:spacing w:before="0" w:after="0" w:line="360" w:lineRule="auto"/>
        <w:ind w:left="1134" w:right="1660"/>
        <w:jc w:val="both"/>
        <w:rPr>
          <w:ins w:id="6976" w:author="user" w:date="2012-04-20T09:28:00Z"/>
          <w:rFonts w:ascii="Arial" w:hAnsi="Arial" w:cs="Arial"/>
          <w:sz w:val="20"/>
        </w:rPr>
      </w:pPr>
    </w:p>
    <w:p w:rsidR="00000000" w:rsidRDefault="002340E8">
      <w:pPr>
        <w:pStyle w:val="PargrafodaLista1"/>
        <w:numPr>
          <w:ilvl w:val="0"/>
          <w:numId w:val="5"/>
        </w:numPr>
        <w:tabs>
          <w:tab w:val="clear" w:pos="1134"/>
          <w:tab w:val="left" w:pos="142"/>
          <w:tab w:val="left" w:pos="180"/>
          <w:tab w:val="left" w:pos="9360"/>
        </w:tabs>
        <w:spacing w:before="0" w:after="0" w:line="360" w:lineRule="auto"/>
        <w:ind w:left="1498" w:right="1656" w:hanging="432"/>
        <w:jc w:val="both"/>
        <w:rPr>
          <w:del w:id="6977" w:author="user" w:date="2012-04-13T10:24:00Z"/>
          <w:rFonts w:ascii="Arial" w:hAnsi="Arial" w:cs="Arial"/>
          <w:sz w:val="20"/>
        </w:rPr>
        <w:pPrChange w:id="6978" w:author="user" w:date="2012-04-20T09:29:00Z">
          <w:pPr>
            <w:pStyle w:val="PargrafodaLista1"/>
            <w:numPr>
              <w:numId w:val="5"/>
            </w:numPr>
            <w:tabs>
              <w:tab w:val="clear" w:pos="1134"/>
              <w:tab w:val="left" w:pos="142"/>
              <w:tab w:val="left" w:pos="180"/>
            </w:tabs>
            <w:spacing w:before="0" w:after="0" w:line="360" w:lineRule="auto"/>
            <w:ind w:left="1134" w:right="1660" w:hanging="360"/>
            <w:jc w:val="both"/>
          </w:pPr>
        </w:pPrChange>
      </w:pPr>
      <w:del w:id="6979" w:author="user" w:date="2012-04-13T10:24:00Z">
        <w:r w:rsidRPr="002340E8" w:rsidDel="00DF2BA3">
          <w:rPr>
            <w:rFonts w:ascii="Arial" w:hAnsi="Arial" w:cs="Arial"/>
            <w:sz w:val="20"/>
          </w:rPr>
          <w:delText>Ampliação do Centro de Formação Jurídica, com o objectivo de aumentar a capacidade do centro em termos de salas de formação e criar novas facilidades como a biblioteca, o centro de pesquisa e o auditório;</w:delText>
        </w:r>
      </w:del>
    </w:p>
    <w:p w:rsidR="00000000" w:rsidRDefault="002340E8">
      <w:pPr>
        <w:pStyle w:val="PargrafodaLista1"/>
        <w:numPr>
          <w:ilvl w:val="0"/>
          <w:numId w:val="5"/>
        </w:numPr>
        <w:tabs>
          <w:tab w:val="clear" w:pos="1134"/>
          <w:tab w:val="left" w:pos="142"/>
          <w:tab w:val="left" w:pos="180"/>
          <w:tab w:val="left" w:pos="9360"/>
        </w:tabs>
        <w:spacing w:before="0" w:after="0" w:line="360" w:lineRule="auto"/>
        <w:ind w:left="1498" w:right="1656" w:hanging="432"/>
        <w:jc w:val="both"/>
        <w:rPr>
          <w:del w:id="6980" w:author="user" w:date="2012-04-13T10:24:00Z"/>
          <w:rFonts w:ascii="Arial" w:hAnsi="Arial" w:cs="Arial"/>
          <w:sz w:val="20"/>
          <w:lang w:eastAsia="pt-PT"/>
        </w:rPr>
        <w:pPrChange w:id="6981" w:author="user" w:date="2012-04-20T09:29:00Z">
          <w:pPr>
            <w:pStyle w:val="PargrafodaLista1"/>
            <w:numPr>
              <w:numId w:val="5"/>
            </w:numPr>
            <w:tabs>
              <w:tab w:val="clear" w:pos="1134"/>
              <w:tab w:val="left" w:pos="142"/>
              <w:tab w:val="left" w:pos="180"/>
            </w:tabs>
            <w:spacing w:before="0" w:after="0" w:line="360" w:lineRule="auto"/>
            <w:ind w:left="1134" w:right="1660" w:hanging="360"/>
            <w:jc w:val="both"/>
          </w:pPr>
        </w:pPrChange>
      </w:pPr>
      <w:moveFromRangeStart w:id="6982" w:author="user" w:date="2012-04-13T10:19:00Z" w:name="move322075727"/>
      <w:moveFrom w:id="6983" w:author="user" w:date="2012-04-13T10:19:00Z">
        <w:del w:id="6984" w:author="user" w:date="2012-04-13T10:24:00Z">
          <w:r w:rsidRPr="002340E8" w:rsidDel="00DF2BA3">
            <w:rPr>
              <w:rFonts w:ascii="Arial" w:hAnsi="Arial" w:cs="Arial"/>
              <w:sz w:val="20"/>
            </w:rPr>
            <w:delText>Reabilitação do Tribunal de Baucau.</w:delText>
          </w:r>
        </w:del>
      </w:moveFrom>
    </w:p>
    <w:moveFromRangeEnd w:id="6982"/>
    <w:p w:rsidR="00000000" w:rsidRDefault="002340E8">
      <w:pPr>
        <w:pStyle w:val="PargrafodaLista1"/>
        <w:numPr>
          <w:ilvl w:val="0"/>
          <w:numId w:val="5"/>
        </w:numPr>
        <w:tabs>
          <w:tab w:val="clear" w:pos="1134"/>
          <w:tab w:val="left" w:pos="142"/>
          <w:tab w:val="left" w:pos="180"/>
          <w:tab w:val="left" w:pos="9360"/>
        </w:tabs>
        <w:spacing w:before="0" w:after="0" w:line="360" w:lineRule="auto"/>
        <w:ind w:left="1498" w:right="1656" w:hanging="432"/>
        <w:jc w:val="both"/>
        <w:rPr>
          <w:del w:id="6985" w:author="user" w:date="2012-04-13T10:21:00Z"/>
          <w:rFonts w:ascii="Arial" w:hAnsi="Arial" w:cs="Arial"/>
          <w:sz w:val="20"/>
          <w:lang w:eastAsia="pt-PT"/>
        </w:rPr>
        <w:pPrChange w:id="6986" w:author="user" w:date="2012-04-20T09:29:00Z">
          <w:pPr>
            <w:pStyle w:val="PargrafodaLista1"/>
            <w:numPr>
              <w:numId w:val="5"/>
            </w:numPr>
            <w:tabs>
              <w:tab w:val="clear" w:pos="1134"/>
              <w:tab w:val="left" w:pos="142"/>
              <w:tab w:val="left" w:pos="180"/>
            </w:tabs>
            <w:spacing w:before="0" w:after="0" w:line="360" w:lineRule="auto"/>
            <w:ind w:left="1134" w:right="1660" w:hanging="360"/>
            <w:jc w:val="both"/>
          </w:pPr>
        </w:pPrChange>
      </w:pPr>
      <w:del w:id="6987" w:author="user" w:date="2012-04-13T10:21:00Z">
        <w:r w:rsidRPr="002340E8" w:rsidDel="00DF2BA3">
          <w:rPr>
            <w:rFonts w:ascii="Arial" w:hAnsi="Arial" w:cs="Arial"/>
            <w:color w:val="000000"/>
            <w:sz w:val="20"/>
            <w:lang w:eastAsia="pt-PT"/>
          </w:rPr>
          <w:delText xml:space="preserve">Construção da Vedação, Parqueamento e Jardim do </w:delText>
        </w:r>
        <w:r w:rsidR="00F47858" w:rsidDel="00DF2BA3">
          <w:rPr>
            <w:rFonts w:ascii="Arial" w:hAnsi="Arial" w:cs="Arial"/>
            <w:color w:val="000000"/>
            <w:sz w:val="20"/>
            <w:lang w:eastAsia="pt-PT"/>
          </w:rPr>
          <w:delText>E</w:delText>
        </w:r>
        <w:r w:rsidRPr="002340E8" w:rsidDel="00DF2BA3">
          <w:rPr>
            <w:rFonts w:ascii="Arial" w:hAnsi="Arial" w:cs="Arial"/>
            <w:color w:val="000000"/>
            <w:sz w:val="20"/>
            <w:lang w:eastAsia="pt-PT"/>
          </w:rPr>
          <w:delText xml:space="preserve">difício </w:delText>
        </w:r>
        <w:r w:rsidR="00F47858" w:rsidDel="00DF2BA3">
          <w:rPr>
            <w:rFonts w:ascii="Arial" w:hAnsi="Arial" w:cs="Arial"/>
            <w:color w:val="000000"/>
            <w:sz w:val="20"/>
            <w:lang w:eastAsia="pt-PT"/>
          </w:rPr>
          <w:delText>N</w:delText>
        </w:r>
        <w:r w:rsidRPr="002340E8" w:rsidDel="00DF2BA3">
          <w:rPr>
            <w:rFonts w:ascii="Arial" w:hAnsi="Arial" w:cs="Arial"/>
            <w:color w:val="000000"/>
            <w:sz w:val="20"/>
            <w:lang w:eastAsia="pt-PT"/>
          </w:rPr>
          <w:delText>acional da DNTPSC;</w:delText>
        </w:r>
      </w:del>
    </w:p>
    <w:p w:rsidR="00000000" w:rsidRDefault="002340E8">
      <w:pPr>
        <w:pStyle w:val="PargrafodaLista1"/>
        <w:numPr>
          <w:ilvl w:val="0"/>
          <w:numId w:val="5"/>
        </w:numPr>
        <w:tabs>
          <w:tab w:val="clear" w:pos="1134"/>
          <w:tab w:val="left" w:pos="142"/>
          <w:tab w:val="left" w:pos="180"/>
          <w:tab w:val="left" w:pos="9360"/>
        </w:tabs>
        <w:spacing w:before="0" w:after="0" w:line="360" w:lineRule="auto"/>
        <w:ind w:left="1498" w:right="1656" w:hanging="432"/>
        <w:jc w:val="both"/>
        <w:rPr>
          <w:del w:id="6988" w:author="user" w:date="2012-04-13T10:24:00Z"/>
          <w:rFonts w:ascii="Arial" w:hAnsi="Arial" w:cs="Arial"/>
          <w:sz w:val="20"/>
        </w:rPr>
        <w:pPrChange w:id="6989" w:author="user" w:date="2012-04-20T09:29:00Z">
          <w:pPr>
            <w:pStyle w:val="PargrafodaLista1"/>
            <w:numPr>
              <w:numId w:val="5"/>
            </w:numPr>
            <w:tabs>
              <w:tab w:val="clear" w:pos="1134"/>
              <w:tab w:val="left" w:pos="142"/>
              <w:tab w:val="left" w:pos="180"/>
            </w:tabs>
            <w:spacing w:before="0" w:after="0" w:line="360" w:lineRule="auto"/>
            <w:ind w:left="1134" w:right="1660" w:hanging="360"/>
            <w:jc w:val="both"/>
          </w:pPr>
        </w:pPrChange>
      </w:pPr>
      <w:del w:id="6990" w:author="user" w:date="2012-04-13T10:24:00Z">
        <w:r w:rsidRPr="002340E8" w:rsidDel="00DF2BA3">
          <w:rPr>
            <w:rFonts w:ascii="Arial" w:hAnsi="Arial" w:cs="Arial"/>
            <w:sz w:val="20"/>
          </w:rPr>
          <w:delText>Edifício Nacional de Direcção Nacional dos Registos e Notariados, D</w:delText>
        </w:r>
        <w:r w:rsidR="00F47858" w:rsidDel="00DF2BA3">
          <w:rPr>
            <w:rFonts w:ascii="Arial" w:hAnsi="Arial" w:cs="Arial"/>
            <w:sz w:val="20"/>
          </w:rPr>
          <w:delText>í</w:delText>
        </w:r>
        <w:r w:rsidRPr="002340E8" w:rsidDel="00DF2BA3">
          <w:rPr>
            <w:rFonts w:ascii="Arial" w:hAnsi="Arial" w:cs="Arial"/>
            <w:sz w:val="20"/>
          </w:rPr>
          <w:delText>li.</w:delText>
        </w:r>
      </w:del>
    </w:p>
    <w:p w:rsidR="00000000" w:rsidRDefault="00B332AC">
      <w:pPr>
        <w:pStyle w:val="PargrafodaLista1"/>
        <w:tabs>
          <w:tab w:val="clear" w:pos="1134"/>
          <w:tab w:val="left" w:pos="142"/>
          <w:tab w:val="left" w:pos="180"/>
          <w:tab w:val="left" w:pos="9360"/>
        </w:tabs>
        <w:spacing w:before="0" w:after="0" w:line="360" w:lineRule="auto"/>
        <w:ind w:left="1498" w:right="1656" w:hanging="432"/>
        <w:jc w:val="both"/>
        <w:rPr>
          <w:del w:id="6991" w:author="user" w:date="2012-04-13T10:52:00Z"/>
          <w:rFonts w:ascii="Arial" w:hAnsi="Arial" w:cs="Arial"/>
          <w:b/>
          <w:color w:val="548DD4"/>
          <w:sz w:val="20"/>
        </w:rPr>
        <w:pPrChange w:id="6992" w:author="user" w:date="2012-04-20T09:29: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tabs>
          <w:tab w:val="clear" w:pos="1134"/>
          <w:tab w:val="left" w:pos="142"/>
          <w:tab w:val="left" w:pos="180"/>
          <w:tab w:val="left" w:pos="9360"/>
        </w:tabs>
        <w:spacing w:before="0" w:after="0" w:line="360" w:lineRule="auto"/>
        <w:ind w:left="1498" w:right="1656" w:hanging="432"/>
        <w:jc w:val="both"/>
        <w:outlineLvl w:val="0"/>
        <w:rPr>
          <w:del w:id="6993" w:author="user" w:date="2012-04-13T10:52:00Z"/>
          <w:rFonts w:ascii="Arial" w:hAnsi="Arial" w:cs="Arial"/>
          <w:b/>
          <w:color w:val="548DD4"/>
          <w:sz w:val="20"/>
        </w:rPr>
        <w:pPrChange w:id="6994" w:author="user" w:date="2012-04-20T09:29:00Z">
          <w:pPr>
            <w:pStyle w:val="PargrafodaLista1"/>
            <w:tabs>
              <w:tab w:val="clear" w:pos="1134"/>
              <w:tab w:val="left" w:pos="142"/>
              <w:tab w:val="left" w:pos="180"/>
            </w:tabs>
            <w:spacing w:before="0" w:after="0" w:line="360" w:lineRule="auto"/>
            <w:ind w:left="1134" w:right="1660"/>
            <w:jc w:val="both"/>
            <w:outlineLvl w:val="0"/>
          </w:pPr>
        </w:pPrChange>
      </w:pPr>
      <w:del w:id="6995" w:author="user" w:date="2012-04-13T10:52:00Z">
        <w:r w:rsidRPr="002340E8" w:rsidDel="00782A41">
          <w:rPr>
            <w:rFonts w:ascii="Arial" w:hAnsi="Arial" w:cs="Arial"/>
            <w:b/>
            <w:color w:val="548DD4"/>
            <w:sz w:val="20"/>
          </w:rPr>
          <w:delText>Projectos físicos em curso:</w:delText>
        </w:r>
      </w:del>
    </w:p>
    <w:p w:rsidR="00000000" w:rsidRDefault="00B332AC">
      <w:pPr>
        <w:pStyle w:val="PargrafodaLista1"/>
        <w:tabs>
          <w:tab w:val="clear" w:pos="1134"/>
          <w:tab w:val="left" w:pos="142"/>
          <w:tab w:val="left" w:pos="180"/>
          <w:tab w:val="left" w:pos="9360"/>
        </w:tabs>
        <w:spacing w:before="0" w:after="0" w:line="360" w:lineRule="auto"/>
        <w:ind w:left="1498" w:right="1656" w:hanging="432"/>
        <w:jc w:val="both"/>
        <w:rPr>
          <w:del w:id="6996" w:author="user" w:date="2012-04-13T10:52:00Z"/>
          <w:rFonts w:ascii="Arial" w:hAnsi="Arial" w:cs="Arial"/>
          <w:b/>
          <w:color w:val="548DD4"/>
          <w:sz w:val="20"/>
        </w:rPr>
        <w:pPrChange w:id="6997" w:author="user" w:date="2012-04-20T09:29: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numPr>
          <w:ilvl w:val="0"/>
          <w:numId w:val="4"/>
        </w:numPr>
        <w:tabs>
          <w:tab w:val="clear" w:pos="1134"/>
          <w:tab w:val="left" w:pos="142"/>
          <w:tab w:val="left" w:pos="180"/>
          <w:tab w:val="left" w:pos="9360"/>
        </w:tabs>
        <w:spacing w:before="0" w:after="0" w:line="360" w:lineRule="auto"/>
        <w:ind w:left="1498" w:right="1656" w:hanging="432"/>
        <w:jc w:val="both"/>
        <w:rPr>
          <w:ins w:id="6998" w:author="user" w:date="2012-04-13T10:53:00Z"/>
          <w:rFonts w:ascii="Arial" w:hAnsi="Arial" w:cs="Arial"/>
          <w:sz w:val="20"/>
          <w:rPrChange w:id="6999" w:author="user" w:date="2012-04-13T10:53:00Z">
            <w:rPr>
              <w:ins w:id="7000" w:author="user" w:date="2012-04-13T10:53:00Z"/>
              <w:rFonts w:ascii="Arial" w:hAnsi="Arial" w:cs="Arial"/>
              <w:color w:val="000000"/>
              <w:sz w:val="20"/>
              <w:lang w:eastAsia="pt-PT"/>
            </w:rPr>
          </w:rPrChange>
        </w:rPr>
        <w:pPrChange w:id="7001"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r w:rsidRPr="002340E8">
        <w:rPr>
          <w:rFonts w:ascii="Arial" w:hAnsi="Arial" w:cs="Arial"/>
          <w:color w:val="000000"/>
          <w:sz w:val="20"/>
          <w:lang w:eastAsia="pt-PT"/>
        </w:rPr>
        <w:t>Novo edifício do Ministério da Justiça</w:t>
      </w:r>
      <w:ins w:id="7002" w:author="user" w:date="2012-04-12T21:53:00Z">
        <w:r w:rsidR="001250BD">
          <w:rPr>
            <w:rFonts w:ascii="Arial" w:hAnsi="Arial" w:cs="Arial"/>
            <w:color w:val="000000"/>
            <w:sz w:val="20"/>
            <w:lang w:eastAsia="pt-PT"/>
          </w:rPr>
          <w:t>, Díli</w:t>
        </w:r>
      </w:ins>
      <w:r w:rsidRPr="002340E8">
        <w:rPr>
          <w:rFonts w:ascii="Arial" w:hAnsi="Arial" w:cs="Arial"/>
          <w:color w:val="000000"/>
          <w:sz w:val="20"/>
          <w:lang w:eastAsia="pt-PT"/>
        </w:rPr>
        <w:t xml:space="preserve"> (em construção);</w:t>
      </w:r>
    </w:p>
    <w:p w:rsidR="00000000" w:rsidRDefault="00782A41">
      <w:pPr>
        <w:pStyle w:val="PargrafodaLista1"/>
        <w:numPr>
          <w:ilvl w:val="0"/>
          <w:numId w:val="4"/>
        </w:numPr>
        <w:tabs>
          <w:tab w:val="clear" w:pos="1134"/>
          <w:tab w:val="left" w:pos="142"/>
          <w:tab w:val="left" w:pos="180"/>
        </w:tabs>
        <w:spacing w:before="0" w:after="0" w:line="360" w:lineRule="auto"/>
        <w:ind w:left="1498" w:right="1656" w:hanging="432"/>
        <w:jc w:val="both"/>
        <w:rPr>
          <w:ins w:id="7003" w:author="user" w:date="2012-04-13T10:53:00Z"/>
          <w:rFonts w:ascii="Arial" w:hAnsi="Arial" w:cs="Arial"/>
          <w:sz w:val="20"/>
        </w:rPr>
        <w:pPrChange w:id="7004"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ins w:id="7005" w:author="user" w:date="2012-04-13T10:53:00Z">
        <w:r w:rsidRPr="002340E8">
          <w:rPr>
            <w:rFonts w:ascii="Arial" w:hAnsi="Arial" w:cs="Arial"/>
            <w:sz w:val="20"/>
          </w:rPr>
          <w:t>Novo edifício da Polícia de Investigação Criminal, incluindo Laboratório de Polícia</w:t>
        </w:r>
        <w:r>
          <w:rPr>
            <w:rFonts w:ascii="Arial" w:hAnsi="Arial" w:cs="Arial"/>
            <w:sz w:val="20"/>
          </w:rPr>
          <w:t xml:space="preserve"> e heliporto, Díli</w:t>
        </w:r>
        <w:r w:rsidRPr="00D22F99">
          <w:rPr>
            <w:rFonts w:ascii="Arial" w:hAnsi="Arial" w:cs="Arial"/>
            <w:sz w:val="20"/>
          </w:rPr>
          <w:t xml:space="preserve"> (</w:t>
        </w:r>
        <w:r>
          <w:rPr>
            <w:rFonts w:ascii="Arial" w:hAnsi="Arial" w:cs="Arial"/>
            <w:sz w:val="20"/>
          </w:rPr>
          <w:t xml:space="preserve">a decorrer </w:t>
        </w:r>
        <w:r w:rsidRPr="002340E8">
          <w:rPr>
            <w:rFonts w:ascii="Arial" w:hAnsi="Arial" w:cs="Arial"/>
            <w:sz w:val="20"/>
          </w:rPr>
          <w:t>concurso internacional</w:t>
        </w:r>
        <w:r>
          <w:rPr>
            <w:rFonts w:ascii="Arial" w:hAnsi="Arial" w:cs="Arial"/>
            <w:sz w:val="20"/>
          </w:rPr>
          <w:t xml:space="preserve"> para adjudicação da obra de construção</w:t>
        </w:r>
        <w:r w:rsidRPr="002340E8">
          <w:rPr>
            <w:rFonts w:ascii="Arial" w:hAnsi="Arial" w:cs="Arial"/>
            <w:sz w:val="20"/>
          </w:rPr>
          <w:t>);</w:t>
        </w:r>
      </w:ins>
    </w:p>
    <w:p w:rsidR="00000000" w:rsidRDefault="00782A41">
      <w:pPr>
        <w:pStyle w:val="PargrafodaLista1"/>
        <w:numPr>
          <w:ilvl w:val="0"/>
          <w:numId w:val="4"/>
        </w:numPr>
        <w:tabs>
          <w:tab w:val="clear" w:pos="1134"/>
          <w:tab w:val="left" w:pos="142"/>
          <w:tab w:val="left" w:pos="180"/>
        </w:tabs>
        <w:spacing w:before="0" w:after="0" w:line="360" w:lineRule="auto"/>
        <w:ind w:left="1498" w:right="1656" w:hanging="432"/>
        <w:jc w:val="both"/>
        <w:rPr>
          <w:ins w:id="7006" w:author="user" w:date="2012-04-13T10:53:00Z"/>
          <w:rFonts w:ascii="Arial" w:hAnsi="Arial" w:cs="Arial"/>
          <w:sz w:val="20"/>
        </w:rPr>
        <w:pPrChange w:id="7007"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ins w:id="7008" w:author="user" w:date="2012-04-13T10:53:00Z">
        <w:r w:rsidRPr="002340E8">
          <w:rPr>
            <w:rFonts w:ascii="Arial" w:hAnsi="Arial" w:cs="Arial"/>
            <w:sz w:val="20"/>
          </w:rPr>
          <w:t>Instalação do Balcão único de atendimento para a constituição de empresas (SERVE)</w:t>
        </w:r>
        <w:r>
          <w:rPr>
            <w:rFonts w:ascii="Arial" w:hAnsi="Arial" w:cs="Arial"/>
            <w:sz w:val="20"/>
          </w:rPr>
          <w:t>,</w:t>
        </w:r>
        <w:r w:rsidRPr="002340E8">
          <w:rPr>
            <w:rFonts w:ascii="Arial" w:hAnsi="Arial" w:cs="Arial"/>
            <w:sz w:val="20"/>
          </w:rPr>
          <w:t xml:space="preserve"> no edifício ACAIT</w:t>
        </w:r>
        <w:r>
          <w:rPr>
            <w:rFonts w:ascii="Arial" w:hAnsi="Arial" w:cs="Arial"/>
            <w:sz w:val="20"/>
          </w:rPr>
          <w:t>, Díli (obra de adaptação em curso);</w:t>
        </w:r>
      </w:ins>
    </w:p>
    <w:p w:rsidR="00000000" w:rsidRDefault="00782A41">
      <w:pPr>
        <w:pStyle w:val="PargrafodaLista1"/>
        <w:numPr>
          <w:ilvl w:val="0"/>
          <w:numId w:val="4"/>
        </w:numPr>
        <w:tabs>
          <w:tab w:val="clear" w:pos="1134"/>
          <w:tab w:val="left" w:pos="142"/>
          <w:tab w:val="left" w:pos="180"/>
        </w:tabs>
        <w:spacing w:before="0" w:after="0" w:line="360" w:lineRule="auto"/>
        <w:ind w:left="1498" w:right="1656" w:hanging="432"/>
        <w:jc w:val="both"/>
        <w:rPr>
          <w:ins w:id="7009" w:author="user" w:date="2012-04-13T10:54:00Z"/>
          <w:rFonts w:ascii="Arial" w:hAnsi="Arial" w:cs="Arial"/>
          <w:sz w:val="20"/>
        </w:rPr>
        <w:pPrChange w:id="7010"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ins w:id="7011" w:author="user" w:date="2012-04-13T10:54:00Z">
        <w:r w:rsidRPr="002340E8">
          <w:rPr>
            <w:rFonts w:ascii="Arial" w:hAnsi="Arial" w:cs="Arial"/>
            <w:sz w:val="20"/>
          </w:rPr>
          <w:t>Edifícios distritais da D</w:t>
        </w:r>
        <w:r>
          <w:rPr>
            <w:rFonts w:ascii="Arial" w:hAnsi="Arial" w:cs="Arial"/>
            <w:sz w:val="20"/>
          </w:rPr>
          <w:t xml:space="preserve">ireção Nacional de Terras e Propriedades </w:t>
        </w:r>
        <w:r w:rsidRPr="002340E8">
          <w:rPr>
            <w:rFonts w:ascii="Arial" w:hAnsi="Arial" w:cs="Arial"/>
            <w:sz w:val="20"/>
          </w:rPr>
          <w:t>(</w:t>
        </w:r>
        <w:r>
          <w:rPr>
            <w:rFonts w:ascii="Arial" w:hAnsi="Arial" w:cs="Arial"/>
            <w:sz w:val="20"/>
          </w:rPr>
          <w:t>concurso público em preparação);</w:t>
        </w:r>
      </w:ins>
    </w:p>
    <w:p w:rsidR="00000000" w:rsidRDefault="00782A41">
      <w:pPr>
        <w:pStyle w:val="PargrafodaLista1"/>
        <w:numPr>
          <w:ilvl w:val="0"/>
          <w:numId w:val="4"/>
        </w:numPr>
        <w:tabs>
          <w:tab w:val="clear" w:pos="1134"/>
          <w:tab w:val="left" w:pos="142"/>
          <w:tab w:val="left" w:pos="180"/>
        </w:tabs>
        <w:spacing w:before="0" w:after="0" w:line="360" w:lineRule="auto"/>
        <w:ind w:left="1498" w:right="1656" w:hanging="432"/>
        <w:jc w:val="both"/>
        <w:rPr>
          <w:ins w:id="7012" w:author="user" w:date="2012-04-13T10:54:00Z"/>
          <w:rFonts w:ascii="Arial" w:hAnsi="Arial" w:cs="Arial"/>
          <w:sz w:val="20"/>
        </w:rPr>
        <w:pPrChange w:id="7013"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ins w:id="7014" w:author="user" w:date="2012-04-13T10:54:00Z">
        <w:r>
          <w:rPr>
            <w:rFonts w:ascii="Arial" w:hAnsi="Arial" w:cs="Arial"/>
            <w:sz w:val="20"/>
          </w:rPr>
          <w:t xml:space="preserve">Reabilitação da Prisão do Suai (projecto </w:t>
        </w:r>
      </w:ins>
      <w:ins w:id="7015" w:author="user" w:date="2012-04-21T18:14:00Z">
        <w:r w:rsidR="00567E9E">
          <w:rPr>
            <w:rFonts w:ascii="Arial" w:hAnsi="Arial" w:cs="Arial"/>
            <w:sz w:val="20"/>
          </w:rPr>
          <w:t xml:space="preserve">de </w:t>
        </w:r>
      </w:ins>
      <w:ins w:id="7016" w:author="user" w:date="2012-04-17T18:58:00Z">
        <w:r w:rsidR="00A94990">
          <w:rPr>
            <w:rFonts w:ascii="Arial" w:hAnsi="Arial" w:cs="Arial"/>
            <w:sz w:val="20"/>
          </w:rPr>
          <w:t xml:space="preserve">arquitectura </w:t>
        </w:r>
      </w:ins>
      <w:ins w:id="7017" w:author="user" w:date="2012-04-21T18:14:00Z">
        <w:r w:rsidR="00567E9E">
          <w:rPr>
            <w:rFonts w:ascii="Arial" w:hAnsi="Arial" w:cs="Arial"/>
            <w:sz w:val="20"/>
          </w:rPr>
          <w:t xml:space="preserve">e especialidades </w:t>
        </w:r>
      </w:ins>
      <w:ins w:id="7018" w:author="user" w:date="2012-04-13T10:54:00Z">
        <w:r w:rsidR="00567E9E">
          <w:rPr>
            <w:rFonts w:ascii="Arial" w:hAnsi="Arial" w:cs="Arial"/>
            <w:sz w:val="20"/>
          </w:rPr>
          <w:t>concluído</w:t>
        </w:r>
        <w:r>
          <w:rPr>
            <w:rFonts w:ascii="Arial" w:hAnsi="Arial" w:cs="Arial"/>
            <w:sz w:val="20"/>
          </w:rPr>
          <w:t>);</w:t>
        </w:r>
      </w:ins>
    </w:p>
    <w:p w:rsidR="00000000" w:rsidRDefault="00782A41">
      <w:pPr>
        <w:pStyle w:val="PargrafodaLista1"/>
        <w:numPr>
          <w:ilvl w:val="0"/>
          <w:numId w:val="4"/>
        </w:numPr>
        <w:tabs>
          <w:tab w:val="clear" w:pos="1134"/>
          <w:tab w:val="left" w:pos="142"/>
          <w:tab w:val="left" w:pos="180"/>
        </w:tabs>
        <w:spacing w:before="0" w:after="0" w:line="360" w:lineRule="auto"/>
        <w:ind w:left="1498" w:right="1656" w:hanging="432"/>
        <w:jc w:val="both"/>
        <w:rPr>
          <w:ins w:id="7019" w:author="user" w:date="2012-04-13T10:54:00Z"/>
          <w:rFonts w:ascii="Arial" w:hAnsi="Arial" w:cs="Arial"/>
          <w:sz w:val="20"/>
        </w:rPr>
        <w:pPrChange w:id="7020"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ins w:id="7021" w:author="user" w:date="2012-04-13T10:54:00Z">
        <w:r>
          <w:rPr>
            <w:rFonts w:ascii="Arial" w:hAnsi="Arial" w:cs="Arial"/>
            <w:sz w:val="20"/>
          </w:rPr>
          <w:t>Centro de Detenção de Jovens, Tíbar (em fase de projecto);</w:t>
        </w:r>
      </w:ins>
    </w:p>
    <w:p w:rsidR="00000000" w:rsidRDefault="009B237D">
      <w:pPr>
        <w:pStyle w:val="PargrafodaLista1"/>
        <w:numPr>
          <w:ilvl w:val="0"/>
          <w:numId w:val="4"/>
        </w:numPr>
        <w:tabs>
          <w:tab w:val="clear" w:pos="1134"/>
          <w:tab w:val="left" w:pos="142"/>
          <w:tab w:val="left" w:pos="180"/>
        </w:tabs>
        <w:spacing w:before="0" w:after="0" w:line="360" w:lineRule="auto"/>
        <w:ind w:left="1498" w:right="1656" w:hanging="432"/>
        <w:jc w:val="both"/>
        <w:rPr>
          <w:ins w:id="7022" w:author="user" w:date="2012-04-13T10:54:00Z"/>
          <w:rFonts w:ascii="Arial" w:hAnsi="Arial" w:cs="Arial"/>
          <w:sz w:val="20"/>
          <w:rPrChange w:id="7023" w:author="user" w:date="2012-04-17T18:59:00Z">
            <w:rPr>
              <w:ins w:id="7024" w:author="user" w:date="2012-04-13T10:54:00Z"/>
              <w:rFonts w:ascii="Arial" w:hAnsi="Arial" w:cs="Arial"/>
              <w:sz w:val="20"/>
              <w:highlight w:val="red"/>
            </w:rPr>
          </w:rPrChange>
        </w:rPr>
        <w:pPrChange w:id="7025"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ins w:id="7026" w:author="user" w:date="2012-04-13T10:54:00Z">
        <w:r w:rsidRPr="009B237D">
          <w:rPr>
            <w:rFonts w:ascii="Arial" w:hAnsi="Arial" w:cs="Arial"/>
            <w:sz w:val="20"/>
            <w:rPrChange w:id="7027" w:author="user" w:date="2012-04-17T18:59:00Z">
              <w:rPr>
                <w:rFonts w:ascii="Arial" w:hAnsi="Arial" w:cs="Arial"/>
                <w:sz w:val="20"/>
                <w:highlight w:val="red"/>
                <w:vertAlign w:val="superscript"/>
              </w:rPr>
            </w:rPrChange>
          </w:rPr>
          <w:t>Celas de detenção e alojamento para guardas prisionais nos distritos de Oecussi e Suai</w:t>
        </w:r>
      </w:ins>
      <w:ins w:id="7028" w:author="user" w:date="2012-04-17T18:57:00Z">
        <w:r w:rsidRPr="009B237D">
          <w:rPr>
            <w:rFonts w:ascii="Arial" w:hAnsi="Arial" w:cs="Arial"/>
            <w:sz w:val="20"/>
            <w:rPrChange w:id="7029" w:author="user" w:date="2012-04-17T18:59:00Z">
              <w:rPr>
                <w:rFonts w:ascii="Arial" w:hAnsi="Arial" w:cs="Arial"/>
                <w:sz w:val="20"/>
                <w:highlight w:val="red"/>
                <w:vertAlign w:val="superscript"/>
              </w:rPr>
            </w:rPrChange>
          </w:rPr>
          <w:t>;</w:t>
        </w:r>
      </w:ins>
    </w:p>
    <w:p w:rsidR="00000000" w:rsidRDefault="009B237D">
      <w:pPr>
        <w:pStyle w:val="PargrafodaLista1"/>
        <w:numPr>
          <w:ilvl w:val="0"/>
          <w:numId w:val="4"/>
        </w:numPr>
        <w:tabs>
          <w:tab w:val="clear" w:pos="1134"/>
          <w:tab w:val="left" w:pos="142"/>
          <w:tab w:val="left" w:pos="180"/>
        </w:tabs>
        <w:spacing w:before="0" w:after="0" w:line="360" w:lineRule="auto"/>
        <w:ind w:left="1498" w:right="1656" w:hanging="432"/>
        <w:jc w:val="both"/>
        <w:rPr>
          <w:ins w:id="7030" w:author="user" w:date="2012-04-18T15:32:00Z"/>
          <w:rFonts w:ascii="Arial" w:hAnsi="Arial" w:cs="Arial"/>
          <w:sz w:val="20"/>
        </w:rPr>
        <w:pPrChange w:id="7031"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ins w:id="7032" w:author="user" w:date="2012-04-13T10:54:00Z">
        <w:r w:rsidRPr="009B237D">
          <w:rPr>
            <w:rFonts w:ascii="Arial" w:hAnsi="Arial" w:cs="Arial"/>
            <w:sz w:val="20"/>
            <w:rPrChange w:id="7033" w:author="user" w:date="2012-04-17T18:59:00Z">
              <w:rPr>
                <w:rFonts w:ascii="Arial" w:hAnsi="Arial" w:cs="Arial"/>
                <w:sz w:val="20"/>
                <w:highlight w:val="red"/>
                <w:vertAlign w:val="superscript"/>
              </w:rPr>
            </w:rPrChange>
          </w:rPr>
          <w:t>Projecto de adaptação do estabelecimento Prisional de Gleno, para o atendimento dos reclusos do sexo feminino e doentes mentais</w:t>
        </w:r>
      </w:ins>
      <w:ins w:id="7034" w:author="user" w:date="2012-04-18T15:32:00Z">
        <w:r w:rsidR="006104E0">
          <w:rPr>
            <w:rFonts w:ascii="Arial" w:hAnsi="Arial" w:cs="Arial"/>
            <w:sz w:val="20"/>
          </w:rPr>
          <w:t>, bem como criação de uma sala de atendimento para os técnicos de reinserç</w:t>
        </w:r>
      </w:ins>
      <w:ins w:id="7035" w:author="user" w:date="2012-04-18T15:33:00Z">
        <w:r w:rsidR="006104E0">
          <w:rPr>
            <w:rFonts w:ascii="Arial" w:hAnsi="Arial" w:cs="Arial"/>
            <w:sz w:val="20"/>
          </w:rPr>
          <w:t>ão social e defensoria pública</w:t>
        </w:r>
      </w:ins>
      <w:ins w:id="7036" w:author="user" w:date="2012-04-18T15:47:00Z">
        <w:r w:rsidR="006E6E94">
          <w:rPr>
            <w:rFonts w:ascii="Arial" w:hAnsi="Arial" w:cs="Arial"/>
            <w:sz w:val="20"/>
          </w:rPr>
          <w:t xml:space="preserve"> (obras a iniciar brevemente com o financiamento da UNDP)</w:t>
        </w:r>
      </w:ins>
      <w:ins w:id="7037" w:author="user" w:date="2012-04-13T10:54:00Z">
        <w:r w:rsidRPr="009B237D">
          <w:rPr>
            <w:rFonts w:ascii="Arial" w:hAnsi="Arial" w:cs="Arial"/>
            <w:sz w:val="20"/>
            <w:rPrChange w:id="7038" w:author="user" w:date="2012-04-17T18:59:00Z">
              <w:rPr>
                <w:rFonts w:ascii="Arial" w:hAnsi="Arial" w:cs="Arial"/>
                <w:sz w:val="20"/>
                <w:highlight w:val="red"/>
                <w:vertAlign w:val="superscript"/>
              </w:rPr>
            </w:rPrChange>
          </w:rPr>
          <w:t>;</w:t>
        </w:r>
      </w:ins>
    </w:p>
    <w:p w:rsidR="00000000" w:rsidRDefault="009B237D">
      <w:pPr>
        <w:pStyle w:val="ListParagraph"/>
        <w:numPr>
          <w:ilvl w:val="0"/>
          <w:numId w:val="5"/>
        </w:numPr>
        <w:tabs>
          <w:tab w:val="clear" w:pos="1134"/>
          <w:tab w:val="left" w:pos="142"/>
          <w:tab w:val="left" w:pos="180"/>
        </w:tabs>
        <w:spacing w:before="0" w:after="0" w:line="360" w:lineRule="auto"/>
        <w:ind w:left="1498" w:right="1656" w:hanging="432"/>
        <w:jc w:val="both"/>
        <w:rPr>
          <w:ins w:id="7039" w:author="user" w:date="2012-04-18T15:48:00Z"/>
          <w:rFonts w:ascii="Arial" w:hAnsi="Arial" w:cs="Arial"/>
          <w:sz w:val="20"/>
          <w:rPrChange w:id="7040" w:author="user" w:date="2012-04-18T15:48:00Z">
            <w:rPr>
              <w:ins w:id="7041" w:author="user" w:date="2012-04-18T15:48:00Z"/>
              <w:rFonts w:ascii="Arial" w:hAnsi="Arial" w:cs="Arial"/>
              <w:color w:val="FF0000"/>
              <w:sz w:val="20"/>
            </w:rPr>
          </w:rPrChange>
        </w:rPr>
        <w:pPrChange w:id="7042" w:author="user" w:date="2012-04-20T09:29:00Z">
          <w:pPr>
            <w:pStyle w:val="ListParagraph"/>
            <w:numPr>
              <w:numId w:val="5"/>
            </w:numPr>
            <w:tabs>
              <w:tab w:val="clear" w:pos="1134"/>
              <w:tab w:val="left" w:pos="142"/>
              <w:tab w:val="left" w:pos="180"/>
            </w:tabs>
            <w:spacing w:before="0" w:after="0" w:line="360" w:lineRule="auto"/>
            <w:ind w:left="1570" w:right="1656" w:hanging="432"/>
            <w:jc w:val="both"/>
          </w:pPr>
        </w:pPrChange>
      </w:pPr>
      <w:ins w:id="7043" w:author="user" w:date="2012-04-18T15:32:00Z">
        <w:r w:rsidRPr="009B237D">
          <w:rPr>
            <w:rFonts w:ascii="Arial" w:hAnsi="Arial" w:cs="Arial"/>
            <w:sz w:val="20"/>
            <w:rPrChange w:id="7044" w:author="user" w:date="2012-04-18T15:48:00Z">
              <w:rPr>
                <w:rFonts w:ascii="Arial" w:hAnsi="Arial" w:cs="Arial"/>
                <w:color w:val="FF0000"/>
                <w:sz w:val="20"/>
              </w:rPr>
            </w:rPrChange>
          </w:rPr>
          <w:t>Construção de uma loja junto da prisão de Becora, com apoio da Cáritas Australia, com o intuito de viabilizar a venda dos produtos produzidos pelos reclusos durante as oficinas de criação artística coordenadas pelos formadores e técnicos de reinserção social;</w:t>
        </w:r>
      </w:ins>
      <w:ins w:id="7045" w:author="user" w:date="2012-04-18T15:47:00Z">
        <w:r w:rsidRPr="009B237D">
          <w:rPr>
            <w:rFonts w:ascii="Arial" w:hAnsi="Arial" w:cs="Arial"/>
            <w:sz w:val="20"/>
            <w:rPrChange w:id="7046" w:author="user" w:date="2012-04-18T15:48:00Z">
              <w:rPr>
                <w:rFonts w:ascii="Arial" w:hAnsi="Arial" w:cs="Arial"/>
                <w:color w:val="FF0000"/>
                <w:sz w:val="20"/>
              </w:rPr>
            </w:rPrChange>
          </w:rPr>
          <w:t xml:space="preserve"> o desenho da loja est</w:t>
        </w:r>
      </w:ins>
      <w:ins w:id="7047" w:author="user" w:date="2012-04-18T15:48:00Z">
        <w:r w:rsidRPr="009B237D">
          <w:rPr>
            <w:rFonts w:ascii="Arial" w:hAnsi="Arial" w:cs="Arial"/>
            <w:sz w:val="20"/>
            <w:rPrChange w:id="7048" w:author="user" w:date="2012-04-18T15:48:00Z">
              <w:rPr>
                <w:rFonts w:ascii="Arial" w:hAnsi="Arial" w:cs="Arial"/>
                <w:color w:val="FF0000"/>
                <w:sz w:val="20"/>
              </w:rPr>
            </w:rPrChange>
          </w:rPr>
          <w:t>á em fase de finalizaç</w:t>
        </w:r>
        <w:r w:rsidR="003966C5">
          <w:rPr>
            <w:rFonts w:ascii="Arial" w:hAnsi="Arial" w:cs="Arial"/>
            <w:sz w:val="20"/>
          </w:rPr>
          <w:t>ão, ao que se seguirão as obras</w:t>
        </w:r>
      </w:ins>
      <w:ins w:id="7049" w:author="user" w:date="2012-04-20T09:29:00Z">
        <w:r w:rsidR="008F1F63">
          <w:rPr>
            <w:rFonts w:ascii="Arial" w:hAnsi="Arial" w:cs="Arial"/>
            <w:sz w:val="20"/>
          </w:rPr>
          <w:t>;</w:t>
        </w:r>
      </w:ins>
    </w:p>
    <w:p w:rsidR="00000000" w:rsidRDefault="00782A41">
      <w:pPr>
        <w:pStyle w:val="PargrafodaLista1"/>
        <w:numPr>
          <w:ilvl w:val="0"/>
          <w:numId w:val="4"/>
        </w:numPr>
        <w:tabs>
          <w:tab w:val="clear" w:pos="1134"/>
          <w:tab w:val="left" w:pos="142"/>
          <w:tab w:val="left" w:pos="180"/>
        </w:tabs>
        <w:spacing w:before="0" w:after="0" w:line="360" w:lineRule="auto"/>
        <w:ind w:left="1498" w:right="1656" w:hanging="432"/>
        <w:jc w:val="both"/>
        <w:rPr>
          <w:ins w:id="7050" w:author="user" w:date="2012-04-17T18:56:00Z"/>
          <w:rFonts w:ascii="Arial" w:hAnsi="Arial" w:cs="Arial"/>
          <w:sz w:val="20"/>
        </w:rPr>
        <w:pPrChange w:id="7051" w:author="user" w:date="2012-04-20T09:29:00Z">
          <w:pPr>
            <w:pStyle w:val="PargrafodaLista1"/>
            <w:numPr>
              <w:numId w:val="4"/>
            </w:numPr>
            <w:tabs>
              <w:tab w:val="left" w:pos="142"/>
              <w:tab w:val="left" w:pos="180"/>
            </w:tabs>
            <w:spacing w:before="0" w:after="0" w:line="360" w:lineRule="auto"/>
            <w:ind w:left="630" w:right="1660" w:hanging="360"/>
            <w:jc w:val="both"/>
          </w:pPr>
        </w:pPrChange>
      </w:pPr>
      <w:ins w:id="7052" w:author="user" w:date="2012-04-13T10:54:00Z">
        <w:r w:rsidRPr="00B450E3">
          <w:rPr>
            <w:rFonts w:ascii="Arial" w:hAnsi="Arial" w:cs="Arial"/>
            <w:sz w:val="20"/>
          </w:rPr>
          <w:t xml:space="preserve">Novo </w:t>
        </w:r>
        <w:r>
          <w:rPr>
            <w:rFonts w:ascii="Arial" w:hAnsi="Arial" w:cs="Arial"/>
            <w:sz w:val="20"/>
          </w:rPr>
          <w:t>e</w:t>
        </w:r>
        <w:r w:rsidRPr="00B450E3">
          <w:rPr>
            <w:rFonts w:ascii="Arial" w:hAnsi="Arial" w:cs="Arial"/>
            <w:sz w:val="20"/>
          </w:rPr>
          <w:t>d</w:t>
        </w:r>
        <w:r>
          <w:rPr>
            <w:rFonts w:ascii="Arial" w:hAnsi="Arial" w:cs="Arial"/>
            <w:sz w:val="20"/>
          </w:rPr>
          <w:t>i</w:t>
        </w:r>
        <w:r w:rsidRPr="00B450E3">
          <w:rPr>
            <w:rFonts w:ascii="Arial" w:hAnsi="Arial" w:cs="Arial"/>
            <w:sz w:val="20"/>
          </w:rPr>
          <w:t>f</w:t>
        </w:r>
        <w:r>
          <w:rPr>
            <w:rFonts w:ascii="Arial" w:hAnsi="Arial" w:cs="Arial"/>
            <w:sz w:val="20"/>
          </w:rPr>
          <w:t>í</w:t>
        </w:r>
        <w:r w:rsidRPr="00B450E3">
          <w:rPr>
            <w:rFonts w:ascii="Arial" w:hAnsi="Arial" w:cs="Arial"/>
            <w:sz w:val="20"/>
          </w:rPr>
          <w:t xml:space="preserve">cio da Defensoria Pública, Díli (em fase de </w:t>
        </w:r>
        <w:r>
          <w:rPr>
            <w:rFonts w:ascii="Arial" w:hAnsi="Arial" w:cs="Arial"/>
            <w:sz w:val="20"/>
          </w:rPr>
          <w:t xml:space="preserve">concurso para adjudicação do </w:t>
        </w:r>
        <w:r w:rsidRPr="00B450E3">
          <w:rPr>
            <w:rFonts w:ascii="Arial" w:hAnsi="Arial" w:cs="Arial"/>
            <w:sz w:val="20"/>
          </w:rPr>
          <w:t>projecto</w:t>
        </w:r>
        <w:r>
          <w:rPr>
            <w:rFonts w:ascii="Arial" w:hAnsi="Arial" w:cs="Arial"/>
            <w:sz w:val="20"/>
          </w:rPr>
          <w:t xml:space="preserve"> arquitectura</w:t>
        </w:r>
        <w:r w:rsidRPr="00B450E3">
          <w:rPr>
            <w:rFonts w:ascii="Arial" w:hAnsi="Arial" w:cs="Arial"/>
            <w:sz w:val="20"/>
          </w:rPr>
          <w:t>)</w:t>
        </w:r>
        <w:r>
          <w:rPr>
            <w:rFonts w:ascii="Arial" w:hAnsi="Arial" w:cs="Arial"/>
            <w:sz w:val="20"/>
          </w:rPr>
          <w:t>.</w:t>
        </w:r>
      </w:ins>
    </w:p>
    <w:p w:rsidR="00000000" w:rsidRDefault="00B332AC">
      <w:pPr>
        <w:pStyle w:val="ListParagraph"/>
        <w:spacing w:before="0"/>
        <w:rPr>
          <w:ins w:id="7053" w:author="user" w:date="2012-04-13T10:53:00Z"/>
          <w:rFonts w:ascii="Arial" w:hAnsi="Arial" w:cs="Arial"/>
          <w:sz w:val="20"/>
        </w:rPr>
        <w:pPrChange w:id="7054" w:author="user" w:date="2012-04-21T18:14:00Z">
          <w:pPr>
            <w:pStyle w:val="PargrafodaLista1"/>
            <w:numPr>
              <w:numId w:val="4"/>
            </w:numPr>
            <w:tabs>
              <w:tab w:val="clear" w:pos="1134"/>
              <w:tab w:val="left" w:pos="142"/>
              <w:tab w:val="left" w:pos="180"/>
            </w:tabs>
            <w:spacing w:before="0" w:after="0" w:line="360" w:lineRule="auto"/>
            <w:ind w:left="1134" w:right="1660" w:hanging="360"/>
            <w:jc w:val="both"/>
          </w:pPr>
        </w:pPrChange>
      </w:pPr>
    </w:p>
    <w:p w:rsidR="00000000" w:rsidRDefault="009B237D">
      <w:pPr>
        <w:pStyle w:val="PargrafodaLista1"/>
        <w:tabs>
          <w:tab w:val="clear" w:pos="1134"/>
          <w:tab w:val="left" w:pos="142"/>
          <w:tab w:val="left" w:pos="180"/>
        </w:tabs>
        <w:spacing w:before="0" w:after="0" w:line="360" w:lineRule="auto"/>
        <w:ind w:left="1134" w:right="1660"/>
        <w:jc w:val="both"/>
        <w:rPr>
          <w:ins w:id="7055" w:author="user" w:date="2012-04-13T10:54:00Z"/>
          <w:rFonts w:ascii="Arial" w:hAnsi="Arial" w:cs="Arial"/>
          <w:b/>
          <w:color w:val="548DD4" w:themeColor="text2" w:themeTint="99"/>
          <w:sz w:val="20"/>
        </w:rPr>
        <w:pPrChange w:id="7056" w:author="user" w:date="2012-04-13T10:53:00Z">
          <w:pPr>
            <w:pStyle w:val="PargrafodaLista1"/>
            <w:numPr>
              <w:numId w:val="4"/>
            </w:numPr>
            <w:tabs>
              <w:tab w:val="clear" w:pos="1134"/>
              <w:tab w:val="left" w:pos="142"/>
              <w:tab w:val="left" w:pos="180"/>
            </w:tabs>
            <w:spacing w:before="0" w:after="0" w:line="360" w:lineRule="auto"/>
            <w:ind w:left="1134" w:right="1660" w:hanging="360"/>
            <w:jc w:val="both"/>
          </w:pPr>
        </w:pPrChange>
      </w:pPr>
      <w:ins w:id="7057" w:author="user" w:date="2012-04-13T10:53:00Z">
        <w:r w:rsidRPr="009B237D">
          <w:rPr>
            <w:rFonts w:ascii="Arial" w:hAnsi="Arial" w:cs="Arial"/>
            <w:b/>
            <w:color w:val="548DD4" w:themeColor="text2" w:themeTint="99"/>
            <w:sz w:val="20"/>
            <w:rPrChange w:id="7058" w:author="user" w:date="2012-04-13T10:53:00Z">
              <w:rPr>
                <w:rFonts w:ascii="Arial" w:hAnsi="Arial" w:cs="Arial"/>
                <w:sz w:val="20"/>
                <w:vertAlign w:val="superscript"/>
              </w:rPr>
            </w:rPrChange>
          </w:rPr>
          <w:t>Novos edifícios para os Tribunais</w:t>
        </w:r>
      </w:ins>
      <w:ins w:id="7059" w:author="user" w:date="2012-04-13T10:54:00Z">
        <w:r w:rsidR="00782A41">
          <w:rPr>
            <w:rFonts w:ascii="Arial" w:hAnsi="Arial" w:cs="Arial"/>
            <w:b/>
            <w:color w:val="548DD4" w:themeColor="text2" w:themeTint="99"/>
            <w:sz w:val="20"/>
          </w:rPr>
          <w:t xml:space="preserve"> e Ordem dos Advogados</w:t>
        </w:r>
      </w:ins>
    </w:p>
    <w:p w:rsidR="00000000" w:rsidRDefault="00B332AC">
      <w:pPr>
        <w:pStyle w:val="PargrafodaLista1"/>
        <w:tabs>
          <w:tab w:val="clear" w:pos="1134"/>
          <w:tab w:val="left" w:pos="142"/>
          <w:tab w:val="left" w:pos="180"/>
        </w:tabs>
        <w:spacing w:before="0" w:after="0" w:line="360" w:lineRule="auto"/>
        <w:ind w:left="1134" w:right="1660"/>
        <w:jc w:val="both"/>
        <w:rPr>
          <w:rFonts w:ascii="Arial" w:hAnsi="Arial" w:cs="Arial"/>
          <w:b/>
          <w:color w:val="548DD4" w:themeColor="text2" w:themeTint="99"/>
          <w:sz w:val="20"/>
          <w:rPrChange w:id="7060" w:author="user" w:date="2012-04-13T10:53:00Z">
            <w:rPr>
              <w:rFonts w:ascii="Arial" w:hAnsi="Arial" w:cs="Arial"/>
              <w:sz w:val="20"/>
            </w:rPr>
          </w:rPrChange>
        </w:rPr>
        <w:pPrChange w:id="7061" w:author="user" w:date="2012-04-13T10:53:00Z">
          <w:pPr>
            <w:pStyle w:val="PargrafodaLista1"/>
            <w:numPr>
              <w:numId w:val="4"/>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4"/>
        </w:numPr>
        <w:tabs>
          <w:tab w:val="clear" w:pos="1134"/>
          <w:tab w:val="left" w:pos="142"/>
          <w:tab w:val="left" w:pos="180"/>
        </w:tabs>
        <w:spacing w:before="0" w:after="0" w:line="360" w:lineRule="auto"/>
        <w:ind w:left="1570" w:right="1656" w:hanging="432"/>
        <w:jc w:val="both"/>
        <w:rPr>
          <w:del w:id="7062" w:author="user" w:date="2012-04-13T10:53:00Z"/>
          <w:rFonts w:ascii="Arial" w:hAnsi="Arial" w:cs="Arial"/>
          <w:sz w:val="20"/>
        </w:rPr>
        <w:pPrChange w:id="7063"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del w:id="7064" w:author="user" w:date="2012-04-13T10:53:00Z">
        <w:r w:rsidRPr="002340E8" w:rsidDel="00782A41">
          <w:rPr>
            <w:rFonts w:ascii="Arial" w:hAnsi="Arial" w:cs="Arial"/>
            <w:sz w:val="20"/>
          </w:rPr>
          <w:delText>Novo edifício da Polícia de Investigação Criminal, incluindo Laboratório de Polícia</w:delText>
        </w:r>
      </w:del>
      <w:del w:id="7065" w:author="user" w:date="2012-04-12T21:50:00Z">
        <w:r w:rsidRPr="002340E8" w:rsidDel="001250BD">
          <w:rPr>
            <w:rFonts w:ascii="Arial" w:hAnsi="Arial" w:cs="Arial"/>
            <w:sz w:val="20"/>
          </w:rPr>
          <w:delText xml:space="preserve"> Científica</w:delText>
        </w:r>
      </w:del>
      <w:del w:id="7066" w:author="user" w:date="2012-04-13T10:53:00Z">
        <w:r w:rsidR="00F47858" w:rsidRPr="00D22F99" w:rsidDel="00782A41">
          <w:rPr>
            <w:rFonts w:ascii="Arial" w:hAnsi="Arial" w:cs="Arial"/>
            <w:sz w:val="20"/>
          </w:rPr>
          <w:delText xml:space="preserve"> (</w:delText>
        </w:r>
      </w:del>
      <w:del w:id="7067" w:author="user" w:date="2012-04-12T21:49:00Z">
        <w:r w:rsidRPr="002340E8" w:rsidDel="001250BD">
          <w:rPr>
            <w:rFonts w:ascii="Arial" w:hAnsi="Arial" w:cs="Arial"/>
            <w:sz w:val="20"/>
          </w:rPr>
          <w:delText xml:space="preserve">em fase de lançamento de </w:delText>
        </w:r>
      </w:del>
      <w:del w:id="7068" w:author="user" w:date="2012-04-13T10:53:00Z">
        <w:r w:rsidRPr="002340E8" w:rsidDel="00782A41">
          <w:rPr>
            <w:rFonts w:ascii="Arial" w:hAnsi="Arial" w:cs="Arial"/>
            <w:sz w:val="20"/>
          </w:rPr>
          <w:delText>concurso internacional);</w:delText>
        </w:r>
      </w:del>
    </w:p>
    <w:p w:rsidR="00000000" w:rsidRDefault="002340E8">
      <w:pPr>
        <w:pStyle w:val="PargrafodaLista1"/>
        <w:numPr>
          <w:ilvl w:val="0"/>
          <w:numId w:val="4"/>
        </w:numPr>
        <w:tabs>
          <w:tab w:val="clear" w:pos="1134"/>
          <w:tab w:val="left" w:pos="142"/>
          <w:tab w:val="left" w:pos="180"/>
        </w:tabs>
        <w:spacing w:before="0" w:after="0" w:line="360" w:lineRule="auto"/>
        <w:ind w:left="1570" w:right="1656" w:hanging="432"/>
        <w:jc w:val="both"/>
        <w:rPr>
          <w:ins w:id="7069" w:author="user" w:date="2012-04-12T21:56:00Z"/>
          <w:rFonts w:ascii="Arial" w:hAnsi="Arial" w:cs="Arial"/>
          <w:sz w:val="20"/>
        </w:rPr>
        <w:pPrChange w:id="7070"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Novo edifício para </w:t>
      </w:r>
      <w:ins w:id="7071" w:author="user" w:date="2012-04-12T21:49:00Z">
        <w:r w:rsidR="001250BD">
          <w:rPr>
            <w:rFonts w:ascii="Arial" w:hAnsi="Arial" w:cs="Arial"/>
            <w:sz w:val="20"/>
          </w:rPr>
          <w:t>instalação d</w:t>
        </w:r>
      </w:ins>
      <w:r w:rsidRPr="002340E8">
        <w:rPr>
          <w:rFonts w:ascii="Arial" w:hAnsi="Arial" w:cs="Arial"/>
          <w:sz w:val="20"/>
        </w:rPr>
        <w:t>o Supremo Tribunal de Justiça</w:t>
      </w:r>
      <w:ins w:id="7072" w:author="user" w:date="2012-04-12T21:49:00Z">
        <w:r w:rsidR="001250BD">
          <w:rPr>
            <w:rFonts w:ascii="Arial" w:hAnsi="Arial" w:cs="Arial"/>
            <w:sz w:val="20"/>
          </w:rPr>
          <w:t>,</w:t>
        </w:r>
      </w:ins>
      <w:del w:id="7073" w:author="user" w:date="2012-04-12T21:49:00Z">
        <w:r w:rsidRPr="002340E8" w:rsidDel="001250BD">
          <w:rPr>
            <w:rFonts w:ascii="Arial" w:hAnsi="Arial" w:cs="Arial"/>
            <w:sz w:val="20"/>
          </w:rPr>
          <w:delText xml:space="preserve"> e</w:delText>
        </w:r>
      </w:del>
      <w:r w:rsidRPr="002340E8">
        <w:rPr>
          <w:rFonts w:ascii="Arial" w:hAnsi="Arial" w:cs="Arial"/>
          <w:sz w:val="20"/>
        </w:rPr>
        <w:t xml:space="preserve"> Tribunal Superior Administrativo, Fiscal e de Contas </w:t>
      </w:r>
      <w:ins w:id="7074" w:author="user" w:date="2012-04-12T21:49:00Z">
        <w:r w:rsidR="001250BD">
          <w:rPr>
            <w:rFonts w:ascii="Arial" w:hAnsi="Arial" w:cs="Arial"/>
            <w:sz w:val="20"/>
          </w:rPr>
          <w:t>e Conselho Superior de Magistratura</w:t>
        </w:r>
      </w:ins>
      <w:ins w:id="7075" w:author="user" w:date="2012-04-12T21:53:00Z">
        <w:r w:rsidR="001250BD">
          <w:rPr>
            <w:rFonts w:ascii="Arial" w:hAnsi="Arial" w:cs="Arial"/>
            <w:sz w:val="20"/>
          </w:rPr>
          <w:t>, Díli</w:t>
        </w:r>
      </w:ins>
      <w:ins w:id="7076" w:author="user" w:date="2012-04-12T21:49:00Z">
        <w:r w:rsidR="001250BD">
          <w:rPr>
            <w:rFonts w:ascii="Arial" w:hAnsi="Arial" w:cs="Arial"/>
            <w:sz w:val="20"/>
          </w:rPr>
          <w:t xml:space="preserve"> </w:t>
        </w:r>
      </w:ins>
      <w:r w:rsidRPr="002340E8">
        <w:rPr>
          <w:rFonts w:ascii="Arial" w:hAnsi="Arial" w:cs="Arial"/>
          <w:sz w:val="20"/>
        </w:rPr>
        <w:t>(projecto de arquite</w:t>
      </w:r>
      <w:ins w:id="7077" w:author="user" w:date="2012-04-12T21:49:00Z">
        <w:r w:rsidR="001250BD">
          <w:rPr>
            <w:rFonts w:ascii="Arial" w:hAnsi="Arial" w:cs="Arial"/>
            <w:sz w:val="20"/>
          </w:rPr>
          <w:t>c</w:t>
        </w:r>
      </w:ins>
      <w:r w:rsidRPr="002340E8">
        <w:rPr>
          <w:rFonts w:ascii="Arial" w:hAnsi="Arial" w:cs="Arial"/>
          <w:sz w:val="20"/>
        </w:rPr>
        <w:t>tura e especialidades</w:t>
      </w:r>
      <w:ins w:id="7078" w:author="user" w:date="2012-04-12T21:49:00Z">
        <w:r w:rsidR="001250BD">
          <w:rPr>
            <w:rFonts w:ascii="Arial" w:hAnsi="Arial" w:cs="Arial"/>
            <w:sz w:val="20"/>
          </w:rPr>
          <w:t xml:space="preserve"> concluído; aguarda abertura de concurso p</w:t>
        </w:r>
      </w:ins>
      <w:ins w:id="7079" w:author="user" w:date="2012-04-12T21:50:00Z">
        <w:r w:rsidR="001250BD">
          <w:rPr>
            <w:rFonts w:ascii="Arial" w:hAnsi="Arial" w:cs="Arial"/>
            <w:sz w:val="20"/>
          </w:rPr>
          <w:t>úblico internacional</w:t>
        </w:r>
      </w:ins>
      <w:del w:id="7080" w:author="user" w:date="2012-04-12T21:50:00Z">
        <w:r w:rsidRPr="002340E8" w:rsidDel="001250BD">
          <w:rPr>
            <w:rFonts w:ascii="Arial" w:hAnsi="Arial" w:cs="Arial"/>
            <w:sz w:val="20"/>
          </w:rPr>
          <w:delText xml:space="preserve"> em fase de conclusão</w:delText>
        </w:r>
      </w:del>
      <w:r w:rsidRPr="002340E8">
        <w:rPr>
          <w:rFonts w:ascii="Arial" w:hAnsi="Arial" w:cs="Arial"/>
          <w:sz w:val="20"/>
        </w:rPr>
        <w:t>);</w:t>
      </w:r>
    </w:p>
    <w:p w:rsidR="00000000" w:rsidRDefault="00B332AC">
      <w:pPr>
        <w:pStyle w:val="PargrafodaLista1"/>
        <w:tabs>
          <w:tab w:val="clear" w:pos="1134"/>
          <w:tab w:val="left" w:pos="142"/>
          <w:tab w:val="left" w:pos="180"/>
        </w:tabs>
        <w:spacing w:before="0" w:after="0" w:line="360" w:lineRule="auto"/>
        <w:ind w:left="1570" w:right="1656" w:hanging="432"/>
        <w:jc w:val="both"/>
        <w:rPr>
          <w:del w:id="7081" w:author="user" w:date="2012-04-12T21:56:00Z"/>
          <w:rFonts w:ascii="Arial" w:hAnsi="Arial" w:cs="Arial"/>
          <w:sz w:val="20"/>
        </w:rPr>
        <w:pPrChange w:id="7082"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4"/>
        </w:numPr>
        <w:tabs>
          <w:tab w:val="clear" w:pos="1134"/>
          <w:tab w:val="left" w:pos="142"/>
          <w:tab w:val="left" w:pos="180"/>
        </w:tabs>
        <w:spacing w:before="0" w:after="0" w:line="360" w:lineRule="auto"/>
        <w:ind w:left="1570" w:right="1656" w:hanging="432"/>
        <w:jc w:val="both"/>
        <w:rPr>
          <w:del w:id="7083" w:author="user" w:date="2012-04-12T21:56:00Z"/>
          <w:rFonts w:ascii="Arial" w:hAnsi="Arial" w:cs="Arial"/>
          <w:sz w:val="20"/>
        </w:rPr>
        <w:pPrChange w:id="7084"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del w:id="7085" w:author="user" w:date="2012-04-13T10:54:00Z">
        <w:r w:rsidRPr="002340E8" w:rsidDel="00782A41">
          <w:rPr>
            <w:rFonts w:ascii="Arial" w:hAnsi="Arial" w:cs="Arial"/>
            <w:sz w:val="20"/>
          </w:rPr>
          <w:delText>Edifícios distritais da D</w:delText>
        </w:r>
      </w:del>
      <w:del w:id="7086" w:author="user" w:date="2012-04-12T21:54:00Z">
        <w:r w:rsidRPr="002340E8" w:rsidDel="001250BD">
          <w:rPr>
            <w:rFonts w:ascii="Arial" w:hAnsi="Arial" w:cs="Arial"/>
            <w:sz w:val="20"/>
          </w:rPr>
          <w:delText xml:space="preserve">NTPSC </w:delText>
        </w:r>
      </w:del>
      <w:del w:id="7087" w:author="user" w:date="2012-04-13T10:54:00Z">
        <w:r w:rsidRPr="002340E8" w:rsidDel="00782A41">
          <w:rPr>
            <w:rFonts w:ascii="Arial" w:hAnsi="Arial" w:cs="Arial"/>
            <w:sz w:val="20"/>
          </w:rPr>
          <w:delText>(</w:delText>
        </w:r>
      </w:del>
      <w:del w:id="7088" w:author="user" w:date="2012-04-12T21:51:00Z">
        <w:r w:rsidRPr="002340E8" w:rsidDel="001250BD">
          <w:rPr>
            <w:rFonts w:ascii="Arial" w:hAnsi="Arial" w:cs="Arial"/>
            <w:sz w:val="20"/>
          </w:rPr>
          <w:delText xml:space="preserve">aguarda aprovação </w:delText>
        </w:r>
        <w:r w:rsidR="00F47858" w:rsidDel="001250BD">
          <w:rPr>
            <w:rFonts w:ascii="Arial" w:hAnsi="Arial" w:cs="Arial"/>
            <w:sz w:val="20"/>
          </w:rPr>
          <w:delText xml:space="preserve">de </w:delText>
        </w:r>
        <w:r w:rsidRPr="002340E8" w:rsidDel="001250BD">
          <w:rPr>
            <w:rFonts w:ascii="Arial" w:hAnsi="Arial" w:cs="Arial"/>
            <w:sz w:val="20"/>
          </w:rPr>
          <w:delText>orçamento);</w:delText>
        </w:r>
      </w:del>
    </w:p>
    <w:p w:rsidR="00000000" w:rsidRDefault="009B237D">
      <w:pPr>
        <w:pStyle w:val="PargrafodaLista1"/>
        <w:numPr>
          <w:ilvl w:val="0"/>
          <w:numId w:val="4"/>
        </w:numPr>
        <w:tabs>
          <w:tab w:val="clear" w:pos="1134"/>
          <w:tab w:val="left" w:pos="142"/>
          <w:tab w:val="left" w:pos="180"/>
        </w:tabs>
        <w:spacing w:before="0" w:after="0" w:line="360" w:lineRule="auto"/>
        <w:ind w:left="1570" w:right="1656" w:hanging="432"/>
        <w:jc w:val="both"/>
        <w:rPr>
          <w:del w:id="7089" w:author="user" w:date="2012-04-13T10:54:00Z"/>
          <w:rFonts w:ascii="Arial" w:hAnsi="Arial" w:cs="Arial"/>
          <w:sz w:val="20"/>
          <w:highlight w:val="red"/>
          <w:rPrChange w:id="7090" w:author="user" w:date="2012-04-12T21:56:00Z">
            <w:rPr>
              <w:del w:id="7091" w:author="user" w:date="2012-04-13T10:54:00Z"/>
              <w:rFonts w:ascii="Arial" w:hAnsi="Arial" w:cs="Arial"/>
              <w:sz w:val="20"/>
            </w:rPr>
          </w:rPrChange>
        </w:rPr>
        <w:pPrChange w:id="7092"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del w:id="7093" w:author="user" w:date="2012-04-13T10:54:00Z">
        <w:r w:rsidRPr="009B237D">
          <w:rPr>
            <w:rFonts w:ascii="Arial" w:hAnsi="Arial" w:cs="Arial"/>
            <w:sz w:val="20"/>
            <w:highlight w:val="red"/>
            <w:rPrChange w:id="7094" w:author="user" w:date="2012-04-12T21:56:00Z">
              <w:rPr>
                <w:rFonts w:ascii="Arial" w:hAnsi="Arial" w:cs="Arial"/>
                <w:sz w:val="20"/>
                <w:vertAlign w:val="superscript"/>
              </w:rPr>
            </w:rPrChange>
          </w:rPr>
          <w:delText>Celas de detenção e alojamento para guardas prisionais nos distritos de Oecussi e Suai;</w:delText>
        </w:r>
      </w:del>
    </w:p>
    <w:p w:rsidR="00000000" w:rsidRDefault="009B237D">
      <w:pPr>
        <w:pStyle w:val="PargrafodaLista1"/>
        <w:numPr>
          <w:ilvl w:val="0"/>
          <w:numId w:val="4"/>
        </w:numPr>
        <w:tabs>
          <w:tab w:val="clear" w:pos="1134"/>
          <w:tab w:val="left" w:pos="142"/>
          <w:tab w:val="left" w:pos="180"/>
        </w:tabs>
        <w:spacing w:before="0" w:after="0" w:line="360" w:lineRule="auto"/>
        <w:ind w:left="1570" w:right="1656" w:hanging="432"/>
        <w:jc w:val="both"/>
        <w:rPr>
          <w:del w:id="7095" w:author="user" w:date="2012-04-13T10:54:00Z"/>
          <w:rFonts w:ascii="Arial" w:hAnsi="Arial" w:cs="Arial"/>
          <w:sz w:val="20"/>
          <w:highlight w:val="red"/>
          <w:rPrChange w:id="7096" w:author="user" w:date="2012-04-12T21:51:00Z">
            <w:rPr>
              <w:del w:id="7097" w:author="user" w:date="2012-04-13T10:54:00Z"/>
              <w:rFonts w:ascii="Arial" w:hAnsi="Arial" w:cs="Arial"/>
              <w:sz w:val="20"/>
            </w:rPr>
          </w:rPrChange>
        </w:rPr>
        <w:pPrChange w:id="7098"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del w:id="7099" w:author="user" w:date="2012-04-13T09:50:00Z">
        <w:r w:rsidRPr="009B237D">
          <w:rPr>
            <w:rFonts w:ascii="Arial" w:hAnsi="Arial" w:cs="Arial"/>
            <w:sz w:val="20"/>
            <w:highlight w:val="red"/>
            <w:rPrChange w:id="7100" w:author="user" w:date="2012-04-12T21:56:00Z">
              <w:rPr>
                <w:rFonts w:ascii="Arial" w:hAnsi="Arial" w:cs="Arial"/>
                <w:sz w:val="20"/>
                <w:vertAlign w:val="superscript"/>
              </w:rPr>
            </w:rPrChange>
          </w:rPr>
          <w:delText>Prisão Distrita</w:delText>
        </w:r>
      </w:del>
      <w:del w:id="7101" w:author="user" w:date="2012-04-13T10:54:00Z">
        <w:r w:rsidRPr="009B237D">
          <w:rPr>
            <w:rFonts w:ascii="Arial" w:hAnsi="Arial" w:cs="Arial"/>
            <w:sz w:val="20"/>
            <w:highlight w:val="red"/>
            <w:rPrChange w:id="7102" w:author="user" w:date="2012-04-12T21:56:00Z">
              <w:rPr>
                <w:rFonts w:ascii="Arial" w:hAnsi="Arial" w:cs="Arial"/>
                <w:sz w:val="20"/>
                <w:vertAlign w:val="superscript"/>
              </w:rPr>
            </w:rPrChange>
          </w:rPr>
          <w:delText>l e alojamento p</w:delText>
        </w:r>
        <w:r w:rsidRPr="009B237D">
          <w:rPr>
            <w:rFonts w:ascii="Arial" w:hAnsi="Arial" w:cs="Arial"/>
            <w:sz w:val="20"/>
            <w:highlight w:val="red"/>
            <w:rPrChange w:id="7103" w:author="user" w:date="2012-04-12T21:51:00Z">
              <w:rPr>
                <w:rFonts w:ascii="Arial" w:hAnsi="Arial" w:cs="Arial"/>
                <w:sz w:val="20"/>
                <w:vertAlign w:val="superscript"/>
              </w:rPr>
            </w:rPrChange>
          </w:rPr>
          <w:delText>ara guardas prisionais nos distritos de Oecussi e Suai (com apoio financeiro da UNDP).</w:delText>
        </w:r>
      </w:del>
      <w:del w:id="7104" w:author="user" w:date="2012-04-13T09:50:00Z">
        <w:r w:rsidRPr="009B237D">
          <w:rPr>
            <w:rFonts w:ascii="Arial" w:hAnsi="Arial" w:cs="Arial"/>
            <w:sz w:val="20"/>
            <w:highlight w:val="red"/>
            <w:rPrChange w:id="7105" w:author="user" w:date="2012-04-12T21:51:00Z">
              <w:rPr>
                <w:rFonts w:ascii="Arial" w:hAnsi="Arial" w:cs="Arial"/>
                <w:sz w:val="20"/>
                <w:vertAlign w:val="superscript"/>
              </w:rPr>
            </w:rPrChange>
          </w:rPr>
          <w:delText>A reabilitação da Prisão Distrital de Suai está em andamento e teve início em Outubr</w:delText>
        </w:r>
      </w:del>
      <w:del w:id="7106" w:author="user" w:date="2012-04-13T10:54:00Z">
        <w:r w:rsidRPr="009B237D">
          <w:rPr>
            <w:rFonts w:ascii="Arial" w:hAnsi="Arial" w:cs="Arial"/>
            <w:sz w:val="20"/>
            <w:highlight w:val="red"/>
            <w:rPrChange w:id="7107" w:author="user" w:date="2012-04-12T21:51:00Z">
              <w:rPr>
                <w:rFonts w:ascii="Arial" w:hAnsi="Arial" w:cs="Arial"/>
                <w:sz w:val="20"/>
                <w:vertAlign w:val="superscript"/>
              </w:rPr>
            </w:rPrChange>
          </w:rPr>
          <w:delText>o de 2011);</w:delText>
        </w:r>
      </w:del>
    </w:p>
    <w:p w:rsidR="00000000" w:rsidRDefault="009B237D">
      <w:pPr>
        <w:pStyle w:val="PargrafodaLista1"/>
        <w:numPr>
          <w:ilvl w:val="0"/>
          <w:numId w:val="4"/>
        </w:numPr>
        <w:tabs>
          <w:tab w:val="clear" w:pos="1134"/>
          <w:tab w:val="left" w:pos="142"/>
          <w:tab w:val="left" w:pos="180"/>
        </w:tabs>
        <w:spacing w:before="0" w:after="0" w:line="360" w:lineRule="auto"/>
        <w:ind w:left="1570" w:right="1656" w:hanging="432"/>
        <w:jc w:val="both"/>
        <w:rPr>
          <w:ins w:id="7108" w:author="user" w:date="2012-04-21T18:14:00Z"/>
          <w:rFonts w:ascii="Arial" w:hAnsi="Arial" w:cs="Arial"/>
          <w:sz w:val="20"/>
        </w:rPr>
        <w:pPrChange w:id="7109" w:author="user" w:date="2012-04-20T09:29:00Z">
          <w:pPr>
            <w:pStyle w:val="PargrafodaLista1"/>
            <w:numPr>
              <w:numId w:val="4"/>
            </w:numPr>
            <w:tabs>
              <w:tab w:val="clear" w:pos="1134"/>
              <w:tab w:val="left" w:pos="142"/>
              <w:tab w:val="left" w:pos="180"/>
            </w:tabs>
            <w:spacing w:before="0" w:after="0" w:line="360" w:lineRule="auto"/>
            <w:ind w:left="1134" w:right="1660" w:hanging="360"/>
            <w:jc w:val="both"/>
          </w:pPr>
        </w:pPrChange>
      </w:pPr>
      <w:del w:id="7110" w:author="user" w:date="2012-04-13T10:54:00Z">
        <w:r w:rsidRPr="009B237D">
          <w:rPr>
            <w:rFonts w:ascii="Arial" w:hAnsi="Arial" w:cs="Arial"/>
            <w:sz w:val="20"/>
            <w:highlight w:val="red"/>
            <w:rPrChange w:id="7111" w:author="user" w:date="2012-04-12T21:57:00Z">
              <w:rPr>
                <w:rFonts w:ascii="Arial" w:hAnsi="Arial" w:cs="Arial"/>
                <w:sz w:val="20"/>
                <w:vertAlign w:val="superscript"/>
              </w:rPr>
            </w:rPrChange>
          </w:rPr>
          <w:delText>Projecto de adaptação do estabelecimento Prisional de Gleno, para o atendimento dos reclusos do sexo feminino e doentes mentais. Este projecto tem o apoio do PNUD;</w:delText>
        </w:r>
      </w:del>
      <w:ins w:id="7112" w:author="user" w:date="2012-04-12T21:58:00Z">
        <w:r w:rsidRPr="009B237D">
          <w:rPr>
            <w:rFonts w:ascii="Arial" w:hAnsi="Arial" w:cs="Arial"/>
            <w:sz w:val="20"/>
            <w:rPrChange w:id="7113" w:author="user" w:date="2012-04-12T21:58:00Z">
              <w:rPr>
                <w:rFonts w:ascii="Arial" w:hAnsi="Arial" w:cs="Arial"/>
                <w:sz w:val="20"/>
                <w:vertAlign w:val="superscript"/>
              </w:rPr>
            </w:rPrChange>
          </w:rPr>
          <w:t xml:space="preserve">Edifício para a futura Ordem dos Advogados de Timor-Leste (em fase de </w:t>
        </w:r>
      </w:ins>
      <w:ins w:id="7114" w:author="user" w:date="2012-04-12T21:59:00Z">
        <w:r w:rsidR="00591543">
          <w:rPr>
            <w:rFonts w:ascii="Arial" w:hAnsi="Arial" w:cs="Arial"/>
            <w:sz w:val="20"/>
          </w:rPr>
          <w:t xml:space="preserve">concurso para adjudicação do </w:t>
        </w:r>
      </w:ins>
      <w:ins w:id="7115" w:author="user" w:date="2012-04-12T21:58:00Z">
        <w:r w:rsidRPr="009B237D">
          <w:rPr>
            <w:rFonts w:ascii="Arial" w:hAnsi="Arial" w:cs="Arial"/>
            <w:sz w:val="20"/>
            <w:rPrChange w:id="7116" w:author="user" w:date="2012-04-12T21:58:00Z">
              <w:rPr>
                <w:rFonts w:ascii="Arial" w:hAnsi="Arial" w:cs="Arial"/>
                <w:sz w:val="20"/>
                <w:vertAlign w:val="superscript"/>
              </w:rPr>
            </w:rPrChange>
          </w:rPr>
          <w:t>projecto</w:t>
        </w:r>
      </w:ins>
      <w:ins w:id="7117" w:author="user" w:date="2012-04-12T21:59:00Z">
        <w:r w:rsidR="00591543">
          <w:rPr>
            <w:rFonts w:ascii="Arial" w:hAnsi="Arial" w:cs="Arial"/>
            <w:sz w:val="20"/>
          </w:rPr>
          <w:t xml:space="preserve"> de arquitectura</w:t>
        </w:r>
      </w:ins>
      <w:ins w:id="7118" w:author="user" w:date="2012-04-12T21:58:00Z">
        <w:r w:rsidRPr="009B237D">
          <w:rPr>
            <w:rFonts w:ascii="Arial" w:hAnsi="Arial" w:cs="Arial"/>
            <w:sz w:val="20"/>
            <w:rPrChange w:id="7119" w:author="user" w:date="2012-04-12T21:58:00Z">
              <w:rPr>
                <w:rFonts w:ascii="Arial" w:hAnsi="Arial" w:cs="Arial"/>
                <w:sz w:val="20"/>
                <w:vertAlign w:val="superscript"/>
              </w:rPr>
            </w:rPrChange>
          </w:rPr>
          <w:t>)</w:t>
        </w:r>
      </w:ins>
      <w:ins w:id="7120" w:author="user" w:date="2012-04-12T21:59:00Z">
        <w:r w:rsidR="00591543">
          <w:rPr>
            <w:rFonts w:ascii="Arial" w:hAnsi="Arial" w:cs="Arial"/>
            <w:sz w:val="20"/>
          </w:rPr>
          <w:t>.</w:t>
        </w:r>
      </w:ins>
    </w:p>
    <w:p w:rsidR="0019469F" w:rsidDel="0054065D" w:rsidRDefault="0019469F" w:rsidP="002340E8">
      <w:pPr>
        <w:pStyle w:val="PargrafodaLista1"/>
        <w:tabs>
          <w:tab w:val="clear" w:pos="1134"/>
          <w:tab w:val="left" w:pos="142"/>
          <w:tab w:val="left" w:pos="180"/>
        </w:tabs>
        <w:spacing w:before="0" w:after="0" w:line="360" w:lineRule="auto"/>
        <w:ind w:left="1134" w:right="1660"/>
        <w:jc w:val="both"/>
        <w:outlineLvl w:val="0"/>
        <w:rPr>
          <w:del w:id="7121" w:author="user" w:date="2012-04-21T18:14: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1570" w:right="1656"/>
        <w:jc w:val="both"/>
        <w:rPr>
          <w:ins w:id="7122" w:author="usuario" w:date="2012-05-04T09:43:00Z"/>
          <w:del w:id="7123" w:author="user" w:date="2012-05-04T17:06:00Z"/>
          <w:rFonts w:ascii="Arial" w:hAnsi="Arial" w:cs="Arial"/>
          <w:sz w:val="20"/>
        </w:rPr>
        <w:pPrChange w:id="7124" w:author="user" w:date="2012-04-21T18:14:00Z">
          <w:pPr>
            <w:pStyle w:val="PargrafodaLista1"/>
            <w:numPr>
              <w:numId w:val="4"/>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570" w:right="1656"/>
        <w:jc w:val="both"/>
        <w:rPr>
          <w:ins w:id="7125" w:author="usuario" w:date="2012-05-04T09:43:00Z"/>
          <w:rFonts w:ascii="Arial" w:hAnsi="Arial" w:cs="Arial"/>
          <w:sz w:val="20"/>
        </w:rPr>
        <w:pPrChange w:id="7126" w:author="user" w:date="2012-04-21T18:14:00Z">
          <w:pPr>
            <w:pStyle w:val="PargrafodaLista1"/>
            <w:numPr>
              <w:numId w:val="4"/>
            </w:numPr>
            <w:tabs>
              <w:tab w:val="clear" w:pos="1134"/>
              <w:tab w:val="left" w:pos="142"/>
              <w:tab w:val="left" w:pos="180"/>
            </w:tabs>
            <w:spacing w:before="0" w:after="0" w:line="360" w:lineRule="auto"/>
            <w:ind w:left="1134" w:right="1660" w:hanging="360"/>
            <w:jc w:val="both"/>
          </w:pPr>
        </w:pPrChange>
      </w:pPr>
    </w:p>
    <w:p w:rsidR="00567E9E" w:rsidRDefault="00567E9E" w:rsidP="002340E8">
      <w:pPr>
        <w:pStyle w:val="PargrafodaLista1"/>
        <w:tabs>
          <w:tab w:val="clear" w:pos="1134"/>
          <w:tab w:val="left" w:pos="142"/>
          <w:tab w:val="left" w:pos="180"/>
        </w:tabs>
        <w:spacing w:before="0" w:after="0" w:line="360" w:lineRule="auto"/>
        <w:ind w:left="1134" w:right="1660"/>
        <w:jc w:val="both"/>
        <w:outlineLvl w:val="0"/>
        <w:rPr>
          <w:ins w:id="7127" w:author="usuario" w:date="2012-05-04T10:24:00Z"/>
          <w:rFonts w:ascii="Arial" w:hAnsi="Arial" w:cs="Arial"/>
          <w:sz w:val="20"/>
        </w:rPr>
      </w:pPr>
    </w:p>
    <w:p w:rsidR="002340E8" w:rsidRPr="002340E8" w:rsidDel="001250BD" w:rsidRDefault="006B4583" w:rsidP="004155C8">
      <w:pPr>
        <w:pStyle w:val="PargrafodaLista1"/>
        <w:numPr>
          <w:ilvl w:val="0"/>
          <w:numId w:val="4"/>
        </w:numPr>
        <w:tabs>
          <w:tab w:val="clear" w:pos="1134"/>
          <w:tab w:val="left" w:pos="142"/>
          <w:tab w:val="left" w:pos="180"/>
        </w:tabs>
        <w:spacing w:before="0" w:after="0" w:line="360" w:lineRule="auto"/>
        <w:ind w:left="1134" w:right="1660" w:firstLine="0"/>
        <w:jc w:val="both"/>
        <w:rPr>
          <w:del w:id="7128" w:author="user" w:date="2012-04-12T21:55:00Z"/>
          <w:rFonts w:ascii="Arial" w:hAnsi="Arial" w:cs="Arial"/>
          <w:sz w:val="20"/>
        </w:rPr>
      </w:pPr>
      <w:ins w:id="7129" w:author="usuario" w:date="2012-05-04T10:24:00Z">
        <w:del w:id="7130" w:author="user" w:date="2012-05-04T17:04:00Z">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r>
          <w:r w:rsidDel="00B854D6">
            <w:rPr>
              <w:rFonts w:ascii="Arial" w:hAnsi="Arial" w:cs="Arial"/>
              <w:sz w:val="20"/>
            </w:rPr>
            <w:tab/>
            <w:delText xml:space="preserve">       -35-</w:delText>
          </w:r>
        </w:del>
      </w:ins>
      <w:del w:id="7131" w:author="user" w:date="2012-04-12T21:55:00Z">
        <w:r w:rsidR="002340E8" w:rsidRPr="002340E8" w:rsidDel="001250BD">
          <w:rPr>
            <w:rFonts w:ascii="Arial" w:hAnsi="Arial" w:cs="Arial"/>
            <w:sz w:val="20"/>
          </w:rPr>
          <w:delText>Instalação do Balcão único de atendimento para a constituição de empresas (SERVE)</w:delText>
        </w:r>
        <w:r w:rsidR="00F47858" w:rsidDel="001250BD">
          <w:rPr>
            <w:rFonts w:ascii="Arial" w:hAnsi="Arial" w:cs="Arial"/>
            <w:sz w:val="20"/>
          </w:rPr>
          <w:delText>,</w:delText>
        </w:r>
        <w:r w:rsidR="002340E8" w:rsidRPr="002340E8" w:rsidDel="001250BD">
          <w:rPr>
            <w:rFonts w:ascii="Arial" w:hAnsi="Arial" w:cs="Arial"/>
            <w:sz w:val="20"/>
          </w:rPr>
          <w:delText xml:space="preserve"> no edifício ACAIT.</w:delText>
        </w:r>
      </w:del>
    </w:p>
    <w:p w:rsidR="00DC1DE6" w:rsidRPr="002340E8" w:rsidDel="00223518" w:rsidRDefault="00DC1DE6" w:rsidP="002340E8">
      <w:pPr>
        <w:pStyle w:val="PargrafodaLista1"/>
        <w:tabs>
          <w:tab w:val="clear" w:pos="1134"/>
          <w:tab w:val="left" w:pos="142"/>
          <w:tab w:val="left" w:pos="180"/>
        </w:tabs>
        <w:spacing w:before="0" w:after="0" w:line="360" w:lineRule="auto"/>
        <w:ind w:left="1134" w:right="1660"/>
        <w:jc w:val="both"/>
        <w:rPr>
          <w:del w:id="7132" w:author="user" w:date="2012-04-17T22:54: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outlineLvl w:val="0"/>
        <w:rPr>
          <w:rFonts w:ascii="Arial" w:hAnsi="Arial" w:cs="Arial"/>
          <w:b/>
          <w:color w:val="548DD4"/>
          <w:sz w:val="20"/>
        </w:rPr>
      </w:pPr>
      <w:r w:rsidRPr="002340E8">
        <w:rPr>
          <w:rFonts w:ascii="Arial" w:hAnsi="Arial" w:cs="Arial"/>
          <w:b/>
          <w:color w:val="548DD4"/>
          <w:sz w:val="20"/>
        </w:rPr>
        <w:t>Tecnologia da Informação</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0409B2" w:rsidRPr="002340E8" w:rsidRDefault="002340E8" w:rsidP="000409B2">
      <w:pPr>
        <w:pStyle w:val="PargrafodaLista1"/>
        <w:tabs>
          <w:tab w:val="clear" w:pos="1134"/>
          <w:tab w:val="left" w:pos="142"/>
          <w:tab w:val="left" w:pos="180"/>
        </w:tabs>
        <w:spacing w:before="0" w:after="0" w:line="360" w:lineRule="auto"/>
        <w:ind w:left="1134" w:right="1660"/>
        <w:jc w:val="both"/>
        <w:rPr>
          <w:ins w:id="7133" w:author="user" w:date="2012-04-18T09:28:00Z"/>
          <w:rFonts w:ascii="Arial" w:hAnsi="Arial" w:cs="Arial"/>
          <w:sz w:val="20"/>
        </w:rPr>
      </w:pPr>
      <w:r w:rsidRPr="002340E8">
        <w:rPr>
          <w:rFonts w:ascii="Arial" w:hAnsi="Arial" w:cs="Arial"/>
          <w:color w:val="000100"/>
          <w:sz w:val="20"/>
        </w:rPr>
        <w:t>Presentemente</w:t>
      </w:r>
      <w:r w:rsidR="00F47858">
        <w:rPr>
          <w:rFonts w:ascii="Arial" w:hAnsi="Arial" w:cs="Arial"/>
          <w:color w:val="000100"/>
          <w:sz w:val="20"/>
        </w:rPr>
        <w:t>,</w:t>
      </w:r>
      <w:r w:rsidRPr="002340E8">
        <w:rPr>
          <w:rFonts w:ascii="Arial" w:hAnsi="Arial" w:cs="Arial"/>
          <w:color w:val="000100"/>
          <w:sz w:val="20"/>
        </w:rPr>
        <w:t xml:space="preserve"> compete ao Ministério da Justiça, através do </w:t>
      </w:r>
      <w:r w:rsidRPr="002340E8">
        <w:rPr>
          <w:rFonts w:ascii="Arial" w:hAnsi="Arial" w:cs="Arial"/>
          <w:sz w:val="20"/>
        </w:rPr>
        <w:t>Departamento de Tecnologias da Informação da</w:t>
      </w:r>
      <w:r w:rsidRPr="002340E8">
        <w:rPr>
          <w:rFonts w:ascii="Arial" w:hAnsi="Arial" w:cs="Arial"/>
          <w:color w:val="000100"/>
          <w:sz w:val="20"/>
        </w:rPr>
        <w:t xml:space="preserve"> Direcção Nacional de Administração e Finanças</w:t>
      </w:r>
      <w:r w:rsidR="00F47858">
        <w:rPr>
          <w:rFonts w:ascii="Arial" w:hAnsi="Arial" w:cs="Arial"/>
          <w:color w:val="000100"/>
          <w:sz w:val="20"/>
        </w:rPr>
        <w:t>,</w:t>
      </w:r>
      <w:r w:rsidRPr="002340E8">
        <w:rPr>
          <w:rFonts w:ascii="Arial" w:hAnsi="Arial" w:cs="Arial"/>
          <w:color w:val="000100"/>
          <w:sz w:val="20"/>
        </w:rPr>
        <w:t xml:space="preserve"> assegurar as necessidades identificadas pelos Tribunais e </w:t>
      </w:r>
      <w:r w:rsidR="00F47858">
        <w:rPr>
          <w:rFonts w:ascii="Arial" w:hAnsi="Arial" w:cs="Arial"/>
          <w:color w:val="000100"/>
          <w:sz w:val="20"/>
        </w:rPr>
        <w:t xml:space="preserve">pelo </w:t>
      </w:r>
      <w:r w:rsidRPr="002340E8">
        <w:rPr>
          <w:rFonts w:ascii="Arial" w:hAnsi="Arial" w:cs="Arial"/>
          <w:color w:val="000100"/>
          <w:sz w:val="20"/>
        </w:rPr>
        <w:t xml:space="preserve">Ministério Público para a área das tecnologias de informação, até à integral formação da capacidade técnico-informática destas </w:t>
      </w:r>
      <w:del w:id="7134" w:author="user" w:date="2012-04-18T09:29:00Z">
        <w:r w:rsidRPr="002340E8" w:rsidDel="000409B2">
          <w:rPr>
            <w:rFonts w:ascii="Arial" w:hAnsi="Arial" w:cs="Arial"/>
            <w:color w:val="000100"/>
            <w:sz w:val="20"/>
          </w:rPr>
          <w:delText>entidades</w:delText>
        </w:r>
      </w:del>
      <w:ins w:id="7135" w:author="user" w:date="2012-04-18T09:29:00Z">
        <w:r w:rsidR="000409B2">
          <w:rPr>
            <w:rFonts w:ascii="Arial" w:hAnsi="Arial" w:cs="Arial"/>
            <w:color w:val="000100"/>
            <w:sz w:val="20"/>
          </w:rPr>
          <w:t>instituições</w:t>
        </w:r>
      </w:ins>
      <w:r w:rsidRPr="002340E8">
        <w:rPr>
          <w:rFonts w:ascii="Arial" w:hAnsi="Arial" w:cs="Arial"/>
          <w:color w:val="000100"/>
          <w:sz w:val="20"/>
        </w:rPr>
        <w:t>.</w:t>
      </w:r>
      <w:ins w:id="7136" w:author="user" w:date="2012-04-18T09:28:00Z">
        <w:r w:rsidR="000409B2">
          <w:rPr>
            <w:rFonts w:ascii="Arial" w:hAnsi="Arial" w:cs="Arial"/>
            <w:color w:val="000100"/>
            <w:sz w:val="20"/>
          </w:rPr>
          <w:t xml:space="preserve"> </w:t>
        </w:r>
      </w:ins>
      <w:ins w:id="7137" w:author="user" w:date="2012-04-18T09:29:00Z">
        <w:r w:rsidR="000409B2">
          <w:rPr>
            <w:rFonts w:ascii="Arial" w:hAnsi="Arial" w:cs="Arial"/>
            <w:color w:val="000100"/>
            <w:sz w:val="20"/>
          </w:rPr>
          <w:t xml:space="preserve">Além disso, compete igualmente a este </w:t>
        </w:r>
      </w:ins>
      <w:ins w:id="7138" w:author="user" w:date="2012-04-18T09:28:00Z">
        <w:r w:rsidR="000409B2">
          <w:rPr>
            <w:rFonts w:ascii="Arial" w:hAnsi="Arial" w:cs="Arial"/>
            <w:color w:val="000100"/>
            <w:sz w:val="20"/>
          </w:rPr>
          <w:t>Departamento</w:t>
        </w:r>
        <w:r w:rsidR="000409B2" w:rsidRPr="002340E8">
          <w:rPr>
            <w:rFonts w:ascii="Arial" w:hAnsi="Arial" w:cs="Arial"/>
            <w:sz w:val="20"/>
          </w:rPr>
          <w:t xml:space="preserve"> apoia</w:t>
        </w:r>
      </w:ins>
      <w:ins w:id="7139" w:author="user" w:date="2012-04-18T09:29:00Z">
        <w:r w:rsidR="000409B2">
          <w:rPr>
            <w:rFonts w:ascii="Arial" w:hAnsi="Arial" w:cs="Arial"/>
            <w:sz w:val="20"/>
          </w:rPr>
          <w:t>r as Direcções Nacionais e os organismos sob tutela do M</w:t>
        </w:r>
      </w:ins>
      <w:ins w:id="7140" w:author="user" w:date="2012-04-21T18:15:00Z">
        <w:r w:rsidR="00567E9E">
          <w:rPr>
            <w:rFonts w:ascii="Arial" w:hAnsi="Arial" w:cs="Arial"/>
            <w:sz w:val="20"/>
          </w:rPr>
          <w:t xml:space="preserve">inistério da </w:t>
        </w:r>
      </w:ins>
      <w:ins w:id="7141" w:author="user" w:date="2012-04-18T09:29:00Z">
        <w:r w:rsidR="000409B2">
          <w:rPr>
            <w:rFonts w:ascii="Arial" w:hAnsi="Arial" w:cs="Arial"/>
            <w:sz w:val="20"/>
          </w:rPr>
          <w:t>J</w:t>
        </w:r>
      </w:ins>
      <w:ins w:id="7142" w:author="user" w:date="2012-04-21T18:15:00Z">
        <w:r w:rsidR="00567E9E">
          <w:rPr>
            <w:rFonts w:ascii="Arial" w:hAnsi="Arial" w:cs="Arial"/>
            <w:sz w:val="20"/>
          </w:rPr>
          <w:t>ustiça</w:t>
        </w:r>
      </w:ins>
      <w:ins w:id="7143" w:author="user" w:date="2012-04-18T09:28:00Z">
        <w:r w:rsidR="000409B2" w:rsidRPr="002340E8">
          <w:rPr>
            <w:rFonts w:ascii="Arial" w:hAnsi="Arial" w:cs="Arial"/>
            <w:sz w:val="20"/>
          </w:rPr>
          <w:t xml:space="preserve"> no desenvolvimento e implantação de sis</w:t>
        </w:r>
        <w:r w:rsidR="000409B2">
          <w:rPr>
            <w:rFonts w:ascii="Arial" w:hAnsi="Arial" w:cs="Arial"/>
            <w:sz w:val="20"/>
          </w:rPr>
          <w:t>temas informáticos</w:t>
        </w:r>
      </w:ins>
      <w:ins w:id="7144" w:author="user" w:date="2012-04-18T09:32:00Z">
        <w:r w:rsidR="000409B2">
          <w:rPr>
            <w:rFonts w:ascii="Arial" w:hAnsi="Arial" w:cs="Arial"/>
            <w:sz w:val="20"/>
          </w:rPr>
          <w:t xml:space="preserve"> e na formação dos técnicos de</w:t>
        </w:r>
      </w:ins>
      <w:ins w:id="7145" w:author="user" w:date="2012-04-21T18:15:00Z">
        <w:r w:rsidR="00567E9E">
          <w:rPr>
            <w:rFonts w:ascii="Arial" w:hAnsi="Arial" w:cs="Arial"/>
            <w:sz w:val="20"/>
          </w:rPr>
          <w:t xml:space="preserve"> </w:t>
        </w:r>
      </w:ins>
      <w:ins w:id="7146" w:author="user" w:date="2012-04-18T09:32:00Z">
        <w:r w:rsidR="000409B2">
          <w:rPr>
            <w:rFonts w:ascii="Arial" w:hAnsi="Arial" w:cs="Arial"/>
            <w:sz w:val="20"/>
          </w:rPr>
          <w:t>T</w:t>
        </w:r>
      </w:ins>
      <w:ins w:id="7147" w:author="user" w:date="2012-04-21T18:15:00Z">
        <w:r w:rsidR="00567E9E">
          <w:rPr>
            <w:rFonts w:ascii="Arial" w:hAnsi="Arial" w:cs="Arial"/>
            <w:sz w:val="20"/>
          </w:rPr>
          <w:t>I (tecnologias d</w:t>
        </w:r>
      </w:ins>
      <w:ins w:id="7148" w:author="user" w:date="2012-04-21T18:20:00Z">
        <w:r w:rsidR="00113F95">
          <w:rPr>
            <w:rFonts w:ascii="Arial" w:hAnsi="Arial" w:cs="Arial"/>
            <w:sz w:val="20"/>
          </w:rPr>
          <w:t>a</w:t>
        </w:r>
      </w:ins>
      <w:ins w:id="7149" w:author="user" w:date="2012-04-21T18:15:00Z">
        <w:r w:rsidR="00567E9E">
          <w:rPr>
            <w:rFonts w:ascii="Arial" w:hAnsi="Arial" w:cs="Arial"/>
            <w:sz w:val="20"/>
          </w:rPr>
          <w:t xml:space="preserve"> informação)</w:t>
        </w:r>
      </w:ins>
      <w:ins w:id="7150" w:author="user" w:date="2012-04-18T09:32:00Z">
        <w:r w:rsidR="000409B2">
          <w:rPr>
            <w:rFonts w:ascii="Arial" w:hAnsi="Arial" w:cs="Arial"/>
            <w:sz w:val="20"/>
          </w:rPr>
          <w:t>.</w:t>
        </w:r>
      </w:ins>
    </w:p>
    <w:p w:rsidR="002340E8" w:rsidRPr="002340E8" w:rsidRDefault="002340E8" w:rsidP="002340E8">
      <w:pPr>
        <w:widowControl w:val="0"/>
        <w:tabs>
          <w:tab w:val="left" w:pos="142"/>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1134" w:right="1660"/>
        <w:jc w:val="both"/>
        <w:rPr>
          <w:rFonts w:ascii="Arial" w:hAnsi="Arial" w:cs="Arial"/>
          <w:color w:val="000100"/>
          <w:sz w:val="20"/>
          <w:szCs w:val="20"/>
        </w:rPr>
      </w:pPr>
    </w:p>
    <w:p w:rsidR="002340E8" w:rsidRPr="002340E8" w:rsidDel="000409B2" w:rsidRDefault="002340E8" w:rsidP="002340E8">
      <w:pPr>
        <w:pStyle w:val="PargrafodaLista1"/>
        <w:tabs>
          <w:tab w:val="clear" w:pos="1134"/>
          <w:tab w:val="left" w:pos="142"/>
          <w:tab w:val="left" w:pos="180"/>
        </w:tabs>
        <w:spacing w:before="0" w:after="0" w:line="360" w:lineRule="auto"/>
        <w:ind w:left="1134" w:right="1660"/>
        <w:jc w:val="both"/>
        <w:rPr>
          <w:del w:id="7151" w:author="user" w:date="2012-04-18T09:30: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 xml:space="preserve">O esforço de descentralização </w:t>
      </w:r>
      <w:ins w:id="7152" w:author="user" w:date="2012-04-18T09:30:00Z">
        <w:r w:rsidR="000409B2">
          <w:rPr>
            <w:rFonts w:ascii="Arial" w:hAnsi="Arial" w:cs="Arial"/>
            <w:sz w:val="20"/>
          </w:rPr>
          <w:t>dos serviços da Justiça tem sido</w:t>
        </w:r>
      </w:ins>
      <w:del w:id="7153" w:author="user" w:date="2012-04-18T09:30:00Z">
        <w:r w:rsidRPr="002340E8" w:rsidDel="000409B2">
          <w:rPr>
            <w:rFonts w:ascii="Arial" w:hAnsi="Arial" w:cs="Arial"/>
            <w:sz w:val="20"/>
          </w:rPr>
          <w:delText>é</w:delText>
        </w:r>
      </w:del>
      <w:r w:rsidRPr="002340E8">
        <w:rPr>
          <w:rFonts w:ascii="Arial" w:hAnsi="Arial" w:cs="Arial"/>
          <w:sz w:val="20"/>
        </w:rPr>
        <w:t xml:space="preserve"> acompanhado </w:t>
      </w:r>
      <w:r w:rsidR="0014651F">
        <w:rPr>
          <w:rFonts w:ascii="Arial" w:hAnsi="Arial" w:cs="Arial"/>
          <w:sz w:val="20"/>
        </w:rPr>
        <w:t>pela</w:t>
      </w:r>
      <w:ins w:id="7154" w:author="user" w:date="2012-04-17T19:04:00Z">
        <w:r w:rsidR="00A94990">
          <w:rPr>
            <w:rFonts w:ascii="Arial" w:hAnsi="Arial" w:cs="Arial"/>
            <w:sz w:val="20"/>
          </w:rPr>
          <w:t xml:space="preserve"> </w:t>
        </w:r>
      </w:ins>
      <w:r w:rsidRPr="002340E8">
        <w:rPr>
          <w:rFonts w:ascii="Arial" w:hAnsi="Arial" w:cs="Arial"/>
          <w:sz w:val="20"/>
        </w:rPr>
        <w:t>expansão da rede informática</w:t>
      </w:r>
      <w:r w:rsidR="0014651F">
        <w:rPr>
          <w:rFonts w:ascii="Arial" w:hAnsi="Arial" w:cs="Arial"/>
          <w:sz w:val="20"/>
        </w:rPr>
        <w:t>,</w:t>
      </w:r>
      <w:r w:rsidRPr="002340E8">
        <w:rPr>
          <w:rFonts w:ascii="Arial" w:hAnsi="Arial" w:cs="Arial"/>
          <w:sz w:val="20"/>
        </w:rPr>
        <w:t xml:space="preserve"> de modo a garantir que as instituições judiciárias e os </w:t>
      </w:r>
      <w:ins w:id="7155" w:author="user" w:date="2012-04-18T09:30:00Z">
        <w:r w:rsidR="000409B2">
          <w:rPr>
            <w:rFonts w:ascii="Arial" w:hAnsi="Arial" w:cs="Arial"/>
            <w:sz w:val="20"/>
          </w:rPr>
          <w:t xml:space="preserve">restantes </w:t>
        </w:r>
      </w:ins>
      <w:r w:rsidRPr="002340E8">
        <w:rPr>
          <w:rFonts w:ascii="Arial" w:hAnsi="Arial" w:cs="Arial"/>
          <w:sz w:val="20"/>
        </w:rPr>
        <w:t>serviços</w:t>
      </w:r>
      <w:del w:id="7156" w:author="user" w:date="2012-04-18T09:30:00Z">
        <w:r w:rsidRPr="002340E8" w:rsidDel="000409B2">
          <w:rPr>
            <w:rFonts w:ascii="Arial" w:hAnsi="Arial" w:cs="Arial"/>
            <w:sz w:val="20"/>
          </w:rPr>
          <w:delText xml:space="preserve"> de Justiça</w:delText>
        </w:r>
      </w:del>
      <w:r w:rsidRPr="002340E8">
        <w:rPr>
          <w:rFonts w:ascii="Arial" w:hAnsi="Arial" w:cs="Arial"/>
          <w:sz w:val="20"/>
        </w:rPr>
        <w:t xml:space="preserve"> tenham acesso permanente à </w:t>
      </w:r>
      <w:r w:rsidR="009B237D" w:rsidRPr="009B237D">
        <w:rPr>
          <w:rFonts w:ascii="Arial" w:hAnsi="Arial" w:cs="Arial"/>
          <w:i/>
          <w:sz w:val="20"/>
          <w:rPrChange w:id="7157" w:author="user" w:date="2012-04-18T09:30:00Z">
            <w:rPr>
              <w:rFonts w:ascii="Arial" w:hAnsi="Arial" w:cs="Arial"/>
              <w:sz w:val="20"/>
            </w:rPr>
          </w:rPrChange>
        </w:rPr>
        <w:t>intranet</w:t>
      </w:r>
      <w:r w:rsidRPr="002340E8">
        <w:rPr>
          <w:rFonts w:ascii="Arial" w:hAnsi="Arial" w:cs="Arial"/>
          <w:sz w:val="20"/>
        </w:rPr>
        <w:t xml:space="preserve"> da justiça, à </w:t>
      </w:r>
      <w:r w:rsidR="009B237D" w:rsidRPr="009B237D">
        <w:rPr>
          <w:rFonts w:ascii="Arial" w:hAnsi="Arial" w:cs="Arial"/>
          <w:i/>
          <w:sz w:val="20"/>
          <w:rPrChange w:id="7158" w:author="user" w:date="2012-04-18T09:30:00Z">
            <w:rPr>
              <w:rFonts w:ascii="Arial" w:hAnsi="Arial" w:cs="Arial"/>
              <w:sz w:val="20"/>
            </w:rPr>
          </w:rPrChange>
        </w:rPr>
        <w:t>internet</w:t>
      </w:r>
      <w:r w:rsidRPr="002340E8">
        <w:rPr>
          <w:rFonts w:ascii="Arial" w:hAnsi="Arial" w:cs="Arial"/>
          <w:sz w:val="20"/>
        </w:rPr>
        <w:t xml:space="preserve"> e a outras facilidades permitidas pelo uso de sistemas informáticos e </w:t>
      </w:r>
      <w:ins w:id="7159" w:author="user" w:date="2012-04-18T09:30:00Z">
        <w:r w:rsidR="000409B2">
          <w:rPr>
            <w:rFonts w:ascii="Arial" w:hAnsi="Arial" w:cs="Arial"/>
            <w:sz w:val="20"/>
          </w:rPr>
          <w:t xml:space="preserve">das </w:t>
        </w:r>
      </w:ins>
      <w:r w:rsidRPr="002340E8">
        <w:rPr>
          <w:rFonts w:ascii="Arial" w:hAnsi="Arial" w:cs="Arial"/>
          <w:sz w:val="20"/>
        </w:rPr>
        <w:t>novas tecnologias de informação.</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0409B2" w:rsidRDefault="002340E8" w:rsidP="002340E8">
      <w:pPr>
        <w:pStyle w:val="PargrafodaLista1"/>
        <w:tabs>
          <w:tab w:val="clear" w:pos="1134"/>
          <w:tab w:val="left" w:pos="142"/>
          <w:tab w:val="left" w:pos="180"/>
        </w:tabs>
        <w:spacing w:before="0" w:after="0" w:line="360" w:lineRule="auto"/>
        <w:ind w:left="1134" w:right="1660"/>
        <w:jc w:val="both"/>
        <w:rPr>
          <w:ins w:id="7160" w:author="user" w:date="2012-04-18T09:31:00Z"/>
          <w:rFonts w:ascii="Arial" w:hAnsi="Arial" w:cs="Arial"/>
          <w:sz w:val="20"/>
        </w:rPr>
      </w:pPr>
      <w:r w:rsidRPr="002340E8">
        <w:rPr>
          <w:rFonts w:ascii="Arial" w:hAnsi="Arial" w:cs="Arial"/>
          <w:sz w:val="20"/>
        </w:rPr>
        <w:t xml:space="preserve">Como forma de facilitar as tarefas dos operadores judiciários, melhorar o serviço e obter informação estatística fiável, o Sector da Justiça tem </w:t>
      </w:r>
      <w:ins w:id="7161" w:author="user" w:date="2012-04-18T09:31:00Z">
        <w:r w:rsidR="000409B2">
          <w:rPr>
            <w:rFonts w:ascii="Arial" w:hAnsi="Arial" w:cs="Arial"/>
            <w:sz w:val="20"/>
          </w:rPr>
          <w:t>vindo a</w:t>
        </w:r>
      </w:ins>
      <w:del w:id="7162" w:author="user" w:date="2012-04-18T09:31:00Z">
        <w:r w:rsidRPr="002340E8" w:rsidDel="000409B2">
          <w:rPr>
            <w:rFonts w:ascii="Arial" w:hAnsi="Arial" w:cs="Arial"/>
            <w:sz w:val="20"/>
          </w:rPr>
          <w:delText xml:space="preserve">investido </w:delText>
        </w:r>
      </w:del>
      <w:ins w:id="7163" w:author="user" w:date="2012-04-18T09:31:00Z">
        <w:r w:rsidR="000409B2">
          <w:rPr>
            <w:rFonts w:ascii="Arial" w:hAnsi="Arial" w:cs="Arial"/>
            <w:sz w:val="20"/>
          </w:rPr>
          <w:t xml:space="preserve"> investir</w:t>
        </w:r>
      </w:ins>
      <w:ins w:id="7164" w:author="user" w:date="2012-04-18T09:35:00Z">
        <w:r w:rsidR="00151DF4">
          <w:rPr>
            <w:rFonts w:ascii="Arial" w:hAnsi="Arial" w:cs="Arial"/>
            <w:sz w:val="20"/>
          </w:rPr>
          <w:t xml:space="preserve">, </w:t>
        </w:r>
      </w:ins>
      <w:r w:rsidRPr="002340E8">
        <w:rPr>
          <w:rFonts w:ascii="Arial" w:hAnsi="Arial" w:cs="Arial"/>
          <w:sz w:val="20"/>
        </w:rPr>
        <w:t xml:space="preserve">na </w:t>
      </w:r>
      <w:ins w:id="7165" w:author="user" w:date="2012-04-18T09:33:00Z">
        <w:r w:rsidR="000409B2">
          <w:rPr>
            <w:rFonts w:ascii="Arial" w:hAnsi="Arial" w:cs="Arial"/>
            <w:sz w:val="20"/>
          </w:rPr>
          <w:t>concepç</w:t>
        </w:r>
      </w:ins>
      <w:ins w:id="7166" w:author="user" w:date="2012-04-18T09:34:00Z">
        <w:r w:rsidR="000409B2">
          <w:rPr>
            <w:rFonts w:ascii="Arial" w:hAnsi="Arial" w:cs="Arial"/>
            <w:sz w:val="20"/>
          </w:rPr>
          <w:t xml:space="preserve">ão, desenvolvimento e </w:t>
        </w:r>
      </w:ins>
      <w:r w:rsidRPr="002340E8">
        <w:rPr>
          <w:rFonts w:ascii="Arial" w:hAnsi="Arial" w:cs="Arial"/>
          <w:sz w:val="20"/>
        </w:rPr>
        <w:t>implementação de um sistema integrado de gestão de informação para a Justiça</w:t>
      </w:r>
      <w:ins w:id="7167" w:author="user" w:date="2012-04-18T09:33:00Z">
        <w:r w:rsidR="000409B2">
          <w:rPr>
            <w:rFonts w:ascii="Arial" w:hAnsi="Arial" w:cs="Arial"/>
            <w:sz w:val="20"/>
          </w:rPr>
          <w:t>,</w:t>
        </w:r>
      </w:ins>
      <w:ins w:id="7168" w:author="user" w:date="2012-04-18T09:34:00Z">
        <w:r w:rsidR="00151DF4">
          <w:rPr>
            <w:rFonts w:ascii="Arial" w:hAnsi="Arial" w:cs="Arial"/>
            <w:sz w:val="20"/>
          </w:rPr>
          <w:t xml:space="preserve"> tendo-se alcançado até à presente data os seguintes resultados</w:t>
        </w:r>
      </w:ins>
      <w:ins w:id="7169" w:author="user" w:date="2012-04-18T09:33:00Z">
        <w:r w:rsidR="000409B2">
          <w:rPr>
            <w:rFonts w:ascii="Arial" w:hAnsi="Arial" w:cs="Arial"/>
            <w:sz w:val="20"/>
          </w:rPr>
          <w:t>:</w:t>
        </w:r>
      </w:ins>
      <w:del w:id="7170" w:author="user" w:date="2012-04-18T09:33:00Z">
        <w:r w:rsidRPr="002340E8" w:rsidDel="000409B2">
          <w:rPr>
            <w:rFonts w:ascii="Arial" w:hAnsi="Arial" w:cs="Arial"/>
            <w:sz w:val="20"/>
          </w:rPr>
          <w:delText xml:space="preserve">. </w:delText>
        </w:r>
      </w:del>
    </w:p>
    <w:p w:rsidR="000409B2" w:rsidRDefault="000409B2" w:rsidP="002340E8">
      <w:pPr>
        <w:pStyle w:val="PargrafodaLista1"/>
        <w:tabs>
          <w:tab w:val="clear" w:pos="1134"/>
          <w:tab w:val="left" w:pos="142"/>
          <w:tab w:val="left" w:pos="180"/>
        </w:tabs>
        <w:spacing w:before="0" w:after="0" w:line="360" w:lineRule="auto"/>
        <w:ind w:left="1134" w:right="1660"/>
        <w:jc w:val="both"/>
        <w:rPr>
          <w:ins w:id="7171" w:author="user" w:date="2012-04-18T09:45:00Z"/>
          <w:rFonts w:ascii="Arial" w:hAnsi="Arial" w:cs="Arial"/>
          <w:sz w:val="20"/>
        </w:rPr>
      </w:pPr>
    </w:p>
    <w:p w:rsidR="00000000" w:rsidRDefault="00B57ADD">
      <w:pPr>
        <w:pStyle w:val="PargrafodaLista1"/>
        <w:numPr>
          <w:ilvl w:val="0"/>
          <w:numId w:val="11"/>
        </w:numPr>
        <w:tabs>
          <w:tab w:val="clear" w:pos="1134"/>
          <w:tab w:val="left" w:pos="142"/>
          <w:tab w:val="left" w:pos="180"/>
        </w:tabs>
        <w:spacing w:before="0" w:after="0" w:line="360" w:lineRule="auto"/>
        <w:ind w:left="1570" w:right="1656" w:hanging="432"/>
        <w:contextualSpacing w:val="0"/>
        <w:jc w:val="both"/>
        <w:rPr>
          <w:ins w:id="7172" w:author="user" w:date="2012-04-18T09:47:00Z"/>
          <w:rFonts w:ascii="Arial" w:hAnsi="Arial" w:cs="Arial"/>
          <w:sz w:val="20"/>
        </w:rPr>
        <w:pPrChange w:id="7173" w:author="user" w:date="2012-04-18T09:47:00Z">
          <w:pPr>
            <w:pStyle w:val="PargrafodaLista1"/>
            <w:tabs>
              <w:tab w:val="clear" w:pos="1134"/>
              <w:tab w:val="left" w:pos="142"/>
              <w:tab w:val="left" w:pos="180"/>
            </w:tabs>
            <w:spacing w:before="0" w:after="0" w:line="360" w:lineRule="auto"/>
            <w:ind w:left="1134" w:right="1660"/>
            <w:jc w:val="both"/>
          </w:pPr>
        </w:pPrChange>
      </w:pPr>
      <w:ins w:id="7174" w:author="user" w:date="2012-04-18T09:45:00Z">
        <w:r>
          <w:rPr>
            <w:rFonts w:ascii="Arial" w:hAnsi="Arial" w:cs="Arial"/>
            <w:sz w:val="20"/>
          </w:rPr>
          <w:t xml:space="preserve">Tribunais: estabelecimento da Unidade de TI, incluindo a selecção e formação de 6 técnicos. Definição de padrões na aquisição de equipamentos para a nova sala de servidores </w:t>
        </w:r>
      </w:ins>
      <w:ins w:id="7175" w:author="user" w:date="2012-04-18T09:46:00Z">
        <w:r>
          <w:rPr>
            <w:rFonts w:ascii="Arial" w:hAnsi="Arial" w:cs="Arial"/>
            <w:sz w:val="20"/>
          </w:rPr>
          <w:t>d</w:t>
        </w:r>
      </w:ins>
      <w:ins w:id="7176" w:author="user" w:date="2012-04-18T09:45:00Z">
        <w:r>
          <w:rPr>
            <w:rFonts w:ascii="Arial" w:hAnsi="Arial" w:cs="Arial"/>
            <w:sz w:val="20"/>
          </w:rPr>
          <w:t xml:space="preserve">o Tribunal de Recurso, re-estruturação da sala de servidores existente nos Tribunais Distritais, </w:t>
        </w:r>
      </w:ins>
      <w:ins w:id="7177" w:author="user" w:date="2012-04-18T09:46:00Z">
        <w:r>
          <w:rPr>
            <w:rFonts w:ascii="Arial" w:hAnsi="Arial" w:cs="Arial"/>
            <w:sz w:val="20"/>
          </w:rPr>
          <w:t xml:space="preserve">e </w:t>
        </w:r>
      </w:ins>
      <w:ins w:id="7178" w:author="user" w:date="2012-04-18T09:45:00Z">
        <w:r>
          <w:rPr>
            <w:rFonts w:ascii="Arial" w:hAnsi="Arial" w:cs="Arial"/>
            <w:sz w:val="20"/>
          </w:rPr>
          <w:t>desenvolvimento do Sistema de Gestão de Processos Judiciais</w:t>
        </w:r>
      </w:ins>
      <w:ins w:id="7179" w:author="user" w:date="2012-04-18T10:00:00Z">
        <w:r w:rsidR="00FC2933">
          <w:rPr>
            <w:rFonts w:ascii="Arial" w:hAnsi="Arial" w:cs="Arial"/>
            <w:sz w:val="20"/>
          </w:rPr>
          <w:t xml:space="preserve">, </w:t>
        </w:r>
        <w:r w:rsidR="009B237D" w:rsidRPr="009B237D">
          <w:rPr>
            <w:rFonts w:ascii="Arial" w:hAnsi="Arial" w:cs="Arial"/>
            <w:sz w:val="20"/>
            <w:rPrChange w:id="7180" w:author="user" w:date="2012-04-18T10:00:00Z">
              <w:rPr>
                <w:rFonts w:ascii="Arial" w:hAnsi="Arial" w:cs="Arial"/>
                <w:sz w:val="20"/>
                <w:highlight w:val="yellow"/>
              </w:rPr>
            </w:rPrChange>
          </w:rPr>
          <w:t>com o apoio da Justice Facility/AusAid e PNUD</w:t>
        </w:r>
      </w:ins>
      <w:ins w:id="7181" w:author="user" w:date="2012-04-18T09:45:00Z">
        <w:r>
          <w:rPr>
            <w:rFonts w:ascii="Arial" w:hAnsi="Arial" w:cs="Arial"/>
            <w:sz w:val="20"/>
          </w:rPr>
          <w:t xml:space="preserve">. O sistema foi concluído pela companhia </w:t>
        </w:r>
      </w:ins>
      <w:ins w:id="7182" w:author="user" w:date="2012-04-18T09:46:00Z">
        <w:r>
          <w:rPr>
            <w:rFonts w:ascii="Arial" w:hAnsi="Arial" w:cs="Arial"/>
            <w:sz w:val="20"/>
          </w:rPr>
          <w:t xml:space="preserve">responsável </w:t>
        </w:r>
      </w:ins>
      <w:ins w:id="7183" w:author="user" w:date="2012-04-18T09:45:00Z">
        <w:r>
          <w:rPr>
            <w:rFonts w:ascii="Arial" w:hAnsi="Arial" w:cs="Arial"/>
            <w:sz w:val="20"/>
          </w:rPr>
          <w:t>em Fevereiro de 2012 (</w:t>
        </w:r>
      </w:ins>
      <w:ins w:id="7184" w:author="user" w:date="2012-04-18T09:46:00Z">
        <w:r>
          <w:rPr>
            <w:rFonts w:ascii="Arial" w:hAnsi="Arial" w:cs="Arial"/>
            <w:sz w:val="20"/>
          </w:rPr>
          <w:t>processo c</w:t>
        </w:r>
      </w:ins>
      <w:ins w:id="7185" w:author="user" w:date="2012-04-18T09:45:00Z">
        <w:r>
          <w:rPr>
            <w:rFonts w:ascii="Arial" w:hAnsi="Arial" w:cs="Arial"/>
            <w:sz w:val="20"/>
          </w:rPr>
          <w:t>rime)</w:t>
        </w:r>
      </w:ins>
      <w:ins w:id="7186" w:author="user" w:date="2012-04-18T09:46:00Z">
        <w:r>
          <w:rPr>
            <w:rFonts w:ascii="Arial" w:hAnsi="Arial" w:cs="Arial"/>
            <w:sz w:val="20"/>
          </w:rPr>
          <w:t xml:space="preserve">, tendo-se iniciado a instalação em </w:t>
        </w:r>
      </w:ins>
      <w:ins w:id="7187" w:author="user" w:date="2012-04-18T09:45:00Z">
        <w:r>
          <w:rPr>
            <w:rFonts w:ascii="Arial" w:hAnsi="Arial" w:cs="Arial"/>
            <w:sz w:val="20"/>
          </w:rPr>
          <w:t xml:space="preserve">Março de 2012. </w:t>
        </w:r>
      </w:ins>
      <w:ins w:id="7188" w:author="user" w:date="2012-04-18T09:47:00Z">
        <w:r>
          <w:rPr>
            <w:rFonts w:ascii="Arial" w:hAnsi="Arial" w:cs="Arial"/>
            <w:sz w:val="20"/>
          </w:rPr>
          <w:t>Prevê-se terminar em Abril de 2012, a</w:t>
        </w:r>
      </w:ins>
      <w:ins w:id="7189" w:author="user" w:date="2012-04-18T09:45:00Z">
        <w:r>
          <w:rPr>
            <w:rFonts w:ascii="Arial" w:hAnsi="Arial" w:cs="Arial"/>
            <w:sz w:val="20"/>
          </w:rPr>
          <w:t xml:space="preserve"> parte </w:t>
        </w:r>
      </w:ins>
      <w:ins w:id="7190" w:author="user" w:date="2012-04-18T09:47:00Z">
        <w:r>
          <w:rPr>
            <w:rFonts w:ascii="Arial" w:hAnsi="Arial" w:cs="Arial"/>
            <w:sz w:val="20"/>
          </w:rPr>
          <w:t>do sistema respeitante ao processo c</w:t>
        </w:r>
      </w:ins>
      <w:ins w:id="7191" w:author="user" w:date="2012-04-18T09:45:00Z">
        <w:r>
          <w:rPr>
            <w:rFonts w:ascii="Arial" w:hAnsi="Arial" w:cs="Arial"/>
            <w:sz w:val="20"/>
          </w:rPr>
          <w:t>ivil</w:t>
        </w:r>
      </w:ins>
      <w:ins w:id="7192" w:author="user" w:date="2012-04-18T09:47:00Z">
        <w:r>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contextualSpacing w:val="0"/>
        <w:jc w:val="both"/>
        <w:rPr>
          <w:ins w:id="7193" w:author="user" w:date="2012-04-18T09:31:00Z"/>
          <w:rFonts w:ascii="Arial" w:hAnsi="Arial" w:cs="Arial"/>
          <w:sz w:val="20"/>
        </w:rPr>
        <w:pPrChange w:id="7194" w:author="user" w:date="2012-04-18T09:47:00Z">
          <w:pPr>
            <w:pStyle w:val="PargrafodaLista1"/>
            <w:tabs>
              <w:tab w:val="clear" w:pos="1134"/>
              <w:tab w:val="left" w:pos="142"/>
              <w:tab w:val="left" w:pos="180"/>
            </w:tabs>
            <w:spacing w:before="0" w:after="0" w:line="360" w:lineRule="auto"/>
            <w:ind w:left="1134" w:right="1660"/>
            <w:jc w:val="both"/>
          </w:pPr>
        </w:pPrChange>
      </w:pPr>
    </w:p>
    <w:p w:rsidR="002340E8" w:rsidRPr="002340E8" w:rsidDel="000409B2" w:rsidRDefault="002340E8" w:rsidP="002340E8">
      <w:pPr>
        <w:pStyle w:val="PargrafodaLista1"/>
        <w:tabs>
          <w:tab w:val="clear" w:pos="1134"/>
          <w:tab w:val="left" w:pos="142"/>
          <w:tab w:val="left" w:pos="180"/>
        </w:tabs>
        <w:spacing w:before="0" w:after="0" w:line="360" w:lineRule="auto"/>
        <w:ind w:left="1134" w:right="1660"/>
        <w:jc w:val="both"/>
        <w:rPr>
          <w:del w:id="7195" w:author="user" w:date="2012-04-18T09:32:00Z"/>
          <w:rFonts w:ascii="Arial" w:hAnsi="Arial" w:cs="Arial"/>
          <w:sz w:val="20"/>
        </w:rPr>
      </w:pPr>
      <w:del w:id="7196" w:author="user" w:date="2012-04-18T09:32:00Z">
        <w:r w:rsidRPr="002340E8" w:rsidDel="000409B2">
          <w:rPr>
            <w:rFonts w:ascii="Arial" w:hAnsi="Arial" w:cs="Arial"/>
            <w:sz w:val="20"/>
          </w:rPr>
          <w:delText xml:space="preserve">A Unidade de Tecnologia da Informação (TI) tem </w:delText>
        </w:r>
        <w:r w:rsidR="0014651F" w:rsidDel="000409B2">
          <w:rPr>
            <w:rFonts w:ascii="Arial" w:hAnsi="Arial" w:cs="Arial"/>
            <w:sz w:val="20"/>
          </w:rPr>
          <w:delText xml:space="preserve">um </w:delText>
        </w:r>
        <w:r w:rsidRPr="002340E8" w:rsidDel="000409B2">
          <w:rPr>
            <w:rFonts w:ascii="Arial" w:hAnsi="Arial" w:cs="Arial"/>
            <w:sz w:val="20"/>
          </w:rPr>
          <w:delText>papel importante no estabelecimento de tais sistemas e tem apoiado as diferentes instituições no estabelecimento d</w:delText>
        </w:r>
        <w:r w:rsidR="0014651F" w:rsidDel="000409B2">
          <w:rPr>
            <w:rFonts w:ascii="Arial" w:hAnsi="Arial" w:cs="Arial"/>
            <w:sz w:val="20"/>
          </w:rPr>
          <w:delText>as</w:delText>
        </w:r>
        <w:r w:rsidRPr="002340E8" w:rsidDel="000409B2">
          <w:rPr>
            <w:rFonts w:ascii="Arial" w:hAnsi="Arial" w:cs="Arial"/>
            <w:sz w:val="20"/>
          </w:rPr>
          <w:delText xml:space="preserve"> suas unidades de TI e d</w:delText>
        </w:r>
        <w:r w:rsidR="0014651F" w:rsidDel="000409B2">
          <w:rPr>
            <w:rFonts w:ascii="Arial" w:hAnsi="Arial" w:cs="Arial"/>
            <w:sz w:val="20"/>
          </w:rPr>
          <w:delText>os</w:delText>
        </w:r>
        <w:r w:rsidRPr="002340E8" w:rsidDel="000409B2">
          <w:rPr>
            <w:rFonts w:ascii="Arial" w:hAnsi="Arial" w:cs="Arial"/>
            <w:sz w:val="20"/>
          </w:rPr>
          <w:delText xml:space="preserve"> seus sistemas, além d</w:delText>
        </w:r>
      </w:del>
      <w:del w:id="7197" w:author="user" w:date="2012-04-17T22:55:00Z">
        <w:r w:rsidR="0014651F" w:rsidDel="00AF06F8">
          <w:rPr>
            <w:rFonts w:ascii="Arial" w:hAnsi="Arial" w:cs="Arial"/>
            <w:sz w:val="20"/>
          </w:rPr>
          <w:delText>a</w:delText>
        </w:r>
      </w:del>
      <w:del w:id="7198" w:author="user" w:date="2012-04-18T09:32:00Z">
        <w:r w:rsidRPr="002340E8" w:rsidDel="000409B2">
          <w:rPr>
            <w:rFonts w:ascii="Arial" w:hAnsi="Arial" w:cs="Arial"/>
            <w:sz w:val="20"/>
          </w:rPr>
          <w:delText xml:space="preserve"> formação aos técnicos de TI de cada uma destas instituições. Isto inclui:</w:delText>
        </w:r>
      </w:del>
    </w:p>
    <w:p w:rsidR="00000000" w:rsidRDefault="00B332AC">
      <w:pPr>
        <w:pStyle w:val="PargrafodaLista1"/>
        <w:tabs>
          <w:tab w:val="clear" w:pos="1134"/>
          <w:tab w:val="left" w:pos="142"/>
          <w:tab w:val="left" w:pos="180"/>
        </w:tabs>
        <w:spacing w:before="0" w:after="0" w:line="360" w:lineRule="auto"/>
        <w:ind w:left="1570" w:right="1656" w:hanging="432"/>
        <w:jc w:val="both"/>
        <w:rPr>
          <w:del w:id="7199" w:author="user" w:date="2012-04-18T09:32:00Z"/>
          <w:rFonts w:ascii="Arial" w:hAnsi="Arial" w:cs="Arial"/>
          <w:sz w:val="20"/>
        </w:rPr>
        <w:pPrChange w:id="7200" w:author="user" w:date="2012-04-17T22:57: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numPr>
          <w:ilvl w:val="0"/>
          <w:numId w:val="11"/>
        </w:numPr>
        <w:tabs>
          <w:tab w:val="clear" w:pos="1134"/>
          <w:tab w:val="left" w:pos="142"/>
          <w:tab w:val="left" w:pos="180"/>
        </w:tabs>
        <w:spacing w:before="0" w:after="0" w:line="360" w:lineRule="auto"/>
        <w:ind w:left="1570" w:right="1656" w:hanging="432"/>
        <w:contextualSpacing w:val="0"/>
        <w:jc w:val="both"/>
        <w:rPr>
          <w:ins w:id="7201" w:author="user" w:date="2012-04-18T09:45:00Z"/>
          <w:rFonts w:ascii="Arial" w:hAnsi="Arial" w:cs="Arial"/>
          <w:sz w:val="20"/>
        </w:rPr>
        <w:pPrChange w:id="7202" w:author="user" w:date="2012-04-17T22:57: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r w:rsidRPr="002340E8">
        <w:rPr>
          <w:rFonts w:ascii="Arial" w:hAnsi="Arial" w:cs="Arial"/>
          <w:sz w:val="20"/>
        </w:rPr>
        <w:t>Procuradoria</w:t>
      </w:r>
      <w:ins w:id="7203" w:author="user" w:date="2012-04-21T18:16:00Z">
        <w:r w:rsidR="00567E9E">
          <w:rPr>
            <w:rFonts w:ascii="Arial" w:hAnsi="Arial" w:cs="Arial"/>
            <w:sz w:val="20"/>
          </w:rPr>
          <w:t>-Geral da República (PGR)</w:t>
        </w:r>
      </w:ins>
      <w:r w:rsidRPr="002340E8">
        <w:rPr>
          <w:rFonts w:ascii="Arial" w:hAnsi="Arial" w:cs="Arial"/>
          <w:sz w:val="20"/>
        </w:rPr>
        <w:t xml:space="preserve">: </w:t>
      </w:r>
      <w:del w:id="7204" w:author="user" w:date="2012-04-18T09:38:00Z">
        <w:r w:rsidRPr="002340E8" w:rsidDel="00151DF4">
          <w:rPr>
            <w:rFonts w:ascii="Arial" w:hAnsi="Arial" w:cs="Arial"/>
            <w:sz w:val="20"/>
          </w:rPr>
          <w:delText>Apoio no e</w:delText>
        </w:r>
      </w:del>
      <w:ins w:id="7205" w:author="user" w:date="2012-04-18T09:39:00Z">
        <w:r w:rsidR="00151DF4">
          <w:rPr>
            <w:rFonts w:ascii="Arial" w:hAnsi="Arial" w:cs="Arial"/>
            <w:sz w:val="20"/>
          </w:rPr>
          <w:t>e</w:t>
        </w:r>
      </w:ins>
      <w:r w:rsidRPr="002340E8">
        <w:rPr>
          <w:rFonts w:ascii="Arial" w:hAnsi="Arial" w:cs="Arial"/>
          <w:sz w:val="20"/>
        </w:rPr>
        <w:t>stabelecimento da Unidade de TI</w:t>
      </w:r>
      <w:ins w:id="7206" w:author="user" w:date="2012-04-18T09:38:00Z">
        <w:r w:rsidR="00151DF4">
          <w:rPr>
            <w:rFonts w:ascii="Arial" w:hAnsi="Arial" w:cs="Arial"/>
            <w:sz w:val="20"/>
          </w:rPr>
          <w:t xml:space="preserve"> da PGR</w:t>
        </w:r>
      </w:ins>
      <w:r w:rsidRPr="002340E8">
        <w:rPr>
          <w:rFonts w:ascii="Arial" w:hAnsi="Arial" w:cs="Arial"/>
          <w:sz w:val="20"/>
        </w:rPr>
        <w:t>, incluindo</w:t>
      </w:r>
      <w:r w:rsidR="0014651F">
        <w:rPr>
          <w:rFonts w:ascii="Arial" w:hAnsi="Arial" w:cs="Arial"/>
          <w:sz w:val="20"/>
        </w:rPr>
        <w:t xml:space="preserve"> </w:t>
      </w:r>
      <w:del w:id="7207" w:author="user" w:date="2012-04-18T09:38:00Z">
        <w:r w:rsidR="0014651F" w:rsidDel="00151DF4">
          <w:rPr>
            <w:rFonts w:ascii="Arial" w:hAnsi="Arial" w:cs="Arial"/>
            <w:sz w:val="20"/>
          </w:rPr>
          <w:delText>o</w:delText>
        </w:r>
        <w:r w:rsidRPr="002340E8" w:rsidDel="00151DF4">
          <w:rPr>
            <w:rFonts w:ascii="Arial" w:hAnsi="Arial" w:cs="Arial"/>
            <w:sz w:val="20"/>
          </w:rPr>
          <w:delText xml:space="preserve"> processo de</w:delText>
        </w:r>
      </w:del>
      <w:ins w:id="7208" w:author="user" w:date="2012-04-18T09:38:00Z">
        <w:r w:rsidR="00151DF4">
          <w:rPr>
            <w:rFonts w:ascii="Arial" w:hAnsi="Arial" w:cs="Arial"/>
            <w:sz w:val="20"/>
          </w:rPr>
          <w:t>a</w:t>
        </w:r>
      </w:ins>
      <w:r w:rsidRPr="002340E8">
        <w:rPr>
          <w:rFonts w:ascii="Arial" w:hAnsi="Arial" w:cs="Arial"/>
          <w:sz w:val="20"/>
        </w:rPr>
        <w:t xml:space="preserve"> selecção e formação d</w:t>
      </w:r>
      <w:del w:id="7209" w:author="user" w:date="2012-04-18T09:38:00Z">
        <w:r w:rsidRPr="002340E8" w:rsidDel="00151DF4">
          <w:rPr>
            <w:rFonts w:ascii="Arial" w:hAnsi="Arial" w:cs="Arial"/>
            <w:sz w:val="20"/>
          </w:rPr>
          <w:delText>o</w:delText>
        </w:r>
      </w:del>
      <w:ins w:id="7210" w:author="user" w:date="2012-04-18T09:38:00Z">
        <w:r w:rsidR="00151DF4">
          <w:rPr>
            <w:rFonts w:ascii="Arial" w:hAnsi="Arial" w:cs="Arial"/>
            <w:sz w:val="20"/>
          </w:rPr>
          <w:t xml:space="preserve">e 8 técnicos de </w:t>
        </w:r>
      </w:ins>
      <w:del w:id="7211" w:author="user" w:date="2012-04-18T09:38:00Z">
        <w:r w:rsidRPr="002340E8" w:rsidDel="00151DF4">
          <w:rPr>
            <w:rFonts w:ascii="Arial" w:hAnsi="Arial" w:cs="Arial"/>
            <w:sz w:val="20"/>
          </w:rPr>
          <w:delText xml:space="preserve"> pessoal de </w:delText>
        </w:r>
      </w:del>
      <w:r w:rsidRPr="002340E8">
        <w:rPr>
          <w:rFonts w:ascii="Arial" w:hAnsi="Arial" w:cs="Arial"/>
          <w:sz w:val="20"/>
        </w:rPr>
        <w:t>TI</w:t>
      </w:r>
      <w:del w:id="7212" w:author="user" w:date="2012-04-18T09:38:00Z">
        <w:r w:rsidRPr="002340E8" w:rsidDel="00151DF4">
          <w:rPr>
            <w:rFonts w:ascii="Arial" w:hAnsi="Arial" w:cs="Arial"/>
            <w:sz w:val="20"/>
          </w:rPr>
          <w:delText xml:space="preserve"> (total</w:delText>
        </w:r>
      </w:del>
      <w:del w:id="7213" w:author="user" w:date="2012-04-17T22:56:00Z">
        <w:r w:rsidR="0014651F" w:rsidDel="00AF06F8">
          <w:rPr>
            <w:rFonts w:ascii="Arial" w:hAnsi="Arial" w:cs="Arial"/>
            <w:sz w:val="20"/>
          </w:rPr>
          <w:delText>:</w:delText>
        </w:r>
      </w:del>
      <w:del w:id="7214" w:author="user" w:date="2012-04-18T09:38:00Z">
        <w:r w:rsidRPr="002340E8" w:rsidDel="00151DF4">
          <w:rPr>
            <w:rFonts w:ascii="Arial" w:hAnsi="Arial" w:cs="Arial"/>
            <w:sz w:val="20"/>
          </w:rPr>
          <w:delText xml:space="preserve"> 8 técnicos)</w:delText>
        </w:r>
      </w:del>
      <w:ins w:id="7215" w:author="user" w:date="2012-04-18T09:39:00Z">
        <w:r w:rsidR="00151DF4">
          <w:rPr>
            <w:rFonts w:ascii="Arial" w:hAnsi="Arial" w:cs="Arial"/>
            <w:sz w:val="20"/>
          </w:rPr>
          <w:t>;</w:t>
        </w:r>
      </w:ins>
      <w:del w:id="7216" w:author="user" w:date="2012-04-18T09:39:00Z">
        <w:r w:rsidRPr="002340E8" w:rsidDel="00151DF4">
          <w:rPr>
            <w:rFonts w:ascii="Arial" w:hAnsi="Arial" w:cs="Arial"/>
            <w:sz w:val="20"/>
          </w:rPr>
          <w:delText>.</w:delText>
        </w:r>
      </w:del>
      <w:r w:rsidRPr="002340E8">
        <w:rPr>
          <w:rFonts w:ascii="Arial" w:hAnsi="Arial" w:cs="Arial"/>
          <w:sz w:val="20"/>
        </w:rPr>
        <w:t xml:space="preserve"> </w:t>
      </w:r>
      <w:del w:id="7217" w:author="user" w:date="2012-04-18T09:39:00Z">
        <w:r w:rsidRPr="002340E8" w:rsidDel="00151DF4">
          <w:rPr>
            <w:rFonts w:ascii="Arial" w:hAnsi="Arial" w:cs="Arial"/>
            <w:sz w:val="20"/>
          </w:rPr>
          <w:delText>Apoio na d</w:delText>
        </w:r>
      </w:del>
      <w:ins w:id="7218" w:author="user" w:date="2012-04-18T09:39:00Z">
        <w:r w:rsidR="00151DF4">
          <w:rPr>
            <w:rFonts w:ascii="Arial" w:hAnsi="Arial" w:cs="Arial"/>
            <w:sz w:val="20"/>
          </w:rPr>
          <w:t>d</w:t>
        </w:r>
      </w:ins>
      <w:r w:rsidRPr="002340E8">
        <w:rPr>
          <w:rFonts w:ascii="Arial" w:hAnsi="Arial" w:cs="Arial"/>
          <w:sz w:val="20"/>
        </w:rPr>
        <w:t>efinição de padrões</w:t>
      </w:r>
      <w:ins w:id="7219" w:author="user" w:date="2012-04-17T22:56:00Z">
        <w:r w:rsidR="00AF06F8">
          <w:rPr>
            <w:rFonts w:ascii="Arial" w:hAnsi="Arial" w:cs="Arial"/>
            <w:sz w:val="20"/>
          </w:rPr>
          <w:t xml:space="preserve"> </w:t>
        </w:r>
      </w:ins>
      <w:ins w:id="7220" w:author="user" w:date="2012-04-18T09:56:00Z">
        <w:r w:rsidR="00FC2933">
          <w:rPr>
            <w:rFonts w:ascii="Arial" w:hAnsi="Arial" w:cs="Arial"/>
            <w:sz w:val="20"/>
          </w:rPr>
          <w:t>para a</w:t>
        </w:r>
      </w:ins>
      <w:r w:rsidRPr="002340E8">
        <w:rPr>
          <w:rFonts w:ascii="Arial" w:hAnsi="Arial" w:cs="Arial"/>
          <w:sz w:val="20"/>
        </w:rPr>
        <w:t xml:space="preserve"> </w:t>
      </w:r>
      <w:del w:id="7221" w:author="user" w:date="2012-04-18T09:39:00Z">
        <w:r w:rsidRPr="002340E8" w:rsidDel="00151DF4">
          <w:rPr>
            <w:rFonts w:ascii="Arial" w:hAnsi="Arial" w:cs="Arial"/>
            <w:sz w:val="20"/>
          </w:rPr>
          <w:delText xml:space="preserve">na </w:delText>
        </w:r>
      </w:del>
      <w:r w:rsidRPr="002340E8">
        <w:rPr>
          <w:rFonts w:ascii="Arial" w:hAnsi="Arial" w:cs="Arial"/>
          <w:sz w:val="20"/>
        </w:rPr>
        <w:t>aquisição de equipamentos para a nova sala de servidores</w:t>
      </w:r>
      <w:del w:id="7222" w:author="user" w:date="2012-04-18T09:39:00Z">
        <w:r w:rsidR="0014651F" w:rsidDel="00151DF4">
          <w:rPr>
            <w:rFonts w:ascii="Arial" w:hAnsi="Arial" w:cs="Arial"/>
            <w:sz w:val="20"/>
          </w:rPr>
          <w:delText>,</w:delText>
        </w:r>
      </w:del>
      <w:ins w:id="7223" w:author="user" w:date="2012-04-18T09:39:00Z">
        <w:r w:rsidR="00151DF4">
          <w:rPr>
            <w:rFonts w:ascii="Arial" w:hAnsi="Arial" w:cs="Arial"/>
            <w:sz w:val="20"/>
          </w:rPr>
          <w:t>;</w:t>
        </w:r>
      </w:ins>
      <w:r w:rsidRPr="002340E8">
        <w:rPr>
          <w:rFonts w:ascii="Arial" w:hAnsi="Arial" w:cs="Arial"/>
          <w:sz w:val="20"/>
        </w:rPr>
        <w:t xml:space="preserve"> </w:t>
      </w:r>
      <w:ins w:id="7224" w:author="user" w:date="2012-04-18T09:39:00Z">
        <w:r w:rsidR="00151DF4">
          <w:rPr>
            <w:rFonts w:ascii="Arial" w:hAnsi="Arial" w:cs="Arial"/>
            <w:sz w:val="20"/>
          </w:rPr>
          <w:t xml:space="preserve">implementação do </w:t>
        </w:r>
      </w:ins>
      <w:del w:id="7225" w:author="user" w:date="2012-04-18T09:39:00Z">
        <w:r w:rsidRPr="002340E8" w:rsidDel="00151DF4">
          <w:rPr>
            <w:rFonts w:ascii="Arial" w:hAnsi="Arial" w:cs="Arial"/>
            <w:sz w:val="20"/>
          </w:rPr>
          <w:delText xml:space="preserve">além do apoio ao </w:delText>
        </w:r>
      </w:del>
      <w:r w:rsidRPr="002340E8">
        <w:rPr>
          <w:rFonts w:ascii="Arial" w:hAnsi="Arial" w:cs="Arial"/>
          <w:sz w:val="20"/>
        </w:rPr>
        <w:t>Sistema de Gestão de Inquéritos (SGI)</w:t>
      </w:r>
      <w:del w:id="7226" w:author="user" w:date="2012-04-18T09:39:00Z">
        <w:r w:rsidRPr="002340E8" w:rsidDel="00151DF4">
          <w:rPr>
            <w:rFonts w:ascii="Arial" w:hAnsi="Arial" w:cs="Arial"/>
            <w:sz w:val="20"/>
          </w:rPr>
          <w:delText>.</w:delText>
        </w:r>
      </w:del>
      <w:ins w:id="7227" w:author="user" w:date="2012-04-18T09:39:00Z">
        <w:r w:rsidR="00151DF4">
          <w:rPr>
            <w:rFonts w:ascii="Arial" w:hAnsi="Arial" w:cs="Arial"/>
            <w:sz w:val="20"/>
          </w:rPr>
          <w:t xml:space="preserve">, </w:t>
        </w:r>
      </w:ins>
      <w:ins w:id="7228" w:author="user" w:date="2012-04-18T09:42:00Z">
        <w:r w:rsidR="00151DF4">
          <w:rPr>
            <w:rFonts w:ascii="Arial" w:hAnsi="Arial" w:cs="Arial"/>
            <w:sz w:val="20"/>
          </w:rPr>
          <w:t xml:space="preserve">já </w:t>
        </w:r>
      </w:ins>
      <w:ins w:id="7229" w:author="user" w:date="2012-04-18T09:39:00Z">
        <w:r w:rsidR="00151DF4">
          <w:rPr>
            <w:rFonts w:ascii="Arial" w:hAnsi="Arial" w:cs="Arial"/>
            <w:sz w:val="20"/>
          </w:rPr>
          <w:t>em uso</w:t>
        </w:r>
      </w:ins>
      <w:del w:id="7230" w:author="user" w:date="2012-04-18T09:40:00Z">
        <w:r w:rsidRPr="002340E8" w:rsidDel="00151DF4">
          <w:rPr>
            <w:rFonts w:ascii="Arial" w:hAnsi="Arial" w:cs="Arial"/>
            <w:sz w:val="20"/>
          </w:rPr>
          <w:delText xml:space="preserve"> </w:delText>
        </w:r>
      </w:del>
      <w:del w:id="7231" w:author="user" w:date="2012-04-18T09:42:00Z">
        <w:r w:rsidRPr="002340E8" w:rsidDel="00151DF4">
          <w:rPr>
            <w:rFonts w:ascii="Arial" w:hAnsi="Arial" w:cs="Arial"/>
            <w:sz w:val="20"/>
          </w:rPr>
          <w:delText>O sistema já está em uso</w:delText>
        </w:r>
      </w:del>
      <w:r w:rsidRPr="002340E8">
        <w:rPr>
          <w:rFonts w:ascii="Arial" w:hAnsi="Arial" w:cs="Arial"/>
          <w:sz w:val="20"/>
        </w:rPr>
        <w:t xml:space="preserve"> nas procuradorias distritais de D</w:t>
      </w:r>
      <w:r w:rsidR="0014651F">
        <w:rPr>
          <w:rFonts w:ascii="Arial" w:hAnsi="Arial" w:cs="Arial"/>
          <w:sz w:val="20"/>
        </w:rPr>
        <w:t>í</w:t>
      </w:r>
      <w:r w:rsidRPr="002340E8">
        <w:rPr>
          <w:rFonts w:ascii="Arial" w:hAnsi="Arial" w:cs="Arial"/>
          <w:sz w:val="20"/>
        </w:rPr>
        <w:t>li, Baucau, Suai e Oecussi</w:t>
      </w:r>
      <w:del w:id="7232" w:author="user" w:date="2012-04-18T09:42:00Z">
        <w:r w:rsidRPr="002340E8" w:rsidDel="00151DF4">
          <w:rPr>
            <w:rFonts w:ascii="Arial" w:hAnsi="Arial" w:cs="Arial"/>
            <w:sz w:val="20"/>
          </w:rPr>
          <w:delText>,</w:delText>
        </w:r>
      </w:del>
      <w:ins w:id="7233" w:author="user" w:date="2012-04-18T09:42:00Z">
        <w:r w:rsidR="00151DF4">
          <w:rPr>
            <w:rFonts w:ascii="Arial" w:hAnsi="Arial" w:cs="Arial"/>
            <w:sz w:val="20"/>
          </w:rPr>
          <w:t>;</w:t>
        </w:r>
      </w:ins>
      <w:r w:rsidRPr="002340E8">
        <w:rPr>
          <w:rFonts w:ascii="Arial" w:hAnsi="Arial" w:cs="Arial"/>
          <w:sz w:val="20"/>
        </w:rPr>
        <w:t xml:space="preserve"> </w:t>
      </w:r>
      <w:del w:id="7234" w:author="user" w:date="2012-04-18T09:42:00Z">
        <w:r w:rsidRPr="002340E8" w:rsidDel="00151DF4">
          <w:rPr>
            <w:rFonts w:ascii="Arial" w:hAnsi="Arial" w:cs="Arial"/>
            <w:sz w:val="20"/>
          </w:rPr>
          <w:delText xml:space="preserve">e os </w:delText>
        </w:r>
      </w:del>
      <w:r w:rsidRPr="002340E8">
        <w:rPr>
          <w:rFonts w:ascii="Arial" w:hAnsi="Arial" w:cs="Arial"/>
          <w:sz w:val="20"/>
        </w:rPr>
        <w:t>distritos integrados com a base central em D</w:t>
      </w:r>
      <w:r w:rsidR="0014651F">
        <w:rPr>
          <w:rFonts w:ascii="Arial" w:hAnsi="Arial" w:cs="Arial"/>
          <w:sz w:val="20"/>
        </w:rPr>
        <w:t>í</w:t>
      </w:r>
      <w:r w:rsidRPr="002340E8">
        <w:rPr>
          <w:rFonts w:ascii="Arial" w:hAnsi="Arial" w:cs="Arial"/>
          <w:sz w:val="20"/>
        </w:rPr>
        <w:t>li.</w:t>
      </w:r>
    </w:p>
    <w:p w:rsidR="00000000" w:rsidRDefault="00B332AC">
      <w:pPr>
        <w:pStyle w:val="ListParagraph"/>
        <w:rPr>
          <w:ins w:id="7235" w:author="user" w:date="2012-04-18T09:45:00Z"/>
          <w:rFonts w:ascii="Arial" w:hAnsi="Arial" w:cs="Arial"/>
          <w:sz w:val="20"/>
        </w:rPr>
        <w:pPrChange w:id="7236" w:author="user" w:date="2012-04-18T09:45:00Z">
          <w:pPr>
            <w:pStyle w:val="PargrafodaLista1"/>
            <w:numPr>
              <w:numId w:val="11"/>
            </w:numPr>
            <w:tabs>
              <w:tab w:val="clear" w:pos="1134"/>
              <w:tab w:val="left" w:pos="142"/>
              <w:tab w:val="left" w:pos="180"/>
              <w:tab w:val="num" w:pos="936"/>
            </w:tabs>
            <w:spacing w:before="0" w:after="0" w:line="360" w:lineRule="auto"/>
            <w:ind w:left="1570" w:right="1656" w:hanging="432"/>
            <w:contextualSpacing w:val="0"/>
            <w:jc w:val="both"/>
          </w:pPr>
        </w:pPrChange>
      </w:pPr>
    </w:p>
    <w:p w:rsidR="00000000" w:rsidRDefault="00B332AC">
      <w:pPr>
        <w:pStyle w:val="PargrafodaLista1"/>
        <w:tabs>
          <w:tab w:val="clear" w:pos="1134"/>
          <w:tab w:val="left" w:pos="142"/>
          <w:tab w:val="left" w:pos="180"/>
        </w:tabs>
        <w:spacing w:before="0" w:after="0" w:line="360" w:lineRule="auto"/>
        <w:ind w:left="1134" w:right="1660"/>
        <w:contextualSpacing w:val="0"/>
        <w:jc w:val="both"/>
        <w:rPr>
          <w:del w:id="7237" w:author="user" w:date="2012-04-18T09:47:00Z"/>
          <w:rFonts w:ascii="Arial" w:hAnsi="Arial" w:cs="Arial"/>
          <w:sz w:val="20"/>
        </w:rPr>
        <w:pPrChange w:id="7238" w:author="user" w:date="2012-04-17T22:57: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p>
    <w:p w:rsidR="00000000" w:rsidRDefault="00B57ADD">
      <w:pPr>
        <w:pStyle w:val="PargrafodaLista1"/>
        <w:numPr>
          <w:ilvl w:val="0"/>
          <w:numId w:val="11"/>
        </w:numPr>
        <w:tabs>
          <w:tab w:val="clear" w:pos="1134"/>
          <w:tab w:val="left" w:pos="142"/>
          <w:tab w:val="left" w:pos="180"/>
        </w:tabs>
        <w:spacing w:before="0" w:after="0" w:line="360" w:lineRule="auto"/>
        <w:ind w:left="1570" w:right="1656" w:hanging="432"/>
        <w:contextualSpacing w:val="0"/>
        <w:jc w:val="both"/>
        <w:rPr>
          <w:ins w:id="7239" w:author="user" w:date="2012-04-17T22:57:00Z"/>
          <w:rFonts w:ascii="Arial" w:hAnsi="Arial" w:cs="Arial"/>
          <w:sz w:val="20"/>
        </w:rPr>
        <w:pPrChange w:id="7240" w:author="user" w:date="2012-04-18T09:42: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r>
        <w:rPr>
          <w:rFonts w:ascii="Arial" w:hAnsi="Arial" w:cs="Arial"/>
          <w:sz w:val="20"/>
        </w:rPr>
        <w:t>P</w:t>
      </w:r>
      <w:ins w:id="7241" w:author="user" w:date="2012-04-21T18:16:00Z">
        <w:r w:rsidR="00567E9E">
          <w:rPr>
            <w:rFonts w:ascii="Arial" w:hAnsi="Arial" w:cs="Arial"/>
            <w:sz w:val="20"/>
          </w:rPr>
          <w:t xml:space="preserve">olícia </w:t>
        </w:r>
      </w:ins>
      <w:r>
        <w:rPr>
          <w:rFonts w:ascii="Arial" w:hAnsi="Arial" w:cs="Arial"/>
          <w:sz w:val="20"/>
        </w:rPr>
        <w:t>N</w:t>
      </w:r>
      <w:ins w:id="7242" w:author="user" w:date="2012-04-21T18:16:00Z">
        <w:r w:rsidR="00567E9E">
          <w:rPr>
            <w:rFonts w:ascii="Arial" w:hAnsi="Arial" w:cs="Arial"/>
            <w:sz w:val="20"/>
          </w:rPr>
          <w:t xml:space="preserve">acional de </w:t>
        </w:r>
      </w:ins>
      <w:r>
        <w:rPr>
          <w:rFonts w:ascii="Arial" w:hAnsi="Arial" w:cs="Arial"/>
          <w:sz w:val="20"/>
        </w:rPr>
        <w:t>T</w:t>
      </w:r>
      <w:ins w:id="7243" w:author="user" w:date="2012-04-21T18:16:00Z">
        <w:r w:rsidR="00567E9E">
          <w:rPr>
            <w:rFonts w:ascii="Arial" w:hAnsi="Arial" w:cs="Arial"/>
            <w:sz w:val="20"/>
          </w:rPr>
          <w:t>imor-Leste (PNTL)</w:t>
        </w:r>
      </w:ins>
      <w:del w:id="7244" w:author="user" w:date="2012-04-21T18:16:00Z">
        <w:r w:rsidDel="00567E9E">
          <w:rPr>
            <w:rFonts w:ascii="Arial" w:hAnsi="Arial" w:cs="Arial"/>
            <w:sz w:val="20"/>
          </w:rPr>
          <w:delText>L</w:delText>
        </w:r>
      </w:del>
      <w:r>
        <w:rPr>
          <w:rFonts w:ascii="Arial" w:hAnsi="Arial" w:cs="Arial"/>
          <w:sz w:val="20"/>
        </w:rPr>
        <w:t xml:space="preserve">: </w:t>
      </w:r>
      <w:ins w:id="7245" w:author="user" w:date="2012-04-20T09:30:00Z">
        <w:r w:rsidR="00113F95">
          <w:rPr>
            <w:rFonts w:ascii="Arial" w:hAnsi="Arial" w:cs="Arial"/>
            <w:sz w:val="20"/>
          </w:rPr>
          <w:t xml:space="preserve">Apoio do departamento de </w:t>
        </w:r>
        <w:r w:rsidR="008F1F63">
          <w:rPr>
            <w:rFonts w:ascii="Arial" w:hAnsi="Arial" w:cs="Arial"/>
            <w:sz w:val="20"/>
          </w:rPr>
          <w:t>T</w:t>
        </w:r>
      </w:ins>
      <w:ins w:id="7246" w:author="user" w:date="2012-04-21T18:20:00Z">
        <w:r w:rsidR="00113F95">
          <w:rPr>
            <w:rFonts w:ascii="Arial" w:hAnsi="Arial" w:cs="Arial"/>
            <w:sz w:val="20"/>
          </w:rPr>
          <w:t>I</w:t>
        </w:r>
      </w:ins>
      <w:ins w:id="7247" w:author="user" w:date="2012-04-20T09:30:00Z">
        <w:r w:rsidR="008F1F63">
          <w:rPr>
            <w:rFonts w:ascii="Arial" w:hAnsi="Arial" w:cs="Arial"/>
            <w:sz w:val="20"/>
          </w:rPr>
          <w:t xml:space="preserve"> na implementação do </w:t>
        </w:r>
      </w:ins>
      <w:r>
        <w:rPr>
          <w:rFonts w:ascii="Arial" w:hAnsi="Arial" w:cs="Arial"/>
          <w:sz w:val="20"/>
        </w:rPr>
        <w:t>Sistema de Gestão de Investigação</w:t>
      </w:r>
      <w:del w:id="7248" w:author="user" w:date="2012-04-17T22:57:00Z">
        <w:r>
          <w:rPr>
            <w:rFonts w:ascii="Arial" w:hAnsi="Arial" w:cs="Arial"/>
            <w:sz w:val="20"/>
          </w:rPr>
          <w:delText xml:space="preserve"> </w:delText>
        </w:r>
      </w:del>
      <w:ins w:id="7249" w:author="user" w:date="2012-04-17T22:57:00Z">
        <w:r>
          <w:rPr>
            <w:rFonts w:ascii="Arial" w:hAnsi="Arial" w:cs="Arial"/>
            <w:sz w:val="20"/>
          </w:rPr>
          <w:t xml:space="preserve"> e</w:t>
        </w:r>
      </w:ins>
      <w:del w:id="7250" w:author="user" w:date="2012-04-17T22:57:00Z">
        <w:r>
          <w:rPr>
            <w:rFonts w:ascii="Arial" w:hAnsi="Arial" w:cs="Arial"/>
            <w:sz w:val="20"/>
          </w:rPr>
          <w:delText>,</w:delText>
        </w:r>
      </w:del>
      <w:r>
        <w:rPr>
          <w:rFonts w:ascii="Arial" w:hAnsi="Arial" w:cs="Arial"/>
          <w:sz w:val="20"/>
        </w:rPr>
        <w:t xml:space="preserve"> Sistema de Gestão de Incidentes</w:t>
      </w:r>
      <w:ins w:id="7251" w:author="user" w:date="2012-04-20T09:30:00Z">
        <w:r w:rsidR="008F1F63">
          <w:rPr>
            <w:rFonts w:ascii="Arial" w:hAnsi="Arial" w:cs="Arial"/>
            <w:sz w:val="20"/>
          </w:rPr>
          <w:t xml:space="preserve"> </w:t>
        </w:r>
      </w:ins>
      <w:del w:id="7252" w:author="user" w:date="2012-04-18T09:42:00Z">
        <w:r>
          <w:rPr>
            <w:rFonts w:ascii="Arial" w:hAnsi="Arial" w:cs="Arial"/>
            <w:sz w:val="20"/>
          </w:rPr>
          <w:delText xml:space="preserve">. Ambos os sistemas </w:delText>
        </w:r>
      </w:del>
      <w:ins w:id="7253" w:author="user" w:date="2012-04-18T09:42:00Z">
        <w:r w:rsidR="00151DF4">
          <w:rPr>
            <w:rFonts w:ascii="Arial" w:hAnsi="Arial" w:cs="Arial"/>
            <w:sz w:val="20"/>
          </w:rPr>
          <w:t xml:space="preserve">em uso nos </w:t>
        </w:r>
      </w:ins>
      <w:del w:id="7254" w:author="user" w:date="2012-04-18T09:42:00Z">
        <w:r>
          <w:rPr>
            <w:rFonts w:ascii="Arial" w:hAnsi="Arial" w:cs="Arial"/>
            <w:sz w:val="20"/>
          </w:rPr>
          <w:delText xml:space="preserve">já estão em uso nos </w:delText>
        </w:r>
      </w:del>
      <w:r>
        <w:rPr>
          <w:rFonts w:ascii="Arial" w:hAnsi="Arial" w:cs="Arial"/>
          <w:sz w:val="20"/>
        </w:rPr>
        <w:t>Comandos Policiais em 13 distritos</w:t>
      </w:r>
      <w:ins w:id="7255" w:author="user" w:date="2012-04-18T09:57:00Z">
        <w:r w:rsidR="00FC2933">
          <w:rPr>
            <w:rFonts w:ascii="Arial" w:hAnsi="Arial" w:cs="Arial"/>
            <w:sz w:val="20"/>
          </w:rPr>
          <w:t xml:space="preserve">, </w:t>
        </w:r>
      </w:ins>
      <w:del w:id="7256" w:author="user" w:date="2012-04-18T09:42:00Z">
        <w:r>
          <w:rPr>
            <w:rFonts w:ascii="Arial" w:hAnsi="Arial" w:cs="Arial"/>
            <w:sz w:val="20"/>
          </w:rPr>
          <w:delText>.</w:delText>
        </w:r>
      </w:del>
      <w:del w:id="7257" w:author="user" w:date="2012-04-20T09:30:00Z">
        <w:r w:rsidDel="008F1F63">
          <w:rPr>
            <w:rFonts w:ascii="Arial" w:hAnsi="Arial" w:cs="Arial"/>
            <w:sz w:val="20"/>
          </w:rPr>
          <w:delText xml:space="preserve"> </w:delText>
        </w:r>
      </w:del>
      <w:ins w:id="7258" w:author="user" w:date="2012-04-20T09:30:00Z">
        <w:r w:rsidR="008F1F63">
          <w:rPr>
            <w:rFonts w:ascii="Arial" w:hAnsi="Arial" w:cs="Arial"/>
            <w:sz w:val="20"/>
          </w:rPr>
          <w:t>e na f</w:t>
        </w:r>
      </w:ins>
      <w:ins w:id="7259" w:author="user" w:date="2012-04-18T09:43:00Z">
        <w:r w:rsidR="00151DF4">
          <w:rPr>
            <w:rFonts w:ascii="Arial" w:hAnsi="Arial" w:cs="Arial"/>
            <w:sz w:val="20"/>
          </w:rPr>
          <w:t>ormação dos oficiais da Unidade de TI da PNTL</w:t>
        </w:r>
      </w:ins>
      <w:del w:id="7260" w:author="user" w:date="2012-04-18T09:43:00Z">
        <w:r>
          <w:rPr>
            <w:rFonts w:ascii="Arial" w:hAnsi="Arial" w:cs="Arial"/>
            <w:sz w:val="20"/>
          </w:rPr>
          <w:delText xml:space="preserve">A Unidade de TI do MJ apoia a Unidade de TI da PNTL com formação dos oficiais responsáveis e o auxílio </w:delText>
        </w:r>
      </w:del>
      <w:ins w:id="7261" w:author="user" w:date="2012-04-20T09:31:00Z">
        <w:r w:rsidR="008F1F63">
          <w:rPr>
            <w:rFonts w:ascii="Arial" w:hAnsi="Arial" w:cs="Arial"/>
            <w:sz w:val="20"/>
          </w:rPr>
          <w:t xml:space="preserve">, bem como </w:t>
        </w:r>
      </w:ins>
      <w:r>
        <w:rPr>
          <w:rFonts w:ascii="Arial" w:hAnsi="Arial" w:cs="Arial"/>
          <w:sz w:val="20"/>
        </w:rPr>
        <w:t xml:space="preserve">na implementação dos equipamentos e sala de servidores, </w:t>
      </w:r>
      <w:ins w:id="7262" w:author="user" w:date="2012-04-18T09:43:00Z">
        <w:r w:rsidR="00151DF4">
          <w:rPr>
            <w:rFonts w:ascii="Arial" w:hAnsi="Arial" w:cs="Arial"/>
            <w:sz w:val="20"/>
          </w:rPr>
          <w:t xml:space="preserve">de acordo com </w:t>
        </w:r>
      </w:ins>
      <w:del w:id="7263" w:author="user" w:date="2012-04-18T09:43:00Z">
        <w:r>
          <w:rPr>
            <w:rFonts w:ascii="Arial" w:hAnsi="Arial" w:cs="Arial"/>
            <w:sz w:val="20"/>
          </w:rPr>
          <w:delText xml:space="preserve">seguindo </w:delText>
        </w:r>
      </w:del>
      <w:r>
        <w:rPr>
          <w:rFonts w:ascii="Arial" w:hAnsi="Arial" w:cs="Arial"/>
          <w:sz w:val="20"/>
        </w:rPr>
        <w:t xml:space="preserve">o mesmo padrão estabelecido pelo </w:t>
      </w:r>
      <w:ins w:id="7264" w:author="user" w:date="2012-04-21T18:16:00Z">
        <w:r w:rsidR="00113F95">
          <w:rPr>
            <w:rFonts w:ascii="Arial" w:hAnsi="Arial" w:cs="Arial"/>
            <w:sz w:val="20"/>
          </w:rPr>
          <w:t>Ministério da Justiça.</w:t>
        </w:r>
      </w:ins>
      <w:del w:id="7265" w:author="user" w:date="2012-04-21T18:16:00Z">
        <w:r w:rsidDel="00113F95">
          <w:rPr>
            <w:rFonts w:ascii="Arial" w:hAnsi="Arial" w:cs="Arial"/>
            <w:sz w:val="20"/>
          </w:rPr>
          <w:delText>MJ.</w:delText>
        </w:r>
      </w:del>
    </w:p>
    <w:p w:rsidR="00000000" w:rsidRDefault="00B332AC">
      <w:pPr>
        <w:pStyle w:val="PargrafodaLista1"/>
        <w:tabs>
          <w:tab w:val="clear" w:pos="1134"/>
          <w:tab w:val="left" w:pos="142"/>
          <w:tab w:val="left" w:pos="180"/>
        </w:tabs>
        <w:spacing w:before="0" w:after="0" w:line="360" w:lineRule="auto"/>
        <w:ind w:left="1570" w:right="1656" w:hanging="432"/>
        <w:contextualSpacing w:val="0"/>
        <w:jc w:val="both"/>
        <w:rPr>
          <w:rFonts w:ascii="Arial" w:hAnsi="Arial" w:cs="Arial"/>
          <w:sz w:val="20"/>
        </w:rPr>
        <w:pPrChange w:id="7266" w:author="user" w:date="2012-04-17T22:58: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p>
    <w:p w:rsidR="00000000" w:rsidRDefault="002340E8">
      <w:pPr>
        <w:pStyle w:val="PargrafodaLista1"/>
        <w:numPr>
          <w:ilvl w:val="0"/>
          <w:numId w:val="11"/>
        </w:numPr>
        <w:tabs>
          <w:tab w:val="clear" w:pos="1134"/>
          <w:tab w:val="left" w:pos="142"/>
          <w:tab w:val="left" w:pos="180"/>
        </w:tabs>
        <w:spacing w:before="0" w:after="0" w:line="360" w:lineRule="auto"/>
        <w:ind w:left="1570" w:right="1656" w:hanging="432"/>
        <w:contextualSpacing w:val="0"/>
        <w:jc w:val="both"/>
        <w:rPr>
          <w:ins w:id="7267" w:author="user" w:date="2012-04-17T22:58:00Z"/>
          <w:rFonts w:ascii="Arial" w:hAnsi="Arial" w:cs="Arial"/>
          <w:sz w:val="20"/>
        </w:rPr>
        <w:pPrChange w:id="7268" w:author="user" w:date="2012-04-17T22:58: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r w:rsidRPr="002340E8">
        <w:rPr>
          <w:rFonts w:ascii="Arial" w:hAnsi="Arial" w:cs="Arial"/>
          <w:sz w:val="20"/>
        </w:rPr>
        <w:t>Defens</w:t>
      </w:r>
      <w:r w:rsidR="0014651F">
        <w:rPr>
          <w:rFonts w:ascii="Arial" w:hAnsi="Arial" w:cs="Arial"/>
          <w:sz w:val="20"/>
        </w:rPr>
        <w:t>o</w:t>
      </w:r>
      <w:r w:rsidRPr="002340E8">
        <w:rPr>
          <w:rFonts w:ascii="Arial" w:hAnsi="Arial" w:cs="Arial"/>
          <w:sz w:val="20"/>
        </w:rPr>
        <w:t xml:space="preserve">ria Pública: </w:t>
      </w:r>
      <w:del w:id="7269" w:author="user" w:date="2012-04-18T09:43:00Z">
        <w:r w:rsidRPr="002340E8" w:rsidDel="00151DF4">
          <w:rPr>
            <w:rFonts w:ascii="Arial" w:hAnsi="Arial" w:cs="Arial"/>
            <w:sz w:val="20"/>
          </w:rPr>
          <w:delText>E</w:delText>
        </w:r>
      </w:del>
      <w:ins w:id="7270" w:author="user" w:date="2012-04-18T09:43:00Z">
        <w:r w:rsidR="00151DF4">
          <w:rPr>
            <w:rFonts w:ascii="Arial" w:hAnsi="Arial" w:cs="Arial"/>
            <w:sz w:val="20"/>
          </w:rPr>
          <w:t>e</w:t>
        </w:r>
      </w:ins>
      <w:r w:rsidRPr="002340E8">
        <w:rPr>
          <w:rFonts w:ascii="Arial" w:hAnsi="Arial" w:cs="Arial"/>
          <w:sz w:val="20"/>
        </w:rPr>
        <w:t xml:space="preserve">stabelecimento da Unidade de TI, incluindo recrutamento de </w:t>
      </w:r>
      <w:ins w:id="7271" w:author="user" w:date="2012-04-18T09:57:00Z">
        <w:r w:rsidR="00FC2933">
          <w:rPr>
            <w:rFonts w:ascii="Arial" w:hAnsi="Arial" w:cs="Arial"/>
            <w:sz w:val="20"/>
          </w:rPr>
          <w:t>5 técnicos inform</w:t>
        </w:r>
      </w:ins>
      <w:ins w:id="7272" w:author="user" w:date="2012-04-18T09:58:00Z">
        <w:r w:rsidR="00FC2933">
          <w:rPr>
            <w:rFonts w:ascii="Arial" w:hAnsi="Arial" w:cs="Arial"/>
            <w:sz w:val="20"/>
          </w:rPr>
          <w:t xml:space="preserve">áticos; </w:t>
        </w:r>
      </w:ins>
      <w:del w:id="7273" w:author="user" w:date="2012-04-18T09:58:00Z">
        <w:r w:rsidRPr="002340E8" w:rsidDel="00FC2933">
          <w:rPr>
            <w:rFonts w:ascii="Arial" w:hAnsi="Arial" w:cs="Arial"/>
            <w:sz w:val="20"/>
          </w:rPr>
          <w:delText>pessoal</w:delText>
        </w:r>
      </w:del>
      <w:del w:id="7274" w:author="user" w:date="2012-04-18T09:43:00Z">
        <w:r w:rsidRPr="002340E8" w:rsidDel="00151DF4">
          <w:rPr>
            <w:rFonts w:ascii="Arial" w:hAnsi="Arial" w:cs="Arial"/>
            <w:sz w:val="20"/>
          </w:rPr>
          <w:delText>.</w:delText>
        </w:r>
      </w:del>
      <w:ins w:id="7275" w:author="user" w:date="2012-04-18T09:43:00Z">
        <w:r w:rsidR="00151DF4">
          <w:rPr>
            <w:rFonts w:ascii="Arial" w:hAnsi="Arial" w:cs="Arial"/>
            <w:sz w:val="20"/>
          </w:rPr>
          <w:t>d</w:t>
        </w:r>
      </w:ins>
      <w:del w:id="7276" w:author="user" w:date="2012-04-18T09:44:00Z">
        <w:r w:rsidRPr="002340E8" w:rsidDel="00151DF4">
          <w:rPr>
            <w:rFonts w:ascii="Arial" w:hAnsi="Arial" w:cs="Arial"/>
            <w:sz w:val="20"/>
          </w:rPr>
          <w:delText xml:space="preserve"> D</w:delText>
        </w:r>
      </w:del>
      <w:r w:rsidRPr="002340E8">
        <w:rPr>
          <w:rFonts w:ascii="Arial" w:hAnsi="Arial" w:cs="Arial"/>
          <w:sz w:val="20"/>
        </w:rPr>
        <w:t xml:space="preserve">efinição dos padrões para </w:t>
      </w:r>
      <w:r w:rsidR="0014651F">
        <w:rPr>
          <w:rFonts w:ascii="Arial" w:hAnsi="Arial" w:cs="Arial"/>
          <w:sz w:val="20"/>
        </w:rPr>
        <w:t xml:space="preserve">a </w:t>
      </w:r>
      <w:r w:rsidRPr="002340E8">
        <w:rPr>
          <w:rFonts w:ascii="Arial" w:hAnsi="Arial" w:cs="Arial"/>
          <w:sz w:val="20"/>
        </w:rPr>
        <w:t>construção da sala de servidores e apoio ao estabelecimento do Sistema de Gestão de Clientes</w:t>
      </w:r>
      <w:ins w:id="7277" w:author="user" w:date="2012-04-18T09:44:00Z">
        <w:r w:rsidR="00151DF4">
          <w:rPr>
            <w:rFonts w:ascii="Arial" w:hAnsi="Arial" w:cs="Arial"/>
            <w:sz w:val="20"/>
          </w:rPr>
          <w:t xml:space="preserve">, que </w:t>
        </w:r>
      </w:ins>
      <w:del w:id="7278" w:author="user" w:date="2012-04-18T09:44:00Z">
        <w:r w:rsidRPr="002340E8" w:rsidDel="00151DF4">
          <w:rPr>
            <w:rFonts w:ascii="Arial" w:hAnsi="Arial" w:cs="Arial"/>
            <w:sz w:val="20"/>
          </w:rPr>
          <w:delText xml:space="preserve">. O sistema já foi finalizado e </w:delText>
        </w:r>
      </w:del>
      <w:ins w:id="7279" w:author="user" w:date="2012-04-18T09:44:00Z">
        <w:r w:rsidR="00151DF4">
          <w:rPr>
            <w:rFonts w:ascii="Arial" w:hAnsi="Arial" w:cs="Arial"/>
            <w:sz w:val="20"/>
          </w:rPr>
          <w:t xml:space="preserve">já </w:t>
        </w:r>
      </w:ins>
      <w:r w:rsidRPr="002340E8">
        <w:rPr>
          <w:rFonts w:ascii="Arial" w:hAnsi="Arial" w:cs="Arial"/>
          <w:sz w:val="20"/>
        </w:rPr>
        <w:t>está em uso em D</w:t>
      </w:r>
      <w:r w:rsidR="0014651F">
        <w:rPr>
          <w:rFonts w:ascii="Arial" w:hAnsi="Arial" w:cs="Arial"/>
          <w:sz w:val="20"/>
        </w:rPr>
        <w:t>í</w:t>
      </w:r>
      <w:r w:rsidRPr="002340E8">
        <w:rPr>
          <w:rFonts w:ascii="Arial" w:hAnsi="Arial" w:cs="Arial"/>
          <w:sz w:val="20"/>
        </w:rPr>
        <w:t>li, com previsão de expansão para as Defens</w:t>
      </w:r>
      <w:r w:rsidR="0014651F">
        <w:rPr>
          <w:rFonts w:ascii="Arial" w:hAnsi="Arial" w:cs="Arial"/>
          <w:sz w:val="20"/>
        </w:rPr>
        <w:t>o</w:t>
      </w:r>
      <w:r w:rsidRPr="002340E8">
        <w:rPr>
          <w:rFonts w:ascii="Arial" w:hAnsi="Arial" w:cs="Arial"/>
          <w:sz w:val="20"/>
        </w:rPr>
        <w:t xml:space="preserve">rias </w:t>
      </w:r>
      <w:r w:rsidR="0014651F">
        <w:rPr>
          <w:rFonts w:ascii="Arial" w:hAnsi="Arial" w:cs="Arial"/>
          <w:sz w:val="20"/>
        </w:rPr>
        <w:t>Di</w:t>
      </w:r>
      <w:r w:rsidRPr="002340E8">
        <w:rPr>
          <w:rFonts w:ascii="Arial" w:hAnsi="Arial" w:cs="Arial"/>
          <w:sz w:val="20"/>
        </w:rPr>
        <w:t>stritais ainda em 2011.</w:t>
      </w:r>
    </w:p>
    <w:p w:rsidR="00000000" w:rsidRDefault="00B332AC">
      <w:pPr>
        <w:pStyle w:val="PargrafodaLista1"/>
        <w:tabs>
          <w:tab w:val="clear" w:pos="1134"/>
          <w:tab w:val="left" w:pos="142"/>
          <w:tab w:val="left" w:pos="180"/>
        </w:tabs>
        <w:spacing w:before="0" w:after="0" w:line="360" w:lineRule="auto"/>
        <w:ind w:left="1570" w:right="1656"/>
        <w:contextualSpacing w:val="0"/>
        <w:jc w:val="both"/>
        <w:rPr>
          <w:rFonts w:ascii="Arial" w:hAnsi="Arial" w:cs="Arial"/>
          <w:sz w:val="20"/>
        </w:rPr>
        <w:pPrChange w:id="7280" w:author="user" w:date="2012-04-17T22:58: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p>
    <w:p w:rsidR="00000000" w:rsidRDefault="009B237D">
      <w:pPr>
        <w:pStyle w:val="PargrafodaLista1"/>
        <w:numPr>
          <w:ilvl w:val="0"/>
          <w:numId w:val="11"/>
        </w:numPr>
        <w:tabs>
          <w:tab w:val="clear" w:pos="1134"/>
          <w:tab w:val="left" w:pos="142"/>
          <w:tab w:val="left" w:pos="180"/>
        </w:tabs>
        <w:spacing w:before="0" w:after="0" w:line="360" w:lineRule="auto"/>
        <w:ind w:left="1570" w:right="1656" w:hanging="432"/>
        <w:contextualSpacing w:val="0"/>
        <w:jc w:val="both"/>
        <w:rPr>
          <w:ins w:id="7281" w:author="user" w:date="2012-04-17T19:08:00Z"/>
          <w:rFonts w:ascii="Arial" w:hAnsi="Arial" w:cs="Arial"/>
          <w:color w:val="FF0000"/>
          <w:sz w:val="20"/>
          <w:lang w:val="pt-BR"/>
        </w:rPr>
        <w:pPrChange w:id="7282" w:author="user" w:date="2012-04-17T22:58:00Z">
          <w:pPr>
            <w:pStyle w:val="PargrafodaLista1"/>
            <w:tabs>
              <w:tab w:val="left" w:pos="142"/>
              <w:tab w:val="left" w:pos="180"/>
            </w:tabs>
            <w:spacing w:before="0" w:after="0"/>
            <w:ind w:left="0"/>
            <w:jc w:val="both"/>
          </w:pPr>
        </w:pPrChange>
      </w:pPr>
      <w:r w:rsidRPr="009B237D">
        <w:rPr>
          <w:rFonts w:ascii="Arial" w:hAnsi="Arial" w:cs="Arial"/>
          <w:sz w:val="20"/>
          <w:rPrChange w:id="7283" w:author="user" w:date="2012-04-17T22:59:00Z">
            <w:rPr>
              <w:rFonts w:ascii="Arial" w:hAnsi="Arial" w:cs="Arial"/>
              <w:sz w:val="20"/>
              <w:vertAlign w:val="superscript"/>
            </w:rPr>
          </w:rPrChange>
        </w:rPr>
        <w:t xml:space="preserve">Prisões: </w:t>
      </w:r>
      <w:ins w:id="7284" w:author="user" w:date="2012-04-17T19:05:00Z">
        <w:r w:rsidRPr="009B237D">
          <w:rPr>
            <w:rFonts w:ascii="Arial" w:hAnsi="Arial" w:cs="Arial"/>
            <w:sz w:val="20"/>
            <w:rPrChange w:id="7285" w:author="user" w:date="2012-04-17T22:59:00Z">
              <w:rPr>
                <w:rFonts w:ascii="Arial" w:hAnsi="Arial" w:cs="Arial"/>
                <w:sz w:val="20"/>
                <w:vertAlign w:val="superscript"/>
              </w:rPr>
            </w:rPrChange>
          </w:rPr>
          <w:t xml:space="preserve">O </w:t>
        </w:r>
      </w:ins>
      <w:r w:rsidRPr="009B237D">
        <w:rPr>
          <w:rFonts w:ascii="Arial" w:hAnsi="Arial" w:cs="Arial"/>
          <w:sz w:val="20"/>
          <w:rPrChange w:id="7286" w:author="user" w:date="2012-04-17T22:59:00Z">
            <w:rPr>
              <w:rFonts w:ascii="Arial" w:hAnsi="Arial" w:cs="Arial"/>
              <w:sz w:val="20"/>
              <w:vertAlign w:val="superscript"/>
            </w:rPr>
          </w:rPrChange>
        </w:rPr>
        <w:t>Sistema de Gestão de Prisioneiros</w:t>
      </w:r>
      <w:ins w:id="7287" w:author="user" w:date="2012-04-17T19:05:00Z">
        <w:r w:rsidRPr="009B237D">
          <w:rPr>
            <w:rFonts w:ascii="Arial" w:hAnsi="Arial" w:cs="Arial"/>
            <w:sz w:val="20"/>
            <w:rPrChange w:id="7288" w:author="user" w:date="2012-04-17T22:59:00Z">
              <w:rPr>
                <w:rFonts w:ascii="Arial" w:hAnsi="Arial" w:cs="Arial"/>
                <w:sz w:val="20"/>
                <w:vertAlign w:val="superscript"/>
              </w:rPr>
            </w:rPrChange>
          </w:rPr>
          <w:t xml:space="preserve"> está finalizado e </w:t>
        </w:r>
      </w:ins>
      <w:del w:id="7289" w:author="user" w:date="2012-04-17T19:05:00Z">
        <w:r w:rsidRPr="009B237D">
          <w:rPr>
            <w:rFonts w:ascii="Arial" w:hAnsi="Arial" w:cs="Arial"/>
            <w:sz w:val="20"/>
            <w:rPrChange w:id="7290" w:author="user" w:date="2012-04-17T22:59:00Z">
              <w:rPr>
                <w:rFonts w:ascii="Arial" w:hAnsi="Arial" w:cs="Arial"/>
                <w:sz w:val="20"/>
                <w:vertAlign w:val="superscript"/>
              </w:rPr>
            </w:rPrChange>
          </w:rPr>
          <w:delText>. A Unidade de TI do MJ tem apoiado a direcção na implantação do Sistema, incluindo instalação de servidores, configurações de rede e infra-estruturas de comunicação. O sistema já foi finalizado e está e</w:delText>
        </w:r>
      </w:del>
      <w:ins w:id="7291" w:author="user" w:date="2012-04-17T19:05:00Z">
        <w:r w:rsidRPr="009B237D">
          <w:rPr>
            <w:rFonts w:ascii="Arial" w:hAnsi="Arial" w:cs="Arial"/>
            <w:sz w:val="20"/>
            <w:rPrChange w:id="7292" w:author="user" w:date="2012-04-17T22:59:00Z">
              <w:rPr>
                <w:rFonts w:ascii="Arial" w:hAnsi="Arial" w:cs="Arial"/>
                <w:sz w:val="20"/>
                <w:vertAlign w:val="superscript"/>
              </w:rPr>
            </w:rPrChange>
          </w:rPr>
          <w:t>e</w:t>
        </w:r>
      </w:ins>
      <w:r w:rsidRPr="009B237D">
        <w:rPr>
          <w:rFonts w:ascii="Arial" w:hAnsi="Arial" w:cs="Arial"/>
          <w:sz w:val="20"/>
          <w:rPrChange w:id="7293" w:author="user" w:date="2012-04-17T22:59:00Z">
            <w:rPr>
              <w:rFonts w:ascii="Arial" w:hAnsi="Arial" w:cs="Arial"/>
              <w:sz w:val="20"/>
              <w:vertAlign w:val="superscript"/>
            </w:rPr>
          </w:rPrChange>
        </w:rPr>
        <w:t xml:space="preserve">m uso </w:t>
      </w:r>
      <w:ins w:id="7294" w:author="user" w:date="2012-04-17T19:05:00Z">
        <w:r w:rsidRPr="009B237D">
          <w:rPr>
            <w:rFonts w:ascii="Arial" w:hAnsi="Arial" w:cs="Arial"/>
            <w:sz w:val="20"/>
            <w:rPrChange w:id="7295" w:author="user" w:date="2012-04-17T22:59:00Z">
              <w:rPr>
                <w:rFonts w:ascii="Arial" w:hAnsi="Arial" w:cs="Arial"/>
                <w:sz w:val="20"/>
                <w:vertAlign w:val="superscript"/>
              </w:rPr>
            </w:rPrChange>
          </w:rPr>
          <w:t>nos estabelecimentos p</w:t>
        </w:r>
        <w:r w:rsidR="00123C3F">
          <w:rPr>
            <w:rFonts w:ascii="Arial" w:hAnsi="Arial" w:cs="Arial"/>
            <w:sz w:val="20"/>
          </w:rPr>
          <w:t xml:space="preserve">risionais de </w:t>
        </w:r>
      </w:ins>
      <w:del w:id="7296" w:author="user" w:date="2012-04-17T19:05:00Z">
        <w:r w:rsidR="002340E8" w:rsidRPr="002340E8" w:rsidDel="00123C3F">
          <w:rPr>
            <w:rFonts w:ascii="Arial" w:hAnsi="Arial" w:cs="Arial"/>
            <w:sz w:val="20"/>
          </w:rPr>
          <w:delText xml:space="preserve">em </w:delText>
        </w:r>
      </w:del>
      <w:r w:rsidR="002340E8" w:rsidRPr="002340E8">
        <w:rPr>
          <w:rFonts w:ascii="Arial" w:hAnsi="Arial" w:cs="Arial"/>
          <w:sz w:val="20"/>
        </w:rPr>
        <w:t>Gleno e Becor</w:t>
      </w:r>
      <w:ins w:id="7297" w:author="user" w:date="2012-04-17T19:06:00Z">
        <w:r w:rsidR="00123C3F">
          <w:rPr>
            <w:rFonts w:ascii="Arial" w:hAnsi="Arial" w:cs="Arial"/>
            <w:sz w:val="20"/>
          </w:rPr>
          <w:t>a e na</w:t>
        </w:r>
      </w:ins>
      <w:del w:id="7298" w:author="user" w:date="2012-04-17T19:06:00Z">
        <w:r w:rsidR="002340E8" w:rsidRPr="002340E8" w:rsidDel="00123C3F">
          <w:rPr>
            <w:rFonts w:ascii="Arial" w:hAnsi="Arial" w:cs="Arial"/>
            <w:sz w:val="20"/>
          </w:rPr>
          <w:delText>a, além da</w:delText>
        </w:r>
      </w:del>
      <w:r w:rsidR="002340E8" w:rsidRPr="002340E8">
        <w:rPr>
          <w:rFonts w:ascii="Arial" w:hAnsi="Arial" w:cs="Arial"/>
          <w:sz w:val="20"/>
        </w:rPr>
        <w:t xml:space="preserve"> Direcção Nacional de Serviços Prisionais e Reinserção Social </w:t>
      </w:r>
      <w:ins w:id="7299" w:author="user" w:date="2012-04-21T18:17:00Z">
        <w:r w:rsidR="00113F95">
          <w:rPr>
            <w:rFonts w:ascii="Arial" w:hAnsi="Arial" w:cs="Arial"/>
            <w:sz w:val="20"/>
          </w:rPr>
          <w:t xml:space="preserve">(DNSPRS) </w:t>
        </w:r>
      </w:ins>
      <w:ins w:id="7300" w:author="user" w:date="2012-04-17T19:06:00Z">
        <w:r w:rsidR="00123C3F">
          <w:rPr>
            <w:rFonts w:ascii="Arial" w:hAnsi="Arial" w:cs="Arial"/>
            <w:sz w:val="20"/>
          </w:rPr>
          <w:t>d</w:t>
        </w:r>
      </w:ins>
      <w:del w:id="7301" w:author="user" w:date="2012-04-17T19:06:00Z">
        <w:r w:rsidR="002340E8" w:rsidRPr="002340E8" w:rsidDel="00123C3F">
          <w:rPr>
            <w:rFonts w:ascii="Arial" w:hAnsi="Arial" w:cs="Arial"/>
            <w:sz w:val="20"/>
          </w:rPr>
          <w:delText>n</w:delText>
        </w:r>
      </w:del>
      <w:r w:rsidR="002340E8" w:rsidRPr="002340E8">
        <w:rPr>
          <w:rFonts w:ascii="Arial" w:hAnsi="Arial" w:cs="Arial"/>
          <w:sz w:val="20"/>
        </w:rPr>
        <w:t>o M</w:t>
      </w:r>
      <w:ins w:id="7302" w:author="user" w:date="2012-04-21T18:17:00Z">
        <w:r w:rsidR="00113F95">
          <w:rPr>
            <w:rFonts w:ascii="Arial" w:hAnsi="Arial" w:cs="Arial"/>
            <w:sz w:val="20"/>
          </w:rPr>
          <w:t xml:space="preserve">inistério da </w:t>
        </w:r>
      </w:ins>
      <w:r w:rsidR="002340E8" w:rsidRPr="002340E8">
        <w:rPr>
          <w:rFonts w:ascii="Arial" w:hAnsi="Arial" w:cs="Arial"/>
          <w:sz w:val="20"/>
        </w:rPr>
        <w:t>J</w:t>
      </w:r>
      <w:ins w:id="7303" w:author="user" w:date="2012-04-21T18:17:00Z">
        <w:r w:rsidR="00113F95">
          <w:rPr>
            <w:rFonts w:ascii="Arial" w:hAnsi="Arial" w:cs="Arial"/>
            <w:sz w:val="20"/>
          </w:rPr>
          <w:t>ustiça</w:t>
        </w:r>
      </w:ins>
      <w:r w:rsidR="002340E8" w:rsidRPr="002340E8">
        <w:rPr>
          <w:rFonts w:ascii="Arial" w:hAnsi="Arial" w:cs="Arial"/>
          <w:sz w:val="20"/>
        </w:rPr>
        <w:t xml:space="preserve">. </w:t>
      </w:r>
      <w:ins w:id="7304" w:author="user" w:date="2012-04-18T09:59:00Z">
        <w:r w:rsidR="00FC2933">
          <w:rPr>
            <w:rFonts w:ascii="Arial" w:hAnsi="Arial" w:cs="Arial"/>
            <w:sz w:val="20"/>
          </w:rPr>
          <w:t>Foram recrutados 2 técnicos informáticos. A</w:t>
        </w:r>
      </w:ins>
      <w:ins w:id="7305" w:author="user" w:date="2012-04-17T19:06:00Z">
        <w:r w:rsidR="00123C3F">
          <w:rPr>
            <w:rFonts w:ascii="Arial" w:hAnsi="Arial" w:cs="Arial"/>
            <w:sz w:val="20"/>
          </w:rPr>
          <w:t xml:space="preserve">ctualmente, </w:t>
        </w:r>
      </w:ins>
      <w:del w:id="7306" w:author="user" w:date="2012-04-17T19:06:00Z">
        <w:r w:rsidR="002340E8" w:rsidRPr="002340E8" w:rsidDel="00123C3F">
          <w:rPr>
            <w:rFonts w:ascii="Arial" w:hAnsi="Arial" w:cs="Arial"/>
            <w:sz w:val="20"/>
          </w:rPr>
          <w:delText>Neste momento</w:delText>
        </w:r>
        <w:r w:rsidR="0014651F" w:rsidDel="00123C3F">
          <w:rPr>
            <w:rFonts w:ascii="Arial" w:hAnsi="Arial" w:cs="Arial"/>
            <w:sz w:val="20"/>
          </w:rPr>
          <w:delText>,</w:delText>
        </w:r>
        <w:r w:rsidR="002340E8" w:rsidRPr="002340E8" w:rsidDel="00123C3F">
          <w:rPr>
            <w:rFonts w:ascii="Arial" w:hAnsi="Arial" w:cs="Arial"/>
            <w:sz w:val="20"/>
          </w:rPr>
          <w:delText xml:space="preserve"> </w:delText>
        </w:r>
      </w:del>
      <w:r w:rsidR="002340E8" w:rsidRPr="002340E8">
        <w:rPr>
          <w:rFonts w:ascii="Arial" w:hAnsi="Arial" w:cs="Arial"/>
          <w:sz w:val="20"/>
        </w:rPr>
        <w:t>está em fase de preparação o sistema de gestão para os funcionários da DNSPRS</w:t>
      </w:r>
      <w:r w:rsidR="0014651F">
        <w:rPr>
          <w:rFonts w:ascii="Arial" w:hAnsi="Arial" w:cs="Arial"/>
          <w:sz w:val="20"/>
        </w:rPr>
        <w:t>,</w:t>
      </w:r>
      <w:r w:rsidR="002340E8" w:rsidRPr="002340E8">
        <w:rPr>
          <w:rFonts w:ascii="Arial" w:hAnsi="Arial" w:cs="Arial"/>
          <w:sz w:val="20"/>
        </w:rPr>
        <w:t xml:space="preserve"> bem como a ampliação do</w:t>
      </w:r>
      <w:del w:id="7307" w:author="user" w:date="2012-04-17T19:06:00Z">
        <w:r w:rsidR="002340E8" w:rsidRPr="002340E8" w:rsidDel="00123C3F">
          <w:rPr>
            <w:rFonts w:ascii="Arial" w:hAnsi="Arial" w:cs="Arial"/>
            <w:sz w:val="20"/>
          </w:rPr>
          <w:delText>s</w:delText>
        </w:r>
      </w:del>
      <w:r w:rsidR="002340E8" w:rsidRPr="002340E8">
        <w:rPr>
          <w:rFonts w:ascii="Arial" w:hAnsi="Arial" w:cs="Arial"/>
          <w:sz w:val="20"/>
        </w:rPr>
        <w:t xml:space="preserve"> sistema</w:t>
      </w:r>
      <w:del w:id="7308" w:author="user" w:date="2012-04-17T19:06:00Z">
        <w:r w:rsidR="002340E8" w:rsidRPr="002340E8" w:rsidDel="00123C3F">
          <w:rPr>
            <w:rFonts w:ascii="Arial" w:hAnsi="Arial" w:cs="Arial"/>
            <w:sz w:val="20"/>
          </w:rPr>
          <w:delText>s</w:delText>
        </w:r>
      </w:del>
      <w:r w:rsidR="002340E8" w:rsidRPr="002340E8">
        <w:rPr>
          <w:rFonts w:ascii="Arial" w:hAnsi="Arial" w:cs="Arial"/>
          <w:sz w:val="20"/>
        </w:rPr>
        <w:t xml:space="preserve"> de gestão de reclusos.</w:t>
      </w:r>
      <w:ins w:id="7309" w:author="user" w:date="2012-04-17T19:06:00Z">
        <w:r w:rsidR="00123C3F">
          <w:rPr>
            <w:rFonts w:ascii="Arial" w:hAnsi="Arial" w:cs="Arial"/>
            <w:sz w:val="20"/>
          </w:rPr>
          <w:t xml:space="preserve"> As informações da base de dados permitir</w:t>
        </w:r>
      </w:ins>
      <w:ins w:id="7310" w:author="user" w:date="2012-04-17T19:07:00Z">
        <w:r w:rsidR="00123C3F">
          <w:rPr>
            <w:rFonts w:ascii="Arial" w:hAnsi="Arial" w:cs="Arial"/>
            <w:sz w:val="20"/>
          </w:rPr>
          <w:t xml:space="preserve">ão conhecer, por região, o perfil social, educacional, económico, psicológico e histórico </w:t>
        </w:r>
      </w:ins>
      <w:ins w:id="7311" w:author="user" w:date="2012-04-17T19:08:00Z">
        <w:r w:rsidR="00123C3F">
          <w:rPr>
            <w:rFonts w:ascii="Arial" w:hAnsi="Arial" w:cs="Arial"/>
            <w:sz w:val="20"/>
          </w:rPr>
          <w:t xml:space="preserve">criminal </w:t>
        </w:r>
      </w:ins>
      <w:ins w:id="7312" w:author="user" w:date="2012-04-17T19:07:00Z">
        <w:r w:rsidR="00123C3F">
          <w:rPr>
            <w:rFonts w:ascii="Arial" w:hAnsi="Arial" w:cs="Arial"/>
            <w:sz w:val="20"/>
          </w:rPr>
          <w:t>de cada</w:t>
        </w:r>
      </w:ins>
      <w:ins w:id="7313" w:author="user" w:date="2012-04-17T19:08:00Z">
        <w:r w:rsidR="00123C3F">
          <w:rPr>
            <w:rFonts w:ascii="Arial" w:hAnsi="Arial" w:cs="Arial"/>
            <w:sz w:val="20"/>
          </w:rPr>
          <w:t>r preso. Esta informação permitirá planear de forma mais consistente e estruturada os programas de reinserção social</w:t>
        </w:r>
      </w:ins>
      <w:ins w:id="7314" w:author="user" w:date="2012-04-17T19:09:00Z">
        <w:r w:rsidR="00123C3F">
          <w:rPr>
            <w:rFonts w:ascii="Arial" w:hAnsi="Arial" w:cs="Arial"/>
            <w:sz w:val="20"/>
          </w:rPr>
          <w:t>, quer</w:t>
        </w:r>
      </w:ins>
      <w:ins w:id="7315" w:author="user" w:date="2012-04-17T19:08:00Z">
        <w:r w:rsidR="00123C3F">
          <w:rPr>
            <w:rFonts w:ascii="Arial" w:hAnsi="Arial" w:cs="Arial"/>
            <w:sz w:val="20"/>
          </w:rPr>
          <w:t xml:space="preserve"> dos reclusos </w:t>
        </w:r>
      </w:ins>
      <w:ins w:id="7316" w:author="user" w:date="2012-04-17T19:09:00Z">
        <w:r w:rsidR="00123C3F">
          <w:rPr>
            <w:rFonts w:ascii="Arial" w:hAnsi="Arial" w:cs="Arial"/>
            <w:sz w:val="20"/>
          </w:rPr>
          <w:t xml:space="preserve">dentro das prisões, quer dos que </w:t>
        </w:r>
      </w:ins>
      <w:ins w:id="7317" w:author="user" w:date="2012-04-17T19:10:00Z">
        <w:r w:rsidR="00123C3F">
          <w:rPr>
            <w:rFonts w:ascii="Arial" w:hAnsi="Arial" w:cs="Arial"/>
            <w:sz w:val="20"/>
          </w:rPr>
          <w:t xml:space="preserve">se encontram em </w:t>
        </w:r>
      </w:ins>
      <w:ins w:id="7318" w:author="user" w:date="2012-04-17T19:08:00Z">
        <w:r w:rsidR="00123C3F">
          <w:rPr>
            <w:rFonts w:ascii="Arial" w:hAnsi="Arial" w:cs="Arial"/>
            <w:sz w:val="20"/>
          </w:rPr>
          <w:t>liberdade condicional</w:t>
        </w:r>
      </w:ins>
      <w:ins w:id="7319" w:author="user" w:date="2012-04-17T19:12:00Z">
        <w:r w:rsidR="00123C3F">
          <w:rPr>
            <w:rFonts w:ascii="Arial" w:hAnsi="Arial" w:cs="Arial"/>
            <w:sz w:val="20"/>
          </w:rPr>
          <w:t>,</w:t>
        </w:r>
      </w:ins>
      <w:ins w:id="7320" w:author="user" w:date="2012-04-17T19:10:00Z">
        <w:r w:rsidR="00123C3F">
          <w:rPr>
            <w:rFonts w:ascii="Arial" w:hAnsi="Arial" w:cs="Arial"/>
            <w:sz w:val="20"/>
          </w:rPr>
          <w:t xml:space="preserve"> </w:t>
        </w:r>
      </w:ins>
      <w:ins w:id="7321" w:author="user" w:date="2012-04-17T19:12:00Z">
        <w:r w:rsidR="00123C3F">
          <w:rPr>
            <w:rFonts w:ascii="Arial" w:hAnsi="Arial" w:cs="Arial"/>
            <w:sz w:val="20"/>
          </w:rPr>
          <w:t>permitindo</w:t>
        </w:r>
      </w:ins>
      <w:ins w:id="7322" w:author="user" w:date="2012-04-17T19:10:00Z">
        <w:r w:rsidR="00123C3F">
          <w:rPr>
            <w:rFonts w:ascii="Arial" w:hAnsi="Arial" w:cs="Arial"/>
            <w:sz w:val="20"/>
          </w:rPr>
          <w:t xml:space="preserve"> igualmente elaborar laudos e pareceres de avalia</w:t>
        </w:r>
      </w:ins>
      <w:ins w:id="7323" w:author="user" w:date="2012-04-17T19:11:00Z">
        <w:r w:rsidR="00123C3F">
          <w:rPr>
            <w:rFonts w:ascii="Arial" w:hAnsi="Arial" w:cs="Arial"/>
            <w:sz w:val="20"/>
          </w:rPr>
          <w:t xml:space="preserve">ção dos presos para efeitos das saídas temporárias, </w:t>
        </w:r>
      </w:ins>
      <w:ins w:id="7324" w:author="user" w:date="2012-04-17T19:13:00Z">
        <w:r w:rsidR="00123C3F">
          <w:rPr>
            <w:rFonts w:ascii="Arial" w:hAnsi="Arial" w:cs="Arial"/>
            <w:sz w:val="20"/>
          </w:rPr>
          <w:t xml:space="preserve">da </w:t>
        </w:r>
      </w:ins>
      <w:ins w:id="7325" w:author="user" w:date="2012-04-17T19:11:00Z">
        <w:r w:rsidR="00123C3F">
          <w:rPr>
            <w:rFonts w:ascii="Arial" w:hAnsi="Arial" w:cs="Arial"/>
            <w:sz w:val="20"/>
          </w:rPr>
          <w:t xml:space="preserve">concessão de indulto e </w:t>
        </w:r>
      </w:ins>
      <w:ins w:id="7326" w:author="user" w:date="2012-04-17T19:12:00Z">
        <w:r w:rsidR="00123C3F">
          <w:rPr>
            <w:rFonts w:ascii="Arial" w:hAnsi="Arial" w:cs="Arial"/>
            <w:sz w:val="20"/>
          </w:rPr>
          <w:t xml:space="preserve">de </w:t>
        </w:r>
      </w:ins>
      <w:ins w:id="7327" w:author="user" w:date="2012-04-17T19:11:00Z">
        <w:r w:rsidR="00123C3F">
          <w:rPr>
            <w:rFonts w:ascii="Arial" w:hAnsi="Arial" w:cs="Arial"/>
            <w:sz w:val="20"/>
          </w:rPr>
          <w:t>liberdade condicional.</w:t>
        </w:r>
      </w:ins>
      <w:ins w:id="7328" w:author="user" w:date="2012-04-17T19:12:00Z">
        <w:r w:rsidR="00123C3F">
          <w:rPr>
            <w:rFonts w:ascii="Arial" w:hAnsi="Arial" w:cs="Arial"/>
            <w:sz w:val="20"/>
          </w:rPr>
          <w:t xml:space="preserve"> </w:t>
        </w:r>
      </w:ins>
      <w:ins w:id="7329" w:author="user" w:date="2012-04-17T19:13:00Z">
        <w:r w:rsidR="00123C3F">
          <w:rPr>
            <w:rFonts w:ascii="Arial" w:hAnsi="Arial" w:cs="Arial"/>
            <w:sz w:val="20"/>
          </w:rPr>
          <w:t>A informação disponível poderá também contribuir para desenvolver campanhas de prevenç</w:t>
        </w:r>
      </w:ins>
      <w:ins w:id="7330" w:author="user" w:date="2012-04-17T19:14:00Z">
        <w:r w:rsidR="00123C3F">
          <w:rPr>
            <w:rFonts w:ascii="Arial" w:hAnsi="Arial" w:cs="Arial"/>
            <w:sz w:val="20"/>
          </w:rPr>
          <w:t xml:space="preserve">ão da criminalidade junto da sociedade timorense, designadamente através de parcerias com outras instituições governamentais e não governamentais </w:t>
        </w:r>
      </w:ins>
      <w:ins w:id="7331" w:author="user" w:date="2012-04-17T19:15:00Z">
        <w:r w:rsidR="00123C3F">
          <w:rPr>
            <w:rFonts w:ascii="Arial" w:hAnsi="Arial" w:cs="Arial"/>
            <w:sz w:val="20"/>
          </w:rPr>
          <w:t>e organizar acções mais focalizadas e contextualizadas.</w:t>
        </w:r>
      </w:ins>
    </w:p>
    <w:p w:rsidR="00000000" w:rsidRDefault="00B332AC">
      <w:pPr>
        <w:pStyle w:val="PargrafodaLista1"/>
        <w:tabs>
          <w:tab w:val="clear" w:pos="1134"/>
          <w:tab w:val="left" w:pos="142"/>
          <w:tab w:val="left" w:pos="180"/>
        </w:tabs>
        <w:spacing w:before="0" w:after="0" w:line="360" w:lineRule="auto"/>
        <w:ind w:left="1570" w:right="1656" w:hanging="432"/>
        <w:contextualSpacing w:val="0"/>
        <w:jc w:val="both"/>
        <w:rPr>
          <w:rFonts w:ascii="Arial" w:hAnsi="Arial" w:cs="Arial"/>
          <w:sz w:val="20"/>
        </w:rPr>
        <w:pPrChange w:id="7332" w:author="user" w:date="2012-04-17T22:58: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p>
    <w:p w:rsidR="00000000" w:rsidRDefault="002340E8">
      <w:pPr>
        <w:pStyle w:val="PargrafodaLista1"/>
        <w:numPr>
          <w:ilvl w:val="0"/>
          <w:numId w:val="11"/>
        </w:numPr>
        <w:tabs>
          <w:tab w:val="clear" w:pos="1134"/>
          <w:tab w:val="left" w:pos="142"/>
          <w:tab w:val="left" w:pos="180"/>
        </w:tabs>
        <w:spacing w:before="0" w:after="0" w:line="360" w:lineRule="auto"/>
        <w:ind w:left="1570" w:right="1656" w:hanging="432"/>
        <w:contextualSpacing w:val="0"/>
        <w:jc w:val="both"/>
        <w:rPr>
          <w:del w:id="7333" w:author="user" w:date="2012-04-18T09:44:00Z"/>
          <w:rFonts w:ascii="Arial" w:hAnsi="Arial" w:cs="Arial"/>
          <w:sz w:val="20"/>
        </w:rPr>
        <w:pPrChange w:id="7334" w:author="user" w:date="2012-04-17T22:59:00Z">
          <w:pPr>
            <w:pStyle w:val="PargrafodaLista1"/>
            <w:numPr>
              <w:numId w:val="11"/>
            </w:numPr>
            <w:tabs>
              <w:tab w:val="clear" w:pos="1134"/>
              <w:tab w:val="left" w:pos="142"/>
              <w:tab w:val="left" w:pos="180"/>
              <w:tab w:val="num" w:pos="936"/>
            </w:tabs>
            <w:spacing w:before="0" w:after="0" w:line="360" w:lineRule="auto"/>
            <w:ind w:left="1134" w:right="1660" w:hanging="216"/>
            <w:contextualSpacing w:val="0"/>
            <w:jc w:val="both"/>
          </w:pPr>
        </w:pPrChange>
      </w:pPr>
      <w:del w:id="7335" w:author="user" w:date="2012-04-18T09:44:00Z">
        <w:r w:rsidRPr="002340E8" w:rsidDel="00151DF4">
          <w:rPr>
            <w:rFonts w:ascii="Arial" w:hAnsi="Arial" w:cs="Arial"/>
            <w:sz w:val="20"/>
          </w:rPr>
          <w:delText xml:space="preserve">Tribunais: Apoio no estabelecimento da Unidade de TI, incluindo </w:delText>
        </w:r>
        <w:r w:rsidR="0014651F" w:rsidDel="00151DF4">
          <w:rPr>
            <w:rFonts w:ascii="Arial" w:hAnsi="Arial" w:cs="Arial"/>
            <w:sz w:val="20"/>
          </w:rPr>
          <w:delText xml:space="preserve">o </w:delText>
        </w:r>
        <w:r w:rsidRPr="002340E8" w:rsidDel="00151DF4">
          <w:rPr>
            <w:rFonts w:ascii="Arial" w:hAnsi="Arial" w:cs="Arial"/>
            <w:sz w:val="20"/>
          </w:rPr>
          <w:delText xml:space="preserve">processo de selecção e formação do pessoal de TI (total de 6 técnicos). Apoio na definição de padrões na aquisição de equipamentos para a nova sala de servidores no Tribunal de Recursos, re-estruturação da sala de servidores existente nos Tribunais </w:delText>
        </w:r>
        <w:r w:rsidR="0014651F" w:rsidDel="00151DF4">
          <w:rPr>
            <w:rFonts w:ascii="Arial" w:hAnsi="Arial" w:cs="Arial"/>
            <w:sz w:val="20"/>
          </w:rPr>
          <w:delText>D</w:delText>
        </w:r>
        <w:r w:rsidRPr="002340E8" w:rsidDel="00151DF4">
          <w:rPr>
            <w:rFonts w:ascii="Arial" w:hAnsi="Arial" w:cs="Arial"/>
            <w:sz w:val="20"/>
          </w:rPr>
          <w:delText>istritais, além do apoio constante ao desenvolvimento do Sistema de Gestão de Processos Judiciais. O sistema foi concluído pela companhia em Fev</w:delText>
        </w:r>
        <w:r w:rsidR="0014651F" w:rsidDel="00151DF4">
          <w:rPr>
            <w:rFonts w:ascii="Arial" w:hAnsi="Arial" w:cs="Arial"/>
            <w:sz w:val="20"/>
          </w:rPr>
          <w:delText xml:space="preserve">ereiro de </w:delText>
        </w:r>
        <w:r w:rsidRPr="002340E8" w:rsidDel="00151DF4">
          <w:rPr>
            <w:rFonts w:ascii="Arial" w:hAnsi="Arial" w:cs="Arial"/>
            <w:sz w:val="20"/>
          </w:rPr>
          <w:delText>2012 (Crime) e será instalada em Março</w:delText>
        </w:r>
        <w:r w:rsidR="002966FC" w:rsidDel="00151DF4">
          <w:rPr>
            <w:rFonts w:ascii="Arial" w:hAnsi="Arial" w:cs="Arial"/>
            <w:sz w:val="20"/>
          </w:rPr>
          <w:delText xml:space="preserve"> de </w:delText>
        </w:r>
        <w:r w:rsidRPr="002340E8" w:rsidDel="00151DF4">
          <w:rPr>
            <w:rFonts w:ascii="Arial" w:hAnsi="Arial" w:cs="Arial"/>
            <w:sz w:val="20"/>
          </w:rPr>
          <w:delText>2012</w:delText>
        </w:r>
        <w:r w:rsidR="002966FC" w:rsidDel="00151DF4">
          <w:rPr>
            <w:rFonts w:ascii="Arial" w:hAnsi="Arial" w:cs="Arial"/>
            <w:sz w:val="20"/>
          </w:rPr>
          <w:delText>.A</w:delText>
        </w:r>
        <w:r w:rsidRPr="002340E8" w:rsidDel="00151DF4">
          <w:rPr>
            <w:rFonts w:ascii="Arial" w:hAnsi="Arial" w:cs="Arial"/>
            <w:sz w:val="20"/>
          </w:rPr>
          <w:delText xml:space="preserve"> parte Civil do sistema </w:delText>
        </w:r>
        <w:r w:rsidR="002966FC" w:rsidDel="00151DF4">
          <w:rPr>
            <w:rFonts w:ascii="Arial" w:hAnsi="Arial" w:cs="Arial"/>
            <w:sz w:val="20"/>
          </w:rPr>
          <w:delText>apresenta uma</w:delText>
        </w:r>
        <w:r w:rsidRPr="002340E8" w:rsidDel="00151DF4">
          <w:rPr>
            <w:rFonts w:ascii="Arial" w:hAnsi="Arial" w:cs="Arial"/>
            <w:sz w:val="20"/>
          </w:rPr>
          <w:delText>previsão de término em Abril</w:delText>
        </w:r>
        <w:r w:rsidR="002966FC" w:rsidDel="00151DF4">
          <w:rPr>
            <w:rFonts w:ascii="Arial" w:hAnsi="Arial" w:cs="Arial"/>
            <w:sz w:val="20"/>
          </w:rPr>
          <w:delText xml:space="preserve"> de </w:delText>
        </w:r>
        <w:r w:rsidRPr="002340E8" w:rsidDel="00151DF4">
          <w:rPr>
            <w:rFonts w:ascii="Arial" w:hAnsi="Arial" w:cs="Arial"/>
            <w:sz w:val="20"/>
          </w:rPr>
          <w:delText>2012</w:delText>
        </w:r>
        <w:r w:rsidR="002966FC" w:rsidDel="00151DF4">
          <w:rPr>
            <w:rFonts w:ascii="Arial" w:hAnsi="Arial" w:cs="Arial"/>
            <w:sz w:val="20"/>
          </w:rPr>
          <w:delText>,</w:delText>
        </w:r>
        <w:r w:rsidRPr="002340E8" w:rsidDel="00151DF4">
          <w:rPr>
            <w:rFonts w:ascii="Arial" w:hAnsi="Arial" w:cs="Arial"/>
            <w:sz w:val="20"/>
          </w:rPr>
          <w:delText xml:space="preserve"> com implantação e instalação logo a seguir.</w:delText>
        </w:r>
      </w:del>
    </w:p>
    <w:p w:rsidR="00000000" w:rsidRDefault="00B332AC">
      <w:pPr>
        <w:pStyle w:val="PargrafodaLista1"/>
        <w:tabs>
          <w:tab w:val="clear" w:pos="1134"/>
          <w:tab w:val="left" w:pos="142"/>
          <w:tab w:val="left" w:pos="180"/>
        </w:tabs>
        <w:spacing w:before="0" w:after="0" w:line="360" w:lineRule="auto"/>
        <w:ind w:left="1570" w:right="1656" w:hanging="432"/>
        <w:jc w:val="both"/>
        <w:rPr>
          <w:del w:id="7336" w:author="user" w:date="2012-04-18T09:48:00Z"/>
          <w:rFonts w:ascii="Arial" w:hAnsi="Arial" w:cs="Arial"/>
          <w:sz w:val="20"/>
        </w:rPr>
        <w:pPrChange w:id="7337" w:author="user" w:date="2012-04-17T22:59:00Z">
          <w:pPr>
            <w:pStyle w:val="PargrafodaLista1"/>
            <w:tabs>
              <w:tab w:val="clear" w:pos="1134"/>
              <w:tab w:val="left" w:pos="142"/>
              <w:tab w:val="left" w:pos="180"/>
            </w:tabs>
            <w:spacing w:before="0" w:after="0" w:line="360" w:lineRule="auto"/>
            <w:ind w:left="1134" w:right="1660"/>
            <w:jc w:val="both"/>
          </w:pPr>
        </w:pPrChange>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del w:id="7338" w:author="user" w:date="2012-04-18T09:48:00Z">
        <w:r w:rsidRPr="002340E8" w:rsidDel="00872348">
          <w:rPr>
            <w:rFonts w:ascii="Arial" w:hAnsi="Arial" w:cs="Arial"/>
            <w:sz w:val="20"/>
          </w:rPr>
          <w:delText xml:space="preserve">Além do sistema integrado de gestão de informação, a Unidade de TI também tem apoiado diversas </w:delText>
        </w:r>
      </w:del>
      <w:ins w:id="7339" w:author="user" w:date="2012-04-18T09:48:00Z">
        <w:r w:rsidR="00872348">
          <w:rPr>
            <w:rFonts w:ascii="Arial" w:hAnsi="Arial" w:cs="Arial"/>
            <w:sz w:val="20"/>
          </w:rPr>
          <w:t xml:space="preserve">No que respeita ao desenvolvimento </w:t>
        </w:r>
      </w:ins>
      <w:del w:id="7340" w:author="user" w:date="2012-04-18T09:48:00Z">
        <w:r w:rsidRPr="002340E8" w:rsidDel="00872348">
          <w:rPr>
            <w:rFonts w:ascii="Arial" w:hAnsi="Arial" w:cs="Arial"/>
            <w:sz w:val="20"/>
          </w:rPr>
          <w:delText xml:space="preserve">Direcções no desenvolvimento </w:delText>
        </w:r>
      </w:del>
      <w:r w:rsidRPr="002340E8">
        <w:rPr>
          <w:rFonts w:ascii="Arial" w:hAnsi="Arial" w:cs="Arial"/>
          <w:sz w:val="20"/>
        </w:rPr>
        <w:t>e impl</w:t>
      </w:r>
      <w:ins w:id="7341" w:author="user" w:date="2012-04-18T09:48:00Z">
        <w:r w:rsidR="00872348">
          <w:rPr>
            <w:rFonts w:ascii="Arial" w:hAnsi="Arial" w:cs="Arial"/>
            <w:sz w:val="20"/>
          </w:rPr>
          <w:t xml:space="preserve">ementação </w:t>
        </w:r>
      </w:ins>
      <w:del w:id="7342" w:author="user" w:date="2012-04-18T09:48:00Z">
        <w:r w:rsidRPr="002340E8" w:rsidDel="00872348">
          <w:rPr>
            <w:rFonts w:ascii="Arial" w:hAnsi="Arial" w:cs="Arial"/>
            <w:sz w:val="20"/>
          </w:rPr>
          <w:delText xml:space="preserve">antação </w:delText>
        </w:r>
      </w:del>
      <w:r w:rsidRPr="002340E8">
        <w:rPr>
          <w:rFonts w:ascii="Arial" w:hAnsi="Arial" w:cs="Arial"/>
          <w:sz w:val="20"/>
        </w:rPr>
        <w:t>de sistemas informáticos</w:t>
      </w:r>
      <w:ins w:id="7343" w:author="user" w:date="2012-04-18T09:48:00Z">
        <w:r w:rsidR="00872348">
          <w:rPr>
            <w:rFonts w:ascii="Arial" w:hAnsi="Arial" w:cs="Arial"/>
            <w:sz w:val="20"/>
          </w:rPr>
          <w:t xml:space="preserve"> nas Direcções e organismos do M</w:t>
        </w:r>
      </w:ins>
      <w:ins w:id="7344" w:author="user" w:date="2012-04-21T18:17:00Z">
        <w:r w:rsidR="00113F95">
          <w:rPr>
            <w:rFonts w:ascii="Arial" w:hAnsi="Arial" w:cs="Arial"/>
            <w:sz w:val="20"/>
          </w:rPr>
          <w:t xml:space="preserve">inistério da </w:t>
        </w:r>
      </w:ins>
      <w:ins w:id="7345" w:author="user" w:date="2012-04-18T09:48:00Z">
        <w:r w:rsidR="00872348">
          <w:rPr>
            <w:rFonts w:ascii="Arial" w:hAnsi="Arial" w:cs="Arial"/>
            <w:sz w:val="20"/>
          </w:rPr>
          <w:t>J</w:t>
        </w:r>
      </w:ins>
      <w:ins w:id="7346" w:author="user" w:date="2012-04-21T18:17:00Z">
        <w:r w:rsidR="00113F95">
          <w:rPr>
            <w:rFonts w:ascii="Arial" w:hAnsi="Arial" w:cs="Arial"/>
            <w:sz w:val="20"/>
          </w:rPr>
          <w:t>ustiça</w:t>
        </w:r>
      </w:ins>
      <w:ins w:id="7347" w:author="user" w:date="2012-04-18T10:08:00Z">
        <w:r w:rsidR="00C16EE6">
          <w:rPr>
            <w:rFonts w:ascii="Arial" w:hAnsi="Arial" w:cs="Arial"/>
            <w:sz w:val="20"/>
          </w:rPr>
          <w:t xml:space="preserve"> e </w:t>
        </w:r>
      </w:ins>
      <w:ins w:id="7348" w:author="user" w:date="2012-04-20T09:31:00Z">
        <w:r w:rsidR="008F1F63">
          <w:rPr>
            <w:rFonts w:ascii="Arial" w:hAnsi="Arial" w:cs="Arial"/>
            <w:sz w:val="20"/>
          </w:rPr>
          <w:t>instituições judiciárias</w:t>
        </w:r>
      </w:ins>
      <w:ins w:id="7349" w:author="user" w:date="2012-04-18T09:48:00Z">
        <w:r w:rsidR="00872348">
          <w:rPr>
            <w:rFonts w:ascii="Arial" w:hAnsi="Arial" w:cs="Arial"/>
            <w:sz w:val="20"/>
          </w:rPr>
          <w:t xml:space="preserve">, </w:t>
        </w:r>
      </w:ins>
      <w:del w:id="7350" w:author="user" w:date="2012-04-18T09:48:00Z">
        <w:r w:rsidRPr="002340E8" w:rsidDel="00872348">
          <w:rPr>
            <w:rFonts w:ascii="Arial" w:hAnsi="Arial" w:cs="Arial"/>
            <w:sz w:val="20"/>
          </w:rPr>
          <w:delText>. Isto inclui:</w:delText>
        </w:r>
      </w:del>
      <w:ins w:id="7351" w:author="user" w:date="2012-04-18T09:48:00Z">
        <w:r w:rsidR="00872348">
          <w:rPr>
            <w:rFonts w:ascii="Arial" w:hAnsi="Arial" w:cs="Arial"/>
            <w:sz w:val="20"/>
          </w:rPr>
          <w:t>é de realçar:</w:t>
        </w:r>
      </w:ins>
    </w:p>
    <w:p w:rsidR="00000000" w:rsidRDefault="00B332AC">
      <w:pPr>
        <w:pStyle w:val="PargrafodaLista1"/>
        <w:tabs>
          <w:tab w:val="clear" w:pos="1134"/>
          <w:tab w:val="left" w:pos="142"/>
          <w:tab w:val="left" w:pos="180"/>
        </w:tabs>
        <w:spacing w:before="0" w:after="0" w:line="360" w:lineRule="auto"/>
        <w:ind w:left="1570" w:right="1656" w:hanging="432"/>
        <w:jc w:val="both"/>
        <w:rPr>
          <w:rFonts w:ascii="Arial" w:hAnsi="Arial" w:cs="Arial"/>
          <w:sz w:val="20"/>
        </w:rPr>
        <w:pPrChange w:id="7352" w:author="user" w:date="2012-04-17T23:01: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numPr>
          <w:ilvl w:val="0"/>
          <w:numId w:val="33"/>
        </w:numPr>
        <w:tabs>
          <w:tab w:val="clear" w:pos="1134"/>
          <w:tab w:val="left" w:pos="142"/>
          <w:tab w:val="left" w:pos="180"/>
        </w:tabs>
        <w:spacing w:before="0" w:after="0" w:line="360" w:lineRule="auto"/>
        <w:ind w:left="1570" w:right="1656" w:hanging="432"/>
        <w:contextualSpacing w:val="0"/>
        <w:jc w:val="both"/>
        <w:rPr>
          <w:ins w:id="7353" w:author="user" w:date="2012-04-17T23:01:00Z"/>
          <w:rFonts w:ascii="Arial" w:hAnsi="Arial" w:cs="Arial"/>
          <w:sz w:val="20"/>
        </w:rPr>
        <w:pPrChange w:id="7354" w:author="user" w:date="2012-04-17T23:01: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r w:rsidRPr="002340E8">
        <w:rPr>
          <w:rFonts w:ascii="Arial" w:hAnsi="Arial" w:cs="Arial"/>
          <w:sz w:val="20"/>
        </w:rPr>
        <w:t>Direcção Nacional d</w:t>
      </w:r>
      <w:ins w:id="7355" w:author="user" w:date="2012-04-18T09:48:00Z">
        <w:r w:rsidR="00872348">
          <w:rPr>
            <w:rFonts w:ascii="Arial" w:hAnsi="Arial" w:cs="Arial"/>
            <w:sz w:val="20"/>
          </w:rPr>
          <w:t>os</w:t>
        </w:r>
      </w:ins>
      <w:del w:id="7356" w:author="user" w:date="2012-04-18T09:48:00Z">
        <w:r w:rsidRPr="002340E8" w:rsidDel="00872348">
          <w:rPr>
            <w:rFonts w:ascii="Arial" w:hAnsi="Arial" w:cs="Arial"/>
            <w:sz w:val="20"/>
          </w:rPr>
          <w:delText>e</w:delText>
        </w:r>
      </w:del>
      <w:r w:rsidRPr="002340E8">
        <w:rPr>
          <w:rFonts w:ascii="Arial" w:hAnsi="Arial" w:cs="Arial"/>
          <w:sz w:val="20"/>
        </w:rPr>
        <w:t xml:space="preserve"> Registo</w:t>
      </w:r>
      <w:ins w:id="7357" w:author="user" w:date="2012-04-18T09:48:00Z">
        <w:r w:rsidR="00872348">
          <w:rPr>
            <w:rFonts w:ascii="Arial" w:hAnsi="Arial" w:cs="Arial"/>
            <w:sz w:val="20"/>
          </w:rPr>
          <w:t>s</w:t>
        </w:r>
      </w:ins>
      <w:r w:rsidRPr="002340E8">
        <w:rPr>
          <w:rFonts w:ascii="Arial" w:hAnsi="Arial" w:cs="Arial"/>
          <w:sz w:val="20"/>
        </w:rPr>
        <w:t xml:space="preserve"> e Notariado</w:t>
      </w:r>
      <w:ins w:id="7358" w:author="user" w:date="2012-04-21T18:17:00Z">
        <w:r w:rsidR="00113F95">
          <w:rPr>
            <w:rFonts w:ascii="Arial" w:hAnsi="Arial" w:cs="Arial"/>
            <w:sz w:val="20"/>
          </w:rPr>
          <w:t xml:space="preserve"> (DNRN)</w:t>
        </w:r>
      </w:ins>
      <w:r w:rsidRPr="002340E8">
        <w:rPr>
          <w:rFonts w:ascii="Arial" w:hAnsi="Arial" w:cs="Arial"/>
          <w:sz w:val="20"/>
        </w:rPr>
        <w:t>: Implementação d</w:t>
      </w:r>
      <w:r w:rsidR="002966FC">
        <w:rPr>
          <w:rFonts w:ascii="Arial" w:hAnsi="Arial" w:cs="Arial"/>
          <w:sz w:val="20"/>
        </w:rPr>
        <w:t>os</w:t>
      </w:r>
      <w:r w:rsidRPr="002340E8">
        <w:rPr>
          <w:rFonts w:ascii="Arial" w:hAnsi="Arial" w:cs="Arial"/>
          <w:sz w:val="20"/>
        </w:rPr>
        <w:t xml:space="preserve"> sistemas informáticos, que incluem Sistema de Gestão de Informação Demográfica e Registo Público. </w:t>
      </w:r>
      <w:ins w:id="7359" w:author="user" w:date="2012-04-18T09:49:00Z">
        <w:r w:rsidR="00872348">
          <w:rPr>
            <w:rFonts w:ascii="Arial" w:hAnsi="Arial" w:cs="Arial"/>
            <w:sz w:val="20"/>
          </w:rPr>
          <w:t xml:space="preserve">Está em curso, </w:t>
        </w:r>
      </w:ins>
      <w:del w:id="7360" w:author="user" w:date="2012-04-18T09:49:00Z">
        <w:r w:rsidRPr="002340E8" w:rsidDel="00872348">
          <w:rPr>
            <w:rFonts w:ascii="Arial" w:hAnsi="Arial" w:cs="Arial"/>
            <w:sz w:val="20"/>
          </w:rPr>
          <w:delText>Além disto, a Unidade de TI</w:delText>
        </w:r>
        <w:r w:rsidR="002966FC" w:rsidDel="00872348">
          <w:rPr>
            <w:rFonts w:ascii="Arial" w:hAnsi="Arial" w:cs="Arial"/>
            <w:sz w:val="20"/>
          </w:rPr>
          <w:delText>, emcon</w:delText>
        </w:r>
        <w:r w:rsidRPr="002340E8" w:rsidDel="00872348">
          <w:rPr>
            <w:rFonts w:ascii="Arial" w:hAnsi="Arial" w:cs="Arial"/>
            <w:sz w:val="20"/>
          </w:rPr>
          <w:delText xml:space="preserve">junto </w:delText>
        </w:r>
        <w:r w:rsidR="002966FC" w:rsidDel="00872348">
          <w:rPr>
            <w:rFonts w:ascii="Arial" w:hAnsi="Arial" w:cs="Arial"/>
            <w:sz w:val="20"/>
          </w:rPr>
          <w:delText xml:space="preserve">com </w:delText>
        </w:r>
        <w:r w:rsidRPr="002340E8" w:rsidDel="00872348">
          <w:rPr>
            <w:rFonts w:ascii="Arial" w:hAnsi="Arial" w:cs="Arial"/>
            <w:sz w:val="20"/>
          </w:rPr>
          <w:delText>a DNRN</w:delText>
        </w:r>
        <w:r w:rsidR="002966FC" w:rsidDel="00872348">
          <w:rPr>
            <w:rFonts w:ascii="Arial" w:hAnsi="Arial" w:cs="Arial"/>
            <w:sz w:val="20"/>
          </w:rPr>
          <w:delText>,</w:delText>
        </w:r>
        <w:r w:rsidRPr="002340E8" w:rsidDel="00872348">
          <w:rPr>
            <w:rFonts w:ascii="Arial" w:hAnsi="Arial" w:cs="Arial"/>
            <w:sz w:val="20"/>
          </w:rPr>
          <w:delText xml:space="preserve"> elaborou um projecto </w:delText>
        </w:r>
      </w:del>
      <w:ins w:id="7361" w:author="user" w:date="2012-04-18T09:49:00Z">
        <w:r w:rsidR="00872348">
          <w:rPr>
            <w:rFonts w:ascii="Arial" w:hAnsi="Arial" w:cs="Arial"/>
            <w:sz w:val="20"/>
          </w:rPr>
          <w:t xml:space="preserve">o processo </w:t>
        </w:r>
      </w:ins>
      <w:r w:rsidRPr="002340E8">
        <w:rPr>
          <w:rFonts w:ascii="Arial" w:hAnsi="Arial" w:cs="Arial"/>
          <w:sz w:val="20"/>
        </w:rPr>
        <w:t xml:space="preserve">de digitalização de todos os arquivos fisicos da </w:t>
      </w:r>
      <w:del w:id="7362" w:author="user" w:date="2012-04-18T09:49:00Z">
        <w:r w:rsidRPr="002340E8" w:rsidDel="00872348">
          <w:rPr>
            <w:rFonts w:ascii="Arial" w:hAnsi="Arial" w:cs="Arial"/>
            <w:sz w:val="20"/>
          </w:rPr>
          <w:delText>direcção</w:delText>
        </w:r>
      </w:del>
      <w:ins w:id="7363" w:author="user" w:date="2012-04-18T09:49:00Z">
        <w:r w:rsidR="00872348">
          <w:rPr>
            <w:rFonts w:ascii="Arial" w:hAnsi="Arial" w:cs="Arial"/>
            <w:sz w:val="20"/>
          </w:rPr>
          <w:t>DNRN</w:t>
        </w:r>
      </w:ins>
      <w:r w:rsidRPr="002340E8">
        <w:rPr>
          <w:rFonts w:ascii="Arial" w:hAnsi="Arial" w:cs="Arial"/>
          <w:sz w:val="20"/>
        </w:rPr>
        <w:t>, incluindo definição de equipamentos, processos e recursos humanos necessários.</w:t>
      </w:r>
    </w:p>
    <w:p w:rsidR="00000000" w:rsidRDefault="00B332AC">
      <w:pPr>
        <w:pStyle w:val="PargrafodaLista1"/>
        <w:tabs>
          <w:tab w:val="clear" w:pos="1134"/>
          <w:tab w:val="left" w:pos="142"/>
          <w:tab w:val="left" w:pos="180"/>
        </w:tabs>
        <w:spacing w:before="0" w:after="0" w:line="360" w:lineRule="auto"/>
        <w:ind w:left="1570" w:right="1656"/>
        <w:contextualSpacing w:val="0"/>
        <w:jc w:val="both"/>
        <w:rPr>
          <w:rFonts w:ascii="Arial" w:hAnsi="Arial" w:cs="Arial"/>
          <w:sz w:val="20"/>
        </w:rPr>
        <w:pPrChange w:id="7364" w:author="user" w:date="2012-04-17T23:01: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p>
    <w:p w:rsidR="00000000" w:rsidRDefault="002340E8">
      <w:pPr>
        <w:pStyle w:val="PargrafodaLista1"/>
        <w:numPr>
          <w:ilvl w:val="0"/>
          <w:numId w:val="33"/>
        </w:numPr>
        <w:tabs>
          <w:tab w:val="clear" w:pos="1134"/>
          <w:tab w:val="left" w:pos="142"/>
          <w:tab w:val="left" w:pos="180"/>
        </w:tabs>
        <w:spacing w:before="0" w:after="0" w:line="360" w:lineRule="auto"/>
        <w:ind w:left="1570" w:right="1656" w:hanging="432"/>
        <w:contextualSpacing w:val="0"/>
        <w:jc w:val="both"/>
        <w:rPr>
          <w:ins w:id="7365" w:author="user" w:date="2012-04-18T09:50:00Z"/>
          <w:rFonts w:ascii="Arial" w:hAnsi="Arial" w:cs="Arial"/>
          <w:sz w:val="20"/>
        </w:rPr>
        <w:pPrChange w:id="7366" w:author="user" w:date="2012-04-17T23:01: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r w:rsidRPr="002340E8">
        <w:rPr>
          <w:rFonts w:ascii="Arial" w:hAnsi="Arial" w:cs="Arial"/>
          <w:sz w:val="20"/>
        </w:rPr>
        <w:t>Centro de Formação Jurídica</w:t>
      </w:r>
      <w:ins w:id="7367" w:author="user" w:date="2012-04-21T18:17:00Z">
        <w:r w:rsidR="00113F95">
          <w:rPr>
            <w:rFonts w:ascii="Arial" w:hAnsi="Arial" w:cs="Arial"/>
            <w:sz w:val="20"/>
          </w:rPr>
          <w:t xml:space="preserve"> (CFJ)</w:t>
        </w:r>
      </w:ins>
      <w:r w:rsidRPr="002340E8">
        <w:rPr>
          <w:rFonts w:ascii="Arial" w:hAnsi="Arial" w:cs="Arial"/>
          <w:sz w:val="20"/>
        </w:rPr>
        <w:t xml:space="preserve">: </w:t>
      </w:r>
      <w:del w:id="7368" w:author="user" w:date="2012-04-18T09:49:00Z">
        <w:r w:rsidRPr="002340E8" w:rsidDel="00872348">
          <w:rPr>
            <w:rFonts w:ascii="Arial" w:hAnsi="Arial" w:cs="Arial"/>
            <w:sz w:val="20"/>
          </w:rPr>
          <w:delText>A Unidade de TI desenvol</w:delText>
        </w:r>
      </w:del>
      <w:ins w:id="7369" w:author="user" w:date="2012-04-18T09:49:00Z">
        <w:r w:rsidR="00872348">
          <w:rPr>
            <w:rFonts w:ascii="Arial" w:hAnsi="Arial" w:cs="Arial"/>
            <w:sz w:val="20"/>
          </w:rPr>
          <w:t xml:space="preserve">Foram desenvolvidos </w:t>
        </w:r>
      </w:ins>
      <w:ins w:id="7370" w:author="user" w:date="2012-04-18T09:50:00Z">
        <w:r w:rsidR="00872348">
          <w:rPr>
            <w:rFonts w:ascii="Arial" w:hAnsi="Arial" w:cs="Arial"/>
            <w:sz w:val="20"/>
          </w:rPr>
          <w:t>dois</w:t>
        </w:r>
      </w:ins>
      <w:ins w:id="7371" w:author="user" w:date="2012-04-18T09:49:00Z">
        <w:r w:rsidR="00872348">
          <w:rPr>
            <w:rFonts w:ascii="Arial" w:hAnsi="Arial" w:cs="Arial"/>
            <w:sz w:val="20"/>
          </w:rPr>
          <w:t xml:space="preserve"> sistemas </w:t>
        </w:r>
      </w:ins>
      <w:del w:id="7372" w:author="user" w:date="2012-04-18T09:49:00Z">
        <w:r w:rsidRPr="002340E8" w:rsidDel="00872348">
          <w:rPr>
            <w:rFonts w:ascii="Arial" w:hAnsi="Arial" w:cs="Arial"/>
            <w:sz w:val="20"/>
          </w:rPr>
          <w:delText>veu sistemas para</w:delText>
        </w:r>
      </w:del>
      <w:ins w:id="7373" w:author="user" w:date="2012-04-18T09:49:00Z">
        <w:r w:rsidR="00872348">
          <w:rPr>
            <w:rFonts w:ascii="Arial" w:hAnsi="Arial" w:cs="Arial"/>
            <w:sz w:val="20"/>
          </w:rPr>
          <w:t>de</w:t>
        </w:r>
      </w:ins>
      <w:r w:rsidRPr="002340E8">
        <w:rPr>
          <w:rFonts w:ascii="Arial" w:hAnsi="Arial" w:cs="Arial"/>
          <w:sz w:val="20"/>
        </w:rPr>
        <w:t xml:space="preserve"> apoio </w:t>
      </w:r>
      <w:ins w:id="7374" w:author="user" w:date="2012-04-18T09:49:00Z">
        <w:r w:rsidR="00872348">
          <w:rPr>
            <w:rFonts w:ascii="Arial" w:hAnsi="Arial" w:cs="Arial"/>
            <w:sz w:val="20"/>
          </w:rPr>
          <w:t xml:space="preserve">à gestão </w:t>
        </w:r>
      </w:ins>
      <w:del w:id="7375" w:author="user" w:date="2012-04-18T09:49:00Z">
        <w:r w:rsidRPr="002340E8" w:rsidDel="00872348">
          <w:rPr>
            <w:rFonts w:ascii="Arial" w:hAnsi="Arial" w:cs="Arial"/>
            <w:sz w:val="20"/>
          </w:rPr>
          <w:delText>a</w:delText>
        </w:r>
      </w:del>
      <w:ins w:id="7376" w:author="user" w:date="2012-04-18T09:49:00Z">
        <w:r w:rsidR="00872348">
          <w:rPr>
            <w:rFonts w:ascii="Arial" w:hAnsi="Arial" w:cs="Arial"/>
            <w:sz w:val="20"/>
          </w:rPr>
          <w:t>d</w:t>
        </w:r>
      </w:ins>
      <w:r w:rsidRPr="002340E8">
        <w:rPr>
          <w:rFonts w:ascii="Arial" w:hAnsi="Arial" w:cs="Arial"/>
          <w:sz w:val="20"/>
        </w:rPr>
        <w:t>o CFJ</w:t>
      </w:r>
      <w:del w:id="7377" w:author="user" w:date="2012-04-18T09:49:00Z">
        <w:r w:rsidRPr="002340E8" w:rsidDel="00872348">
          <w:rPr>
            <w:rFonts w:ascii="Arial" w:hAnsi="Arial" w:cs="Arial"/>
            <w:sz w:val="20"/>
          </w:rPr>
          <w:delText>, que incluem</w:delText>
        </w:r>
      </w:del>
      <w:r w:rsidR="002966FC">
        <w:rPr>
          <w:rFonts w:ascii="Arial" w:hAnsi="Arial" w:cs="Arial"/>
          <w:sz w:val="20"/>
        </w:rPr>
        <w:t>:</w:t>
      </w:r>
      <w:r w:rsidRPr="002340E8">
        <w:rPr>
          <w:rFonts w:ascii="Arial" w:hAnsi="Arial" w:cs="Arial"/>
          <w:sz w:val="20"/>
        </w:rPr>
        <w:t xml:space="preserve"> </w:t>
      </w:r>
      <w:del w:id="7378" w:author="user" w:date="2012-04-18T09:50:00Z">
        <w:r w:rsidRPr="002340E8" w:rsidDel="00872348">
          <w:rPr>
            <w:rFonts w:ascii="Arial" w:hAnsi="Arial" w:cs="Arial"/>
            <w:sz w:val="20"/>
          </w:rPr>
          <w:delText xml:space="preserve">a) </w:delText>
        </w:r>
      </w:del>
      <w:r w:rsidRPr="002340E8">
        <w:rPr>
          <w:rFonts w:ascii="Arial" w:hAnsi="Arial" w:cs="Arial"/>
          <w:sz w:val="20"/>
        </w:rPr>
        <w:t>Sistema de Ge</w:t>
      </w:r>
      <w:ins w:id="7379" w:author="user" w:date="2012-04-18T09:49:00Z">
        <w:r w:rsidR="00872348">
          <w:rPr>
            <w:rFonts w:ascii="Arial" w:hAnsi="Arial" w:cs="Arial"/>
            <w:sz w:val="20"/>
          </w:rPr>
          <w:t>st</w:t>
        </w:r>
      </w:ins>
      <w:ins w:id="7380" w:author="user" w:date="2012-04-18T09:50:00Z">
        <w:r w:rsidR="00872348">
          <w:rPr>
            <w:rFonts w:ascii="Arial" w:hAnsi="Arial" w:cs="Arial"/>
            <w:sz w:val="20"/>
          </w:rPr>
          <w:t xml:space="preserve">ão </w:t>
        </w:r>
      </w:ins>
      <w:del w:id="7381" w:author="user" w:date="2012-04-18T09:49:00Z">
        <w:r w:rsidRPr="002340E8" w:rsidDel="00872348">
          <w:rPr>
            <w:rFonts w:ascii="Arial" w:hAnsi="Arial" w:cs="Arial"/>
            <w:sz w:val="20"/>
          </w:rPr>
          <w:delText>re</w:delText>
        </w:r>
      </w:del>
      <w:del w:id="7382" w:author="user" w:date="2012-04-18T09:50:00Z">
        <w:r w:rsidRPr="002340E8" w:rsidDel="00872348">
          <w:rPr>
            <w:rFonts w:ascii="Arial" w:hAnsi="Arial" w:cs="Arial"/>
            <w:sz w:val="20"/>
          </w:rPr>
          <w:delText xml:space="preserve">nciamento </w:delText>
        </w:r>
      </w:del>
      <w:r w:rsidRPr="002340E8">
        <w:rPr>
          <w:rFonts w:ascii="Arial" w:hAnsi="Arial" w:cs="Arial"/>
          <w:sz w:val="20"/>
        </w:rPr>
        <w:t>de Alunos, que visa automatizar e armazenar dados sobre</w:t>
      </w:r>
      <w:ins w:id="7383" w:author="user" w:date="2012-04-18T09:50:00Z">
        <w:r w:rsidR="00872348">
          <w:rPr>
            <w:rFonts w:ascii="Arial" w:hAnsi="Arial" w:cs="Arial"/>
            <w:sz w:val="20"/>
          </w:rPr>
          <w:t xml:space="preserve"> as</w:t>
        </w:r>
      </w:ins>
      <w:r w:rsidRPr="002340E8">
        <w:rPr>
          <w:rFonts w:ascii="Arial" w:hAnsi="Arial" w:cs="Arial"/>
          <w:sz w:val="20"/>
        </w:rPr>
        <w:t xml:space="preserve"> formações, informações acad</w:t>
      </w:r>
      <w:r w:rsidR="002966FC">
        <w:rPr>
          <w:rFonts w:ascii="Arial" w:hAnsi="Arial" w:cs="Arial"/>
          <w:sz w:val="20"/>
        </w:rPr>
        <w:t>é</w:t>
      </w:r>
      <w:r w:rsidRPr="002340E8">
        <w:rPr>
          <w:rFonts w:ascii="Arial" w:hAnsi="Arial" w:cs="Arial"/>
          <w:sz w:val="20"/>
        </w:rPr>
        <w:t>micas, perfil dos estudantes</w:t>
      </w:r>
      <w:r w:rsidR="002966FC">
        <w:rPr>
          <w:rFonts w:ascii="Arial" w:hAnsi="Arial" w:cs="Arial"/>
          <w:sz w:val="20"/>
        </w:rPr>
        <w:t>,</w:t>
      </w:r>
      <w:r w:rsidRPr="002340E8">
        <w:rPr>
          <w:rFonts w:ascii="Arial" w:hAnsi="Arial" w:cs="Arial"/>
          <w:sz w:val="20"/>
        </w:rPr>
        <w:t xml:space="preserve"> </w:t>
      </w:r>
      <w:del w:id="7384" w:author="user" w:date="2012-04-18T09:50:00Z">
        <w:r w:rsidRPr="002340E8" w:rsidDel="00872348">
          <w:rPr>
            <w:rFonts w:ascii="Arial" w:hAnsi="Arial" w:cs="Arial"/>
            <w:sz w:val="20"/>
          </w:rPr>
          <w:delText>entre outros</w:delText>
        </w:r>
      </w:del>
      <w:ins w:id="7385" w:author="user" w:date="2012-04-18T09:50:00Z">
        <w:r w:rsidR="00872348">
          <w:rPr>
            <w:rFonts w:ascii="Arial" w:hAnsi="Arial" w:cs="Arial"/>
            <w:sz w:val="20"/>
          </w:rPr>
          <w:t>etc.</w:t>
        </w:r>
      </w:ins>
      <w:r w:rsidR="002966FC">
        <w:rPr>
          <w:rFonts w:ascii="Arial" w:hAnsi="Arial" w:cs="Arial"/>
          <w:sz w:val="20"/>
        </w:rPr>
        <w:t>;</w:t>
      </w:r>
      <w:r w:rsidRPr="002340E8">
        <w:rPr>
          <w:rFonts w:ascii="Arial" w:hAnsi="Arial" w:cs="Arial"/>
          <w:sz w:val="20"/>
        </w:rPr>
        <w:t xml:space="preserve"> </w:t>
      </w:r>
      <w:del w:id="7386" w:author="user" w:date="2012-04-18T09:50:00Z">
        <w:r w:rsidRPr="002340E8" w:rsidDel="00872348">
          <w:rPr>
            <w:rFonts w:ascii="Arial" w:hAnsi="Arial" w:cs="Arial"/>
            <w:sz w:val="20"/>
          </w:rPr>
          <w:delText xml:space="preserve">b) </w:delText>
        </w:r>
      </w:del>
      <w:r w:rsidRPr="002340E8">
        <w:rPr>
          <w:rFonts w:ascii="Arial" w:hAnsi="Arial" w:cs="Arial"/>
          <w:sz w:val="20"/>
        </w:rPr>
        <w:t>Sistema para Control</w:t>
      </w:r>
      <w:r w:rsidR="002966FC">
        <w:rPr>
          <w:rFonts w:ascii="Arial" w:hAnsi="Arial" w:cs="Arial"/>
          <w:sz w:val="20"/>
        </w:rPr>
        <w:t>o</w:t>
      </w:r>
      <w:r w:rsidRPr="002340E8">
        <w:rPr>
          <w:rFonts w:ascii="Arial" w:hAnsi="Arial" w:cs="Arial"/>
          <w:sz w:val="20"/>
        </w:rPr>
        <w:t xml:space="preserve"> de Catálogo de Biblioteca, </w:t>
      </w:r>
      <w:del w:id="7387" w:author="user" w:date="2012-04-18T09:50:00Z">
        <w:r w:rsidRPr="002340E8" w:rsidDel="00872348">
          <w:rPr>
            <w:rFonts w:ascii="Arial" w:hAnsi="Arial" w:cs="Arial"/>
            <w:sz w:val="20"/>
          </w:rPr>
          <w:delText xml:space="preserve">que é </w:delText>
        </w:r>
      </w:del>
      <w:r w:rsidRPr="002340E8">
        <w:rPr>
          <w:rFonts w:ascii="Arial" w:hAnsi="Arial" w:cs="Arial"/>
          <w:sz w:val="20"/>
        </w:rPr>
        <w:t>utilizado pela bibliotecária para gerir todo o acervo de livros do CFJ, incluindo empréstimos, devoluções e necessidades de novas aquisições.</w:t>
      </w:r>
    </w:p>
    <w:p w:rsidR="00000000" w:rsidRDefault="002D4E73">
      <w:pPr>
        <w:pStyle w:val="ListParagraph"/>
        <w:rPr>
          <w:ins w:id="7388" w:author="user" w:date="2012-04-18T09:50:00Z"/>
          <w:rFonts w:ascii="Arial" w:hAnsi="Arial" w:cs="Arial"/>
          <w:sz w:val="20"/>
        </w:rPr>
        <w:pPrChange w:id="7389" w:author="user" w:date="2012-04-18T09:50:00Z">
          <w:pPr>
            <w:pStyle w:val="PargrafodaLista1"/>
            <w:numPr>
              <w:numId w:val="33"/>
            </w:numPr>
            <w:tabs>
              <w:tab w:val="clear" w:pos="1134"/>
              <w:tab w:val="left" w:pos="142"/>
              <w:tab w:val="left" w:pos="180"/>
              <w:tab w:val="num" w:pos="1080"/>
            </w:tabs>
            <w:spacing w:before="0" w:after="0" w:line="360" w:lineRule="auto"/>
            <w:ind w:left="1570" w:right="1656" w:hanging="432"/>
            <w:contextualSpacing w:val="0"/>
            <w:jc w:val="both"/>
          </w:pPr>
        </w:pPrChange>
      </w:pPr>
      <w:ins w:id="7390" w:author="usuario" w:date="2012-05-04T10:25:00Z">
        <w:del w:id="7391" w:author="user" w:date="2012-05-04T17:07:00Z">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r>
          <w:r w:rsidDel="00A55B89">
            <w:rPr>
              <w:rFonts w:ascii="Arial" w:hAnsi="Arial" w:cs="Arial"/>
              <w:sz w:val="20"/>
            </w:rPr>
            <w:tab/>
            <w:delText xml:space="preserve">     -37-</w:delText>
          </w:r>
        </w:del>
      </w:ins>
    </w:p>
    <w:p w:rsidR="00000000" w:rsidRDefault="00B332AC">
      <w:pPr>
        <w:pStyle w:val="PargrafodaLista1"/>
        <w:tabs>
          <w:tab w:val="clear" w:pos="1134"/>
          <w:tab w:val="left" w:pos="142"/>
          <w:tab w:val="left" w:pos="180"/>
        </w:tabs>
        <w:spacing w:before="0" w:after="0" w:line="360" w:lineRule="auto"/>
        <w:ind w:left="1570" w:right="1656"/>
        <w:contextualSpacing w:val="0"/>
        <w:jc w:val="both"/>
        <w:rPr>
          <w:del w:id="7392" w:author="user" w:date="2012-04-17T23:01:00Z"/>
          <w:rFonts w:ascii="Arial" w:hAnsi="Arial" w:cs="Arial"/>
          <w:sz w:val="20"/>
        </w:rPr>
        <w:pPrChange w:id="7393" w:author="user" w:date="2012-04-17T23:01: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p>
    <w:p w:rsidR="00000000" w:rsidRDefault="002340E8">
      <w:pPr>
        <w:pStyle w:val="PargrafodaLista1"/>
        <w:numPr>
          <w:ilvl w:val="0"/>
          <w:numId w:val="33"/>
        </w:numPr>
        <w:tabs>
          <w:tab w:val="clear" w:pos="1134"/>
          <w:tab w:val="left" w:pos="142"/>
          <w:tab w:val="left" w:pos="180"/>
        </w:tabs>
        <w:spacing w:before="0" w:after="0" w:line="360" w:lineRule="auto"/>
        <w:ind w:left="1570" w:right="1656" w:hanging="432"/>
        <w:contextualSpacing w:val="0"/>
        <w:jc w:val="both"/>
        <w:rPr>
          <w:ins w:id="7394" w:author="user" w:date="2012-04-17T23:01:00Z"/>
          <w:rFonts w:ascii="Arial" w:hAnsi="Arial" w:cs="Arial"/>
          <w:sz w:val="20"/>
        </w:rPr>
        <w:pPrChange w:id="7395" w:author="user" w:date="2012-04-17T23:01: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r w:rsidRPr="002340E8">
        <w:rPr>
          <w:rFonts w:ascii="Arial" w:hAnsi="Arial" w:cs="Arial"/>
          <w:sz w:val="20"/>
        </w:rPr>
        <w:t>Direcção Nacional de Terras e Propriedades</w:t>
      </w:r>
      <w:ins w:id="7396" w:author="user" w:date="2012-04-21T18:18:00Z">
        <w:r w:rsidR="00113F95">
          <w:rPr>
            <w:rFonts w:ascii="Arial" w:hAnsi="Arial" w:cs="Arial"/>
            <w:sz w:val="20"/>
          </w:rPr>
          <w:t xml:space="preserve"> (DNTPSC)</w:t>
        </w:r>
      </w:ins>
      <w:r w:rsidRPr="002340E8">
        <w:rPr>
          <w:rFonts w:ascii="Arial" w:hAnsi="Arial" w:cs="Arial"/>
          <w:sz w:val="20"/>
        </w:rPr>
        <w:t xml:space="preserve">: </w:t>
      </w:r>
      <w:del w:id="7397" w:author="user" w:date="2012-04-18T09:51:00Z">
        <w:r w:rsidRPr="002340E8" w:rsidDel="00872348">
          <w:rPr>
            <w:rFonts w:ascii="Arial" w:hAnsi="Arial" w:cs="Arial"/>
            <w:sz w:val="20"/>
          </w:rPr>
          <w:delText>Apoio na</w:delText>
        </w:r>
      </w:del>
      <w:ins w:id="7398" w:author="user" w:date="2012-04-18T09:51:00Z">
        <w:r w:rsidR="00872348">
          <w:rPr>
            <w:rFonts w:ascii="Arial" w:hAnsi="Arial" w:cs="Arial"/>
            <w:sz w:val="20"/>
          </w:rPr>
          <w:t>Encontra-se em fase de</w:t>
        </w:r>
      </w:ins>
      <w:r w:rsidRPr="002340E8">
        <w:rPr>
          <w:rFonts w:ascii="Arial" w:hAnsi="Arial" w:cs="Arial"/>
          <w:sz w:val="20"/>
        </w:rPr>
        <w:t xml:space="preserve"> transição </w:t>
      </w:r>
      <w:ins w:id="7399" w:author="user" w:date="2012-04-18T09:51:00Z">
        <w:r w:rsidR="00872348">
          <w:rPr>
            <w:rFonts w:ascii="Arial" w:hAnsi="Arial" w:cs="Arial"/>
            <w:sz w:val="20"/>
          </w:rPr>
          <w:t>o</w:t>
        </w:r>
      </w:ins>
      <w:del w:id="7400" w:author="user" w:date="2012-04-18T09:51:00Z">
        <w:r w:rsidRPr="002340E8" w:rsidDel="00872348">
          <w:rPr>
            <w:rFonts w:ascii="Arial" w:hAnsi="Arial" w:cs="Arial"/>
            <w:sz w:val="20"/>
          </w:rPr>
          <w:delText>do</w:delText>
        </w:r>
      </w:del>
      <w:r w:rsidRPr="002340E8">
        <w:rPr>
          <w:rFonts w:ascii="Arial" w:hAnsi="Arial" w:cs="Arial"/>
          <w:sz w:val="20"/>
        </w:rPr>
        <w:t>s sistemas e infra-estrutura</w:t>
      </w:r>
      <w:r w:rsidR="002966FC">
        <w:rPr>
          <w:rFonts w:ascii="Arial" w:hAnsi="Arial" w:cs="Arial"/>
          <w:sz w:val="20"/>
        </w:rPr>
        <w:t>s</w:t>
      </w:r>
      <w:r w:rsidRPr="002340E8">
        <w:rPr>
          <w:rFonts w:ascii="Arial" w:hAnsi="Arial" w:cs="Arial"/>
          <w:sz w:val="20"/>
        </w:rPr>
        <w:t xml:space="preserve"> do projecto </w:t>
      </w:r>
      <w:commentRangeStart w:id="7401"/>
      <w:r w:rsidR="002966FC">
        <w:rPr>
          <w:rFonts w:ascii="Arial" w:hAnsi="Arial" w:cs="Arial"/>
          <w:sz w:val="20"/>
        </w:rPr>
        <w:t>“</w:t>
      </w:r>
      <w:r w:rsidRPr="00D22F99">
        <w:rPr>
          <w:rFonts w:ascii="Arial" w:hAnsi="Arial" w:cs="Arial"/>
          <w:i/>
          <w:sz w:val="20"/>
        </w:rPr>
        <w:t>Ita Nia Rai</w:t>
      </w:r>
      <w:r w:rsidR="002966FC">
        <w:rPr>
          <w:rFonts w:ascii="Arial" w:hAnsi="Arial" w:cs="Arial"/>
          <w:sz w:val="20"/>
        </w:rPr>
        <w:t>”</w:t>
      </w:r>
      <w:commentRangeEnd w:id="7401"/>
      <w:r w:rsidR="002966FC">
        <w:rPr>
          <w:rStyle w:val="CommentReference"/>
        </w:rPr>
        <w:commentReference w:id="7401"/>
      </w:r>
      <w:ins w:id="7402" w:author="user" w:date="2012-04-17T23:01:00Z">
        <w:r w:rsidR="00AF06F8">
          <w:rPr>
            <w:rFonts w:ascii="Arial" w:hAnsi="Arial" w:cs="Arial"/>
            <w:sz w:val="20"/>
          </w:rPr>
          <w:t xml:space="preserve"> </w:t>
        </w:r>
      </w:ins>
      <w:r w:rsidRPr="002340E8">
        <w:rPr>
          <w:rFonts w:ascii="Arial" w:hAnsi="Arial" w:cs="Arial"/>
          <w:sz w:val="20"/>
        </w:rPr>
        <w:t>para o M</w:t>
      </w:r>
      <w:del w:id="7403" w:author="user" w:date="2012-04-21T18:18:00Z">
        <w:r w:rsidRPr="002340E8" w:rsidDel="00113F95">
          <w:rPr>
            <w:rFonts w:ascii="Arial" w:hAnsi="Arial" w:cs="Arial"/>
            <w:sz w:val="20"/>
          </w:rPr>
          <w:delText>J</w:delText>
        </w:r>
      </w:del>
      <w:ins w:id="7404" w:author="user" w:date="2012-04-21T18:18:00Z">
        <w:r w:rsidR="00113F95">
          <w:rPr>
            <w:rFonts w:ascii="Arial" w:hAnsi="Arial" w:cs="Arial"/>
            <w:sz w:val="20"/>
          </w:rPr>
          <w:t>inistério da Justiça</w:t>
        </w:r>
      </w:ins>
      <w:r w:rsidRPr="002340E8">
        <w:rPr>
          <w:rFonts w:ascii="Arial" w:hAnsi="Arial" w:cs="Arial"/>
          <w:sz w:val="20"/>
        </w:rPr>
        <w:t xml:space="preserve">, que inclui a formação de pessoal técnico </w:t>
      </w:r>
      <w:del w:id="7405" w:author="user" w:date="2012-04-21T18:18:00Z">
        <w:r w:rsidRPr="002340E8" w:rsidDel="00113F95">
          <w:rPr>
            <w:rFonts w:ascii="Arial" w:hAnsi="Arial" w:cs="Arial"/>
            <w:sz w:val="20"/>
          </w:rPr>
          <w:delText xml:space="preserve">do MJ </w:delText>
        </w:r>
      </w:del>
      <w:r w:rsidRPr="002340E8">
        <w:rPr>
          <w:rFonts w:ascii="Arial" w:hAnsi="Arial" w:cs="Arial"/>
          <w:sz w:val="20"/>
        </w:rPr>
        <w:t xml:space="preserve">nas tecnologias e </w:t>
      </w:r>
      <w:r w:rsidR="002966FC">
        <w:rPr>
          <w:rFonts w:ascii="Arial" w:hAnsi="Arial" w:cs="Arial"/>
          <w:sz w:val="20"/>
        </w:rPr>
        <w:t xml:space="preserve">nos </w:t>
      </w:r>
      <w:r w:rsidRPr="002340E8">
        <w:rPr>
          <w:rFonts w:ascii="Arial" w:hAnsi="Arial" w:cs="Arial"/>
          <w:sz w:val="20"/>
        </w:rPr>
        <w:t xml:space="preserve">sistemas utilizados pela </w:t>
      </w:r>
      <w:del w:id="7406" w:author="user" w:date="2012-04-18T09:51:00Z">
        <w:r w:rsidRPr="002340E8" w:rsidDel="00872348">
          <w:rPr>
            <w:rFonts w:ascii="Arial" w:hAnsi="Arial" w:cs="Arial"/>
            <w:sz w:val="20"/>
          </w:rPr>
          <w:delText>Direcção</w:delText>
        </w:r>
      </w:del>
      <w:ins w:id="7407" w:author="user" w:date="2012-04-18T09:51:00Z">
        <w:r w:rsidR="00872348">
          <w:rPr>
            <w:rFonts w:ascii="Arial" w:hAnsi="Arial" w:cs="Arial"/>
            <w:sz w:val="20"/>
          </w:rPr>
          <w:t>DNTPSC</w:t>
        </w:r>
      </w:ins>
      <w:r w:rsidR="002966FC">
        <w:rPr>
          <w:rFonts w:ascii="Arial" w:hAnsi="Arial" w:cs="Arial"/>
          <w:sz w:val="20"/>
        </w:rPr>
        <w:t>,</w:t>
      </w:r>
      <w:r w:rsidRPr="002340E8">
        <w:rPr>
          <w:rFonts w:ascii="Arial" w:hAnsi="Arial" w:cs="Arial"/>
          <w:sz w:val="20"/>
        </w:rPr>
        <w:t xml:space="preserve"> para que a supervisão dos </w:t>
      </w:r>
      <w:del w:id="7408" w:author="user" w:date="2012-04-18T09:51:00Z">
        <w:r w:rsidRPr="002340E8" w:rsidDel="00872348">
          <w:rPr>
            <w:rFonts w:ascii="Arial" w:hAnsi="Arial" w:cs="Arial"/>
            <w:sz w:val="20"/>
          </w:rPr>
          <w:delText>sistemas</w:delText>
        </w:r>
      </w:del>
      <w:ins w:id="7409" w:author="user" w:date="2012-04-18T09:51:00Z">
        <w:r w:rsidR="00872348">
          <w:rPr>
            <w:rFonts w:ascii="Arial" w:hAnsi="Arial" w:cs="Arial"/>
            <w:sz w:val="20"/>
          </w:rPr>
          <w:t xml:space="preserve">mesmos possa </w:t>
        </w:r>
      </w:ins>
      <w:del w:id="7410" w:author="user" w:date="2012-04-18T09:51:00Z">
        <w:r w:rsidRPr="002340E8" w:rsidDel="00872348">
          <w:rPr>
            <w:rFonts w:ascii="Arial" w:hAnsi="Arial" w:cs="Arial"/>
            <w:sz w:val="20"/>
          </w:rPr>
          <w:delText xml:space="preserve"> s</w:delText>
        </w:r>
      </w:del>
      <w:del w:id="7411" w:author="user" w:date="2012-04-18T09:52:00Z">
        <w:r w:rsidRPr="002340E8" w:rsidDel="00872348">
          <w:rPr>
            <w:rFonts w:ascii="Arial" w:hAnsi="Arial" w:cs="Arial"/>
            <w:sz w:val="20"/>
          </w:rPr>
          <w:delText>eja</w:delText>
        </w:r>
      </w:del>
      <w:ins w:id="7412" w:author="user" w:date="2012-04-18T09:52:00Z">
        <w:r w:rsidR="00872348">
          <w:rPr>
            <w:rFonts w:ascii="Arial" w:hAnsi="Arial" w:cs="Arial"/>
            <w:sz w:val="20"/>
          </w:rPr>
          <w:t>ser</w:t>
        </w:r>
      </w:ins>
      <w:r w:rsidRPr="002340E8">
        <w:rPr>
          <w:rFonts w:ascii="Arial" w:hAnsi="Arial" w:cs="Arial"/>
          <w:sz w:val="20"/>
        </w:rPr>
        <w:t xml:space="preserve"> feita de forma efectiva.</w:t>
      </w:r>
    </w:p>
    <w:p w:rsidR="00000000" w:rsidRDefault="00B332AC">
      <w:pPr>
        <w:pStyle w:val="PargrafodaLista1"/>
        <w:tabs>
          <w:tab w:val="clear" w:pos="1134"/>
          <w:tab w:val="left" w:pos="142"/>
          <w:tab w:val="left" w:pos="180"/>
        </w:tabs>
        <w:spacing w:before="0" w:after="0" w:line="360" w:lineRule="auto"/>
        <w:ind w:left="1570" w:right="1656"/>
        <w:contextualSpacing w:val="0"/>
        <w:jc w:val="both"/>
        <w:rPr>
          <w:rFonts w:ascii="Arial" w:hAnsi="Arial" w:cs="Arial"/>
          <w:sz w:val="20"/>
        </w:rPr>
        <w:pPrChange w:id="7413" w:author="user" w:date="2012-04-17T23:01: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p>
    <w:p w:rsidR="00000000" w:rsidRDefault="002340E8">
      <w:pPr>
        <w:pStyle w:val="PargrafodaLista1"/>
        <w:numPr>
          <w:ilvl w:val="0"/>
          <w:numId w:val="33"/>
        </w:numPr>
        <w:tabs>
          <w:tab w:val="clear" w:pos="1134"/>
          <w:tab w:val="left" w:pos="142"/>
          <w:tab w:val="left" w:pos="180"/>
        </w:tabs>
        <w:spacing w:before="0" w:after="0" w:line="360" w:lineRule="auto"/>
        <w:ind w:left="1570" w:right="1656" w:hanging="432"/>
        <w:contextualSpacing w:val="0"/>
        <w:jc w:val="both"/>
        <w:rPr>
          <w:ins w:id="7414" w:author="user" w:date="2012-04-18T09:54:00Z"/>
          <w:rFonts w:ascii="Arial" w:hAnsi="Arial" w:cs="Arial"/>
          <w:sz w:val="20"/>
        </w:rPr>
        <w:pPrChange w:id="7415" w:author="user" w:date="2012-04-17T23:01: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r w:rsidRPr="002340E8">
        <w:rPr>
          <w:rFonts w:ascii="Arial" w:hAnsi="Arial" w:cs="Arial"/>
          <w:sz w:val="20"/>
        </w:rPr>
        <w:t xml:space="preserve">Secretariado de Planeamento: </w:t>
      </w:r>
      <w:del w:id="7416" w:author="user" w:date="2012-04-18T09:52:00Z">
        <w:r w:rsidRPr="002340E8" w:rsidDel="00872348">
          <w:rPr>
            <w:rFonts w:ascii="Arial" w:hAnsi="Arial" w:cs="Arial"/>
            <w:sz w:val="20"/>
          </w:rPr>
          <w:delText xml:space="preserve">A Unidade de TI tem apoiado o Secretariado </w:delText>
        </w:r>
        <w:r w:rsidR="002966FC" w:rsidDel="00872348">
          <w:rPr>
            <w:rFonts w:ascii="Arial" w:hAnsi="Arial" w:cs="Arial"/>
            <w:sz w:val="20"/>
          </w:rPr>
          <w:delText>nas</w:delText>
        </w:r>
        <w:r w:rsidRPr="002340E8" w:rsidDel="00872348">
          <w:rPr>
            <w:rFonts w:ascii="Arial" w:hAnsi="Arial" w:cs="Arial"/>
            <w:sz w:val="20"/>
          </w:rPr>
          <w:delText xml:space="preserve">suas actividades de monitorização, incluindo o </w:delText>
        </w:r>
      </w:del>
      <w:r w:rsidRPr="002340E8">
        <w:rPr>
          <w:rFonts w:ascii="Arial" w:hAnsi="Arial" w:cs="Arial"/>
          <w:sz w:val="20"/>
        </w:rPr>
        <w:t xml:space="preserve">desenvolvimento de um banco de dados e </w:t>
      </w:r>
      <w:del w:id="7417" w:author="user" w:date="2012-04-18T09:52:00Z">
        <w:r w:rsidR="002966FC" w:rsidDel="00872348">
          <w:rPr>
            <w:rFonts w:ascii="Arial" w:hAnsi="Arial" w:cs="Arial"/>
            <w:sz w:val="20"/>
          </w:rPr>
          <w:delText>um</w:delText>
        </w:r>
      </w:del>
      <w:ins w:id="7418" w:author="user" w:date="2012-04-18T09:53:00Z">
        <w:r w:rsidR="00872348">
          <w:rPr>
            <w:rFonts w:ascii="Arial" w:hAnsi="Arial" w:cs="Arial"/>
            <w:sz w:val="20"/>
          </w:rPr>
          <w:t>de um</w:t>
        </w:r>
      </w:ins>
      <w:r w:rsidR="002966FC">
        <w:rPr>
          <w:rFonts w:ascii="Arial" w:hAnsi="Arial" w:cs="Arial"/>
          <w:sz w:val="20"/>
        </w:rPr>
        <w:t xml:space="preserve"> </w:t>
      </w:r>
      <w:r w:rsidRPr="002340E8">
        <w:rPr>
          <w:rFonts w:ascii="Arial" w:hAnsi="Arial" w:cs="Arial"/>
          <w:sz w:val="20"/>
        </w:rPr>
        <w:t>si</w:t>
      </w:r>
      <w:r w:rsidR="002966FC">
        <w:rPr>
          <w:rFonts w:ascii="Arial" w:hAnsi="Arial" w:cs="Arial"/>
          <w:sz w:val="20"/>
        </w:rPr>
        <w:t>s</w:t>
      </w:r>
      <w:r w:rsidRPr="002340E8">
        <w:rPr>
          <w:rFonts w:ascii="Arial" w:hAnsi="Arial" w:cs="Arial"/>
          <w:sz w:val="20"/>
        </w:rPr>
        <w:t>tema de Monitorização das Actividades do Plano Estratégico d</w:t>
      </w:r>
      <w:ins w:id="7419" w:author="user" w:date="2012-04-18T09:53:00Z">
        <w:r w:rsidR="00872348">
          <w:rPr>
            <w:rFonts w:ascii="Arial" w:hAnsi="Arial" w:cs="Arial"/>
            <w:sz w:val="20"/>
          </w:rPr>
          <w:t>o Sector da</w:t>
        </w:r>
      </w:ins>
      <w:del w:id="7420" w:author="user" w:date="2012-04-18T09:53:00Z">
        <w:r w:rsidRPr="002340E8" w:rsidDel="00872348">
          <w:rPr>
            <w:rFonts w:ascii="Arial" w:hAnsi="Arial" w:cs="Arial"/>
            <w:sz w:val="20"/>
          </w:rPr>
          <w:delText>a</w:delText>
        </w:r>
      </w:del>
      <w:r w:rsidRPr="002340E8">
        <w:rPr>
          <w:rFonts w:ascii="Arial" w:hAnsi="Arial" w:cs="Arial"/>
          <w:sz w:val="20"/>
        </w:rPr>
        <w:t xml:space="preserve"> Justiça</w:t>
      </w:r>
      <w:ins w:id="7421" w:author="user" w:date="2012-04-18T09:53:00Z">
        <w:r w:rsidR="00872348">
          <w:rPr>
            <w:rFonts w:ascii="Arial" w:hAnsi="Arial" w:cs="Arial"/>
            <w:sz w:val="20"/>
          </w:rPr>
          <w:t>, incluindo capacitação dos funcionários do secretariado neste sistema.</w:t>
        </w:r>
      </w:ins>
      <w:del w:id="7422" w:author="user" w:date="2012-04-18T09:53:00Z">
        <w:r w:rsidRPr="002340E8" w:rsidDel="00872348">
          <w:rPr>
            <w:rFonts w:ascii="Arial" w:hAnsi="Arial" w:cs="Arial"/>
            <w:sz w:val="20"/>
          </w:rPr>
          <w:delText>.</w:delText>
        </w:r>
      </w:del>
      <w:ins w:id="7423" w:author="user" w:date="2012-04-18T09:53:00Z">
        <w:r w:rsidR="00872348" w:rsidRPr="002340E8" w:rsidDel="00872348">
          <w:rPr>
            <w:rFonts w:ascii="Arial" w:hAnsi="Arial" w:cs="Arial"/>
            <w:sz w:val="20"/>
          </w:rPr>
          <w:t xml:space="preserve"> </w:t>
        </w:r>
      </w:ins>
    </w:p>
    <w:p w:rsidR="00000000" w:rsidRDefault="00B332AC">
      <w:pPr>
        <w:pStyle w:val="ListParagraph"/>
        <w:spacing w:before="0"/>
        <w:rPr>
          <w:ins w:id="7424" w:author="user" w:date="2012-04-18T09:54:00Z"/>
          <w:rFonts w:ascii="Arial" w:hAnsi="Arial" w:cs="Arial"/>
          <w:sz w:val="20"/>
        </w:rPr>
        <w:pPrChange w:id="7425" w:author="user" w:date="2012-04-20T09:38:00Z">
          <w:pPr>
            <w:pStyle w:val="PargrafodaLista1"/>
            <w:numPr>
              <w:numId w:val="33"/>
            </w:numPr>
            <w:tabs>
              <w:tab w:val="clear" w:pos="1134"/>
              <w:tab w:val="left" w:pos="142"/>
              <w:tab w:val="left" w:pos="180"/>
              <w:tab w:val="num" w:pos="1080"/>
            </w:tabs>
            <w:spacing w:before="0" w:after="0" w:line="360" w:lineRule="auto"/>
            <w:ind w:left="1570" w:right="1656" w:hanging="432"/>
            <w:contextualSpacing w:val="0"/>
            <w:jc w:val="both"/>
          </w:pPr>
        </w:pPrChange>
      </w:pPr>
    </w:p>
    <w:p w:rsidR="00000000" w:rsidRDefault="00B57ADD">
      <w:pPr>
        <w:pStyle w:val="PargrafodaLista1"/>
        <w:numPr>
          <w:ilvl w:val="0"/>
          <w:numId w:val="33"/>
        </w:numPr>
        <w:tabs>
          <w:tab w:val="clear" w:pos="1134"/>
          <w:tab w:val="left" w:pos="142"/>
          <w:tab w:val="left" w:pos="180"/>
        </w:tabs>
        <w:spacing w:before="0" w:after="0" w:line="360" w:lineRule="auto"/>
        <w:ind w:left="1498" w:right="1656" w:hanging="432"/>
        <w:contextualSpacing w:val="0"/>
        <w:jc w:val="both"/>
        <w:rPr>
          <w:ins w:id="7426" w:author="user" w:date="2012-05-04T17:07:00Z"/>
          <w:rFonts w:ascii="Arial" w:hAnsi="Arial" w:cs="Arial"/>
          <w:sz w:val="20"/>
        </w:rPr>
        <w:pPrChange w:id="7427" w:author="user" w:date="2012-04-18T10:05: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ins w:id="7428" w:author="user" w:date="2012-04-18T09:54:00Z">
        <w:r>
          <w:rPr>
            <w:rFonts w:ascii="Arial" w:hAnsi="Arial" w:cs="Arial"/>
            <w:sz w:val="20"/>
          </w:rPr>
          <w:t xml:space="preserve">Conexão </w:t>
        </w:r>
      </w:ins>
      <w:del w:id="7429" w:author="user" w:date="2012-04-18T09:53:00Z">
        <w:r>
          <w:rPr>
            <w:rFonts w:ascii="Arial" w:hAnsi="Arial" w:cs="Arial"/>
            <w:sz w:val="20"/>
          </w:rPr>
          <w:delText xml:space="preserve"> A Unidade de TI também capacitou os funcionários do secretariado na utilização do sistema.</w:delText>
        </w:r>
      </w:del>
      <w:ins w:id="7430" w:author="user" w:date="2012-04-18T09:54:00Z">
        <w:r>
          <w:rPr>
            <w:rFonts w:ascii="Arial" w:hAnsi="Arial" w:cs="Arial"/>
            <w:sz w:val="20"/>
          </w:rPr>
          <w:t xml:space="preserve">à </w:t>
        </w:r>
      </w:ins>
      <w:moveToRangeStart w:id="7431" w:author="user" w:date="2012-04-18T09:54:00Z" w:name="move322506202"/>
      <w:moveTo w:id="7432" w:author="user" w:date="2012-04-18T09:54:00Z">
        <w:r>
          <w:rPr>
            <w:rFonts w:ascii="Arial" w:hAnsi="Arial" w:cs="Arial"/>
            <w:sz w:val="20"/>
          </w:rPr>
          <w:t>Intranet e à Internet em diversos órgãos do M</w:t>
        </w:r>
      </w:moveTo>
      <w:ins w:id="7433" w:author="user" w:date="2012-04-21T18:18:00Z">
        <w:r w:rsidR="00113F95">
          <w:rPr>
            <w:rFonts w:ascii="Arial" w:hAnsi="Arial" w:cs="Arial"/>
            <w:sz w:val="20"/>
          </w:rPr>
          <w:t xml:space="preserve">inistério da </w:t>
        </w:r>
      </w:ins>
      <w:moveTo w:id="7434" w:author="user" w:date="2012-04-18T09:54:00Z">
        <w:r>
          <w:rPr>
            <w:rFonts w:ascii="Arial" w:hAnsi="Arial" w:cs="Arial"/>
            <w:sz w:val="20"/>
          </w:rPr>
          <w:t>J</w:t>
        </w:r>
      </w:moveTo>
      <w:ins w:id="7435" w:author="user" w:date="2012-04-21T18:18:00Z">
        <w:r w:rsidR="00113F95">
          <w:rPr>
            <w:rFonts w:ascii="Arial" w:hAnsi="Arial" w:cs="Arial"/>
            <w:sz w:val="20"/>
          </w:rPr>
          <w:t>ustiça</w:t>
        </w:r>
      </w:ins>
      <w:moveTo w:id="7436" w:author="user" w:date="2012-04-18T09:54:00Z">
        <w:r>
          <w:rPr>
            <w:rFonts w:ascii="Arial" w:hAnsi="Arial" w:cs="Arial"/>
            <w:sz w:val="20"/>
          </w:rPr>
          <w:t>, incluindo cabeamento e fibra óptica</w:t>
        </w:r>
        <w:del w:id="7437" w:author="user" w:date="2012-04-18T10:04:00Z">
          <w:r>
            <w:rPr>
              <w:rFonts w:ascii="Arial" w:hAnsi="Arial" w:cs="Arial"/>
              <w:sz w:val="20"/>
            </w:rPr>
            <w:delText>.</w:delText>
          </w:r>
        </w:del>
      </w:moveTo>
      <w:ins w:id="7438" w:author="user" w:date="2012-04-18T10:04:00Z">
        <w:r>
          <w:rPr>
            <w:rFonts w:ascii="Arial" w:hAnsi="Arial" w:cs="Arial"/>
            <w:sz w:val="20"/>
          </w:rPr>
          <w:t xml:space="preserve">, designadamente: </w:t>
        </w:r>
      </w:ins>
    </w:p>
    <w:p w:rsidR="00000000" w:rsidRDefault="00B332AC">
      <w:pPr>
        <w:pStyle w:val="PargrafodaLista1"/>
        <w:tabs>
          <w:tab w:val="clear" w:pos="1134"/>
          <w:tab w:val="left" w:pos="142"/>
          <w:tab w:val="left" w:pos="180"/>
        </w:tabs>
        <w:spacing w:before="0" w:after="0" w:line="360" w:lineRule="auto"/>
        <w:ind w:left="1498" w:right="1656"/>
        <w:contextualSpacing w:val="0"/>
        <w:jc w:val="both"/>
        <w:rPr>
          <w:ins w:id="7439" w:author="user" w:date="2012-05-04T17:07:00Z"/>
          <w:rFonts w:ascii="Arial" w:hAnsi="Arial" w:cs="Arial"/>
          <w:sz w:val="20"/>
        </w:rPr>
        <w:pPrChange w:id="7440" w:author="user" w:date="2012-05-04T17:07: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p>
    <w:p w:rsidR="00000000" w:rsidRDefault="00C16EE6">
      <w:pPr>
        <w:pStyle w:val="PargrafodaLista1"/>
        <w:numPr>
          <w:ilvl w:val="0"/>
          <w:numId w:val="52"/>
        </w:numPr>
        <w:tabs>
          <w:tab w:val="clear" w:pos="1134"/>
          <w:tab w:val="left" w:pos="142"/>
          <w:tab w:val="left" w:pos="180"/>
        </w:tabs>
        <w:spacing w:before="0" w:after="0" w:line="360" w:lineRule="auto"/>
        <w:ind w:left="1872" w:right="1656" w:hanging="288"/>
        <w:contextualSpacing w:val="0"/>
        <w:jc w:val="both"/>
        <w:rPr>
          <w:del w:id="7441" w:author="user" w:date="2012-04-18T09:54:00Z"/>
          <w:rFonts w:ascii="Arial" w:hAnsi="Arial" w:cs="Arial"/>
          <w:sz w:val="20"/>
        </w:rPr>
        <w:pPrChange w:id="7442" w:author="user" w:date="2012-04-18T10:08:00Z">
          <w:pPr>
            <w:pStyle w:val="PargrafodaLista1"/>
            <w:numPr>
              <w:numId w:val="33"/>
            </w:numPr>
            <w:tabs>
              <w:tab w:val="clear" w:pos="1134"/>
              <w:tab w:val="left" w:pos="142"/>
              <w:tab w:val="left" w:pos="180"/>
              <w:tab w:val="num" w:pos="1080"/>
            </w:tabs>
            <w:spacing w:before="0" w:after="0" w:line="360" w:lineRule="auto"/>
            <w:ind w:left="1134" w:right="1660" w:hanging="360"/>
            <w:contextualSpacing w:val="0"/>
            <w:jc w:val="both"/>
          </w:pPr>
        </w:pPrChange>
      </w:pPr>
      <w:ins w:id="7443" w:author="user" w:date="2012-04-18T10:07:00Z">
        <w:r>
          <w:rPr>
            <w:rFonts w:ascii="Arial" w:hAnsi="Arial" w:cs="Arial"/>
            <w:sz w:val="20"/>
          </w:rPr>
          <w:t>-</w:t>
        </w:r>
      </w:ins>
      <w:ins w:id="7444" w:author="user" w:date="2012-04-18T10:08:00Z">
        <w:r>
          <w:rPr>
            <w:rFonts w:ascii="Arial" w:hAnsi="Arial" w:cs="Arial"/>
            <w:sz w:val="20"/>
          </w:rPr>
          <w:tab/>
        </w:r>
      </w:ins>
      <w:moveTo w:id="7445" w:author="user" w:date="2012-04-18T09:54:00Z">
        <w:del w:id="7446" w:author="user" w:date="2012-04-18T10:04:00Z">
          <w:r w:rsidR="00B57ADD">
            <w:rPr>
              <w:rFonts w:ascii="Arial" w:hAnsi="Arial" w:cs="Arial"/>
              <w:sz w:val="20"/>
            </w:rPr>
            <w:delText xml:space="preserve"> Entre os sectores beneficiado</w:delText>
          </w:r>
          <w:r w:rsidR="00872348" w:rsidRPr="002340E8" w:rsidDel="00FC2933">
            <w:rPr>
              <w:rFonts w:ascii="Arial" w:hAnsi="Arial" w:cs="Arial"/>
              <w:sz w:val="20"/>
            </w:rPr>
            <w:delText>s, estão:</w:delText>
          </w:r>
        </w:del>
      </w:moveTo>
      <w:moveToRangeEnd w:id="7431"/>
      <w:ins w:id="7447" w:author="user" w:date="2012-04-18T10:07:00Z">
        <w:r>
          <w:rPr>
            <w:rFonts w:ascii="Arial" w:hAnsi="Arial" w:cs="Arial"/>
            <w:sz w:val="20"/>
          </w:rPr>
          <w:t>c</w:t>
        </w:r>
      </w:ins>
      <w:ins w:id="7448" w:author="user" w:date="2012-04-18T10:03:00Z">
        <w:r w:rsidR="00FC2933">
          <w:rPr>
            <w:rFonts w:ascii="Arial" w:hAnsi="Arial" w:cs="Arial"/>
            <w:sz w:val="20"/>
          </w:rPr>
          <w:t>onex</w:t>
        </w:r>
      </w:ins>
      <w:ins w:id="7449" w:author="user" w:date="2012-04-18T10:04:00Z">
        <w:r w:rsidR="00FC2933">
          <w:rPr>
            <w:rFonts w:ascii="Arial" w:hAnsi="Arial" w:cs="Arial"/>
            <w:sz w:val="20"/>
          </w:rPr>
          <w:t xml:space="preserve">ão entre os edifícios do </w:t>
        </w:r>
      </w:ins>
    </w:p>
    <w:p w:rsidR="00000000" w:rsidRDefault="00B332AC">
      <w:pPr>
        <w:pStyle w:val="PargrafodaLista1"/>
        <w:numPr>
          <w:ilvl w:val="0"/>
          <w:numId w:val="33"/>
        </w:numPr>
        <w:tabs>
          <w:tab w:val="clear" w:pos="1134"/>
          <w:tab w:val="left" w:pos="142"/>
          <w:tab w:val="left" w:pos="180"/>
        </w:tabs>
        <w:spacing w:before="0" w:after="0" w:line="360" w:lineRule="auto"/>
        <w:ind w:left="1872" w:right="1656" w:hanging="288"/>
        <w:contextualSpacing w:val="0"/>
        <w:jc w:val="both"/>
        <w:rPr>
          <w:del w:id="7450" w:author="user" w:date="2012-04-18T09:54:00Z"/>
          <w:rFonts w:ascii="Arial" w:hAnsi="Arial" w:cs="Arial"/>
          <w:sz w:val="20"/>
        </w:rPr>
        <w:pPrChange w:id="7451" w:author="user" w:date="2012-04-18T10:08: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numPr>
          <w:ilvl w:val="0"/>
          <w:numId w:val="33"/>
        </w:numPr>
        <w:tabs>
          <w:tab w:val="clear" w:pos="1134"/>
          <w:tab w:val="left" w:pos="142"/>
          <w:tab w:val="left" w:pos="180"/>
        </w:tabs>
        <w:spacing w:before="0" w:after="0" w:line="360" w:lineRule="auto"/>
        <w:ind w:left="1872" w:right="1656" w:hanging="288"/>
        <w:contextualSpacing w:val="0"/>
        <w:jc w:val="both"/>
        <w:rPr>
          <w:del w:id="7452" w:author="user" w:date="2012-04-18T10:03:00Z"/>
          <w:rFonts w:ascii="Arial" w:hAnsi="Arial" w:cs="Arial"/>
          <w:sz w:val="20"/>
        </w:rPr>
        <w:pPrChange w:id="7453" w:author="user" w:date="2012-04-18T10:08:00Z">
          <w:pPr>
            <w:pStyle w:val="PargrafodaLista1"/>
            <w:tabs>
              <w:tab w:val="clear" w:pos="1134"/>
              <w:tab w:val="left" w:pos="142"/>
              <w:tab w:val="left" w:pos="180"/>
            </w:tabs>
            <w:spacing w:before="0" w:after="0" w:line="360" w:lineRule="auto"/>
            <w:ind w:left="1134" w:right="1660"/>
            <w:jc w:val="both"/>
          </w:pPr>
        </w:pPrChange>
      </w:pPr>
      <w:del w:id="7454" w:author="user" w:date="2012-04-18T09:54:00Z">
        <w:r w:rsidRPr="002340E8" w:rsidDel="00872348">
          <w:rPr>
            <w:rFonts w:ascii="Arial" w:hAnsi="Arial" w:cs="Arial"/>
            <w:sz w:val="20"/>
          </w:rPr>
          <w:delText>A Unidade de TI estabeleceu a conex</w:delText>
        </w:r>
        <w:r w:rsidR="002966FC" w:rsidDel="00872348">
          <w:rPr>
            <w:rFonts w:ascii="Arial" w:hAnsi="Arial" w:cs="Arial"/>
            <w:sz w:val="20"/>
          </w:rPr>
          <w:delText>ã</w:delText>
        </w:r>
        <w:r w:rsidRPr="002340E8" w:rsidDel="00872348">
          <w:rPr>
            <w:rFonts w:ascii="Arial" w:hAnsi="Arial" w:cs="Arial"/>
            <w:sz w:val="20"/>
          </w:rPr>
          <w:delText xml:space="preserve">o </w:delText>
        </w:r>
        <w:r w:rsidR="002966FC" w:rsidDel="00872348">
          <w:rPr>
            <w:rFonts w:ascii="Arial" w:hAnsi="Arial" w:cs="Arial"/>
            <w:sz w:val="20"/>
          </w:rPr>
          <w:delText>à</w:delText>
        </w:r>
      </w:del>
      <w:del w:id="7455" w:author="user" w:date="2012-04-18T10:02:00Z">
        <w:r w:rsidRPr="002340E8" w:rsidDel="00FC2933">
          <w:rPr>
            <w:rFonts w:ascii="Arial" w:hAnsi="Arial" w:cs="Arial"/>
            <w:sz w:val="20"/>
          </w:rPr>
          <w:delText xml:space="preserve"> </w:delText>
        </w:r>
      </w:del>
      <w:moveFromRangeStart w:id="7456" w:author="user" w:date="2012-04-18T09:54:00Z" w:name="move322506202"/>
      <w:moveFrom w:id="7457" w:author="user" w:date="2012-04-18T09:54:00Z">
        <w:del w:id="7458" w:author="user" w:date="2012-04-18T10:03:00Z">
          <w:r w:rsidRPr="002340E8" w:rsidDel="00FC2933">
            <w:rPr>
              <w:rFonts w:ascii="Arial" w:hAnsi="Arial" w:cs="Arial"/>
              <w:sz w:val="20"/>
            </w:rPr>
            <w:delText xml:space="preserve">Intranet e </w:delText>
          </w:r>
          <w:r w:rsidR="002966FC" w:rsidDel="00FC2933">
            <w:rPr>
              <w:rFonts w:ascii="Arial" w:hAnsi="Arial" w:cs="Arial"/>
              <w:sz w:val="20"/>
            </w:rPr>
            <w:delText xml:space="preserve">à </w:delText>
          </w:r>
          <w:r w:rsidRPr="002340E8" w:rsidDel="00FC2933">
            <w:rPr>
              <w:rFonts w:ascii="Arial" w:hAnsi="Arial" w:cs="Arial"/>
              <w:sz w:val="20"/>
            </w:rPr>
            <w:delText>Internet em diversos órgãos do MJ, incluindo cabeamento e fibra óptica. Entre os sectores beneficiados, estão:</w:delText>
          </w:r>
        </w:del>
      </w:moveFrom>
      <w:moveFromRangeEnd w:id="7456"/>
    </w:p>
    <w:p w:rsidR="00000000" w:rsidRDefault="00B332AC">
      <w:pPr>
        <w:pStyle w:val="PargrafodaLista1"/>
        <w:tabs>
          <w:tab w:val="clear" w:pos="1134"/>
          <w:tab w:val="left" w:pos="142"/>
          <w:tab w:val="left" w:pos="180"/>
        </w:tabs>
        <w:spacing w:before="0" w:after="0" w:line="360" w:lineRule="auto"/>
        <w:ind w:left="1872" w:right="1660" w:hanging="288"/>
        <w:jc w:val="both"/>
        <w:rPr>
          <w:del w:id="7459" w:author="user" w:date="2012-04-18T10:03:00Z"/>
          <w:rFonts w:ascii="Arial" w:hAnsi="Arial" w:cs="Arial"/>
          <w:sz w:val="20"/>
        </w:rPr>
        <w:pPrChange w:id="7460" w:author="user" w:date="2012-04-18T10:08: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tabs>
          <w:tab w:val="clear" w:pos="1134"/>
          <w:tab w:val="left" w:pos="142"/>
          <w:tab w:val="left" w:pos="180"/>
        </w:tabs>
        <w:spacing w:before="0" w:after="0" w:line="360" w:lineRule="auto"/>
        <w:ind w:left="1872" w:right="1656" w:hanging="288"/>
        <w:contextualSpacing w:val="0"/>
        <w:jc w:val="both"/>
        <w:rPr>
          <w:ins w:id="7461" w:author="user" w:date="2012-04-18T10:05:00Z"/>
          <w:rFonts w:ascii="Arial" w:hAnsi="Arial" w:cs="Arial"/>
          <w:sz w:val="20"/>
        </w:rPr>
        <w:pPrChange w:id="7462" w:author="user" w:date="2012-04-18T10:08: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r w:rsidRPr="002340E8">
        <w:rPr>
          <w:rFonts w:ascii="Arial" w:hAnsi="Arial" w:cs="Arial"/>
          <w:sz w:val="20"/>
        </w:rPr>
        <w:t>Registo Civil em Oecussi, Maliana e Suai</w:t>
      </w:r>
      <w:ins w:id="7463" w:author="user" w:date="2012-04-18T10:05:00Z">
        <w:r w:rsidR="00FC2933">
          <w:rPr>
            <w:rFonts w:ascii="Arial" w:hAnsi="Arial" w:cs="Arial"/>
            <w:sz w:val="20"/>
          </w:rPr>
          <w:t>;</w:t>
        </w:r>
      </w:ins>
    </w:p>
    <w:p w:rsidR="00000000" w:rsidRDefault="00C16EE6">
      <w:pPr>
        <w:pStyle w:val="PargrafodaLista1"/>
        <w:tabs>
          <w:tab w:val="clear" w:pos="1134"/>
          <w:tab w:val="left" w:pos="142"/>
          <w:tab w:val="left" w:pos="180"/>
        </w:tabs>
        <w:spacing w:before="0" w:after="0" w:line="360" w:lineRule="auto"/>
        <w:ind w:left="1872" w:right="1656" w:hanging="288"/>
        <w:contextualSpacing w:val="0"/>
        <w:jc w:val="both"/>
        <w:rPr>
          <w:ins w:id="7464" w:author="user" w:date="2012-04-18T10:05:00Z"/>
          <w:rFonts w:ascii="Arial" w:hAnsi="Arial" w:cs="Arial"/>
          <w:sz w:val="20"/>
        </w:rPr>
        <w:pPrChange w:id="7465" w:author="user" w:date="2012-04-18T10:08: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ins w:id="7466" w:author="user" w:date="2012-04-18T10:07:00Z">
        <w:r>
          <w:rPr>
            <w:rFonts w:ascii="Arial" w:hAnsi="Arial" w:cs="Arial"/>
            <w:sz w:val="20"/>
          </w:rPr>
          <w:t>-</w:t>
        </w:r>
      </w:ins>
      <w:ins w:id="7467" w:author="user" w:date="2012-04-18T10:08:00Z">
        <w:r>
          <w:rPr>
            <w:rFonts w:ascii="Arial" w:hAnsi="Arial" w:cs="Arial"/>
            <w:sz w:val="20"/>
          </w:rPr>
          <w:tab/>
        </w:r>
      </w:ins>
      <w:ins w:id="7468" w:author="user" w:date="2012-04-18T10:07:00Z">
        <w:r>
          <w:rPr>
            <w:rFonts w:ascii="Arial" w:hAnsi="Arial" w:cs="Arial"/>
            <w:sz w:val="20"/>
          </w:rPr>
          <w:t>c</w:t>
        </w:r>
      </w:ins>
      <w:ins w:id="7469" w:author="user" w:date="2012-04-18T10:05:00Z">
        <w:r w:rsidR="00FC2933">
          <w:rPr>
            <w:rFonts w:ascii="Arial" w:hAnsi="Arial" w:cs="Arial"/>
            <w:sz w:val="20"/>
          </w:rPr>
          <w:t>onexã</w:t>
        </w:r>
        <w:r w:rsidR="00113F95">
          <w:rPr>
            <w:rFonts w:ascii="Arial" w:hAnsi="Arial" w:cs="Arial"/>
            <w:sz w:val="20"/>
          </w:rPr>
          <w:t>o entre o edifício do CFJ e o M</w:t>
        </w:r>
      </w:ins>
      <w:ins w:id="7470" w:author="user" w:date="2012-04-21T18:18:00Z">
        <w:r w:rsidR="00113F95">
          <w:rPr>
            <w:rFonts w:ascii="Arial" w:hAnsi="Arial" w:cs="Arial"/>
            <w:sz w:val="20"/>
          </w:rPr>
          <w:t>inistério da Justiça;</w:t>
        </w:r>
      </w:ins>
      <w:del w:id="7471" w:author="user" w:date="2012-04-18T10:04:00Z">
        <w:r w:rsidR="002340E8" w:rsidRPr="002340E8" w:rsidDel="00FC2933">
          <w:rPr>
            <w:rFonts w:ascii="Arial" w:hAnsi="Arial" w:cs="Arial"/>
            <w:sz w:val="20"/>
          </w:rPr>
          <w:delText>: Conexão entre os edifícios do RC nos distritos eD</w:delText>
        </w:r>
        <w:r w:rsidR="002966FC" w:rsidDel="00FC2933">
          <w:rPr>
            <w:rFonts w:ascii="Arial" w:hAnsi="Arial" w:cs="Arial"/>
            <w:sz w:val="20"/>
          </w:rPr>
          <w:delText>í</w:delText>
        </w:r>
        <w:r w:rsidR="002340E8" w:rsidRPr="002340E8" w:rsidDel="00FC2933">
          <w:rPr>
            <w:rFonts w:ascii="Arial" w:hAnsi="Arial" w:cs="Arial"/>
            <w:sz w:val="20"/>
          </w:rPr>
          <w:delText>li, possibilitando o uso de Intranet e Internet, além do Sistema de Gestão de Informação Demográfica para a emissão de Bilhetes de Identidade, Registos de Nascimento, entre outros.</w:delText>
        </w:r>
      </w:del>
    </w:p>
    <w:p w:rsidR="00000000" w:rsidRDefault="00C16EE6">
      <w:pPr>
        <w:pStyle w:val="PargrafodaLista1"/>
        <w:tabs>
          <w:tab w:val="clear" w:pos="1134"/>
          <w:tab w:val="left" w:pos="142"/>
          <w:tab w:val="left" w:pos="180"/>
        </w:tabs>
        <w:spacing w:before="0" w:after="0" w:line="360" w:lineRule="auto"/>
        <w:ind w:left="1872" w:right="1656" w:hanging="288"/>
        <w:contextualSpacing w:val="0"/>
        <w:jc w:val="both"/>
        <w:rPr>
          <w:ins w:id="7472" w:author="user" w:date="2012-04-18T10:06:00Z"/>
          <w:rFonts w:ascii="Arial" w:hAnsi="Arial" w:cs="Arial"/>
          <w:sz w:val="20"/>
        </w:rPr>
        <w:pPrChange w:id="7473" w:author="user" w:date="2012-04-18T10:08: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ins w:id="7474" w:author="user" w:date="2012-04-18T10:07:00Z">
        <w:r>
          <w:rPr>
            <w:rFonts w:ascii="Arial" w:hAnsi="Arial" w:cs="Arial"/>
            <w:sz w:val="20"/>
          </w:rPr>
          <w:t>-</w:t>
        </w:r>
      </w:ins>
      <w:ins w:id="7475" w:author="user" w:date="2012-04-18T10:08:00Z">
        <w:r>
          <w:rPr>
            <w:rFonts w:ascii="Arial" w:hAnsi="Arial" w:cs="Arial"/>
            <w:sz w:val="20"/>
          </w:rPr>
          <w:tab/>
        </w:r>
      </w:ins>
      <w:ins w:id="7476" w:author="user" w:date="2012-04-18T10:07:00Z">
        <w:r>
          <w:rPr>
            <w:rFonts w:ascii="Arial" w:hAnsi="Arial" w:cs="Arial"/>
            <w:sz w:val="20"/>
          </w:rPr>
          <w:t>c</w:t>
        </w:r>
      </w:ins>
      <w:ins w:id="7477" w:author="user" w:date="2012-04-18T10:05:00Z">
        <w:r w:rsidR="00FC2933">
          <w:rPr>
            <w:rFonts w:ascii="Arial" w:hAnsi="Arial" w:cs="Arial"/>
            <w:sz w:val="20"/>
          </w:rPr>
          <w:t>onex</w:t>
        </w:r>
      </w:ins>
      <w:ins w:id="7478" w:author="user" w:date="2012-04-18T10:06:00Z">
        <w:r w:rsidR="00FC2933">
          <w:rPr>
            <w:rFonts w:ascii="Arial" w:hAnsi="Arial" w:cs="Arial"/>
            <w:sz w:val="20"/>
          </w:rPr>
          <w:t>ão entre os edifícios dos Tribunais, P</w:t>
        </w:r>
        <w:r w:rsidR="00113F95">
          <w:rPr>
            <w:rFonts w:ascii="Arial" w:hAnsi="Arial" w:cs="Arial"/>
            <w:sz w:val="20"/>
          </w:rPr>
          <w:t>rocuradoria e Defensoria Públic</w:t>
        </w:r>
      </w:ins>
      <w:ins w:id="7479" w:author="user" w:date="2012-04-21T18:19:00Z">
        <w:r w:rsidR="00113F95">
          <w:rPr>
            <w:rFonts w:ascii="Arial" w:hAnsi="Arial" w:cs="Arial"/>
            <w:sz w:val="20"/>
          </w:rPr>
          <w:t>a</w:t>
        </w:r>
      </w:ins>
      <w:ins w:id="7480" w:author="user" w:date="2012-04-18T10:06:00Z">
        <w:r w:rsidR="00FC2933">
          <w:rPr>
            <w:rFonts w:ascii="Arial" w:hAnsi="Arial" w:cs="Arial"/>
            <w:sz w:val="20"/>
          </w:rPr>
          <w:t xml:space="preserve"> nos distritos quatro distritos judiciais (Dili, Baucau, Suai e Oecussi).</w:t>
        </w:r>
      </w:ins>
    </w:p>
    <w:p w:rsidR="000409B2" w:rsidDel="00FC2933" w:rsidRDefault="000409B2" w:rsidP="002340E8">
      <w:pPr>
        <w:pStyle w:val="PargrafodaLista1"/>
        <w:tabs>
          <w:tab w:val="clear" w:pos="1134"/>
          <w:tab w:val="left" w:pos="142"/>
          <w:tab w:val="left" w:pos="180"/>
        </w:tabs>
        <w:spacing w:before="0" w:after="0" w:line="360" w:lineRule="auto"/>
        <w:ind w:left="1134" w:right="1660"/>
        <w:jc w:val="both"/>
        <w:rPr>
          <w:del w:id="7481" w:author="user" w:date="2012-04-18T10:07: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1570" w:right="1656"/>
        <w:contextualSpacing w:val="0"/>
        <w:jc w:val="both"/>
        <w:rPr>
          <w:ins w:id="7482" w:author="user" w:date="2012-04-18T10:07:00Z"/>
          <w:rFonts w:ascii="Arial" w:hAnsi="Arial" w:cs="Arial"/>
          <w:sz w:val="20"/>
        </w:rPr>
        <w:pPrChange w:id="7483" w:author="user" w:date="2012-04-17T23:02: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p>
    <w:p w:rsidR="00C16EE6" w:rsidRDefault="00C16EE6" w:rsidP="00C16EE6">
      <w:pPr>
        <w:pStyle w:val="PargrafodaLista1"/>
        <w:numPr>
          <w:ilvl w:val="0"/>
          <w:numId w:val="33"/>
        </w:numPr>
        <w:tabs>
          <w:tab w:val="clear" w:pos="1134"/>
          <w:tab w:val="left" w:pos="142"/>
          <w:tab w:val="left" w:pos="180"/>
        </w:tabs>
        <w:spacing w:before="0" w:after="0" w:line="360" w:lineRule="auto"/>
        <w:ind w:left="1498" w:right="1656" w:hanging="432"/>
        <w:contextualSpacing w:val="0"/>
        <w:jc w:val="both"/>
        <w:rPr>
          <w:ins w:id="7484" w:author="user" w:date="2012-05-04T17:07:00Z"/>
          <w:rFonts w:ascii="Arial" w:hAnsi="Arial" w:cs="Arial"/>
          <w:sz w:val="20"/>
        </w:rPr>
      </w:pPr>
      <w:ins w:id="7485" w:author="user" w:date="2012-04-18T10:09:00Z">
        <w:r>
          <w:rPr>
            <w:rFonts w:ascii="Arial" w:hAnsi="Arial" w:cs="Arial"/>
            <w:sz w:val="20"/>
          </w:rPr>
          <w:t xml:space="preserve">Apoio no desenvolvimento e </w:t>
        </w:r>
        <w:r w:rsidRPr="002340E8">
          <w:rPr>
            <w:rFonts w:ascii="Arial" w:hAnsi="Arial" w:cs="Arial"/>
            <w:sz w:val="20"/>
          </w:rPr>
          <w:t>lançamento d</w:t>
        </w:r>
        <w:r>
          <w:rPr>
            <w:rFonts w:ascii="Arial" w:hAnsi="Arial" w:cs="Arial"/>
            <w:sz w:val="20"/>
          </w:rPr>
          <w:t>os</w:t>
        </w:r>
        <w:r w:rsidRPr="002340E8">
          <w:rPr>
            <w:rFonts w:ascii="Arial" w:hAnsi="Arial" w:cs="Arial"/>
            <w:sz w:val="20"/>
          </w:rPr>
          <w:t xml:space="preserve"> </w:t>
        </w:r>
        <w:r w:rsidRPr="002340E8">
          <w:rPr>
            <w:rFonts w:ascii="Arial" w:hAnsi="Arial" w:cs="Arial"/>
            <w:i/>
            <w:sz w:val="20"/>
          </w:rPr>
          <w:t>websites</w:t>
        </w:r>
        <w:r>
          <w:rPr>
            <w:rFonts w:ascii="Arial" w:hAnsi="Arial" w:cs="Arial"/>
            <w:sz w:val="20"/>
          </w:rPr>
          <w:t xml:space="preserve"> das instituições da Justiça, como forma de promover a transparência e o acesso à informação</w:t>
        </w:r>
      </w:ins>
      <w:ins w:id="7486" w:author="user" w:date="2012-04-18T10:11:00Z">
        <w:r>
          <w:rPr>
            <w:rFonts w:ascii="Arial" w:hAnsi="Arial" w:cs="Arial"/>
            <w:sz w:val="20"/>
          </w:rPr>
          <w:t xml:space="preserve"> por parte do cidadão</w:t>
        </w:r>
      </w:ins>
      <w:ins w:id="7487" w:author="user" w:date="2012-04-18T10:08:00Z">
        <w:r w:rsidRPr="00FC2933">
          <w:rPr>
            <w:rFonts w:ascii="Arial" w:hAnsi="Arial" w:cs="Arial"/>
            <w:sz w:val="20"/>
          </w:rPr>
          <w:t>:</w:t>
        </w:r>
        <w:r w:rsidRPr="00FC2933" w:rsidDel="00FC2933">
          <w:rPr>
            <w:rFonts w:ascii="Arial" w:hAnsi="Arial" w:cs="Arial"/>
            <w:sz w:val="20"/>
          </w:rPr>
          <w:t xml:space="preserve"> </w:t>
        </w:r>
      </w:ins>
    </w:p>
    <w:p w:rsidR="00000000" w:rsidRDefault="00B332AC">
      <w:pPr>
        <w:pStyle w:val="PargrafodaLista1"/>
        <w:tabs>
          <w:tab w:val="clear" w:pos="1134"/>
          <w:tab w:val="left" w:pos="142"/>
          <w:tab w:val="left" w:pos="180"/>
        </w:tabs>
        <w:spacing w:before="0" w:after="0" w:line="360" w:lineRule="auto"/>
        <w:ind w:left="1498" w:right="1656"/>
        <w:contextualSpacing w:val="0"/>
        <w:jc w:val="both"/>
        <w:rPr>
          <w:ins w:id="7488" w:author="user" w:date="2012-04-18T10:08:00Z"/>
          <w:rFonts w:ascii="Arial" w:hAnsi="Arial" w:cs="Arial"/>
          <w:sz w:val="20"/>
        </w:rPr>
        <w:pPrChange w:id="7489" w:author="user" w:date="2012-05-04T17:07:00Z">
          <w:pPr>
            <w:pStyle w:val="PargrafodaLista1"/>
            <w:numPr>
              <w:numId w:val="33"/>
            </w:numPr>
            <w:tabs>
              <w:tab w:val="clear" w:pos="1134"/>
              <w:tab w:val="left" w:pos="142"/>
              <w:tab w:val="left" w:pos="180"/>
              <w:tab w:val="num" w:pos="1080"/>
            </w:tabs>
            <w:spacing w:before="0" w:after="0" w:line="360" w:lineRule="auto"/>
            <w:ind w:left="1498" w:right="1656" w:hanging="432"/>
            <w:contextualSpacing w:val="0"/>
            <w:jc w:val="both"/>
          </w:pPr>
        </w:pPrChange>
      </w:pPr>
    </w:p>
    <w:p w:rsidR="00000000" w:rsidRDefault="00C16EE6">
      <w:pPr>
        <w:pStyle w:val="PargrafodaLista1"/>
        <w:tabs>
          <w:tab w:val="clear" w:pos="1134"/>
          <w:tab w:val="left" w:pos="142"/>
          <w:tab w:val="left" w:pos="180"/>
        </w:tabs>
        <w:spacing w:before="0" w:after="0" w:line="360" w:lineRule="auto"/>
        <w:ind w:left="1872" w:rightChars="115" w:right="253" w:hanging="288"/>
        <w:contextualSpacing w:val="0"/>
        <w:jc w:val="both"/>
        <w:rPr>
          <w:ins w:id="7490" w:author="user" w:date="2012-04-18T10:11:00Z"/>
          <w:rFonts w:ascii="Arial" w:hAnsi="Arial" w:cs="Arial"/>
          <w:sz w:val="20"/>
        </w:rPr>
        <w:pPrChange w:id="7491" w:author="user" w:date="2012-04-18T10:10:00Z">
          <w:pPr>
            <w:pStyle w:val="PargrafodaLista1"/>
            <w:numPr>
              <w:numId w:val="33"/>
            </w:numPr>
            <w:tabs>
              <w:tab w:val="clear" w:pos="1134"/>
              <w:tab w:val="left" w:pos="142"/>
              <w:tab w:val="left" w:pos="180"/>
              <w:tab w:val="num" w:pos="1080"/>
            </w:tabs>
            <w:spacing w:before="0" w:after="0" w:line="360" w:lineRule="auto"/>
            <w:ind w:left="1080" w:right="1656" w:hanging="360"/>
            <w:contextualSpacing w:val="0"/>
            <w:jc w:val="both"/>
          </w:pPr>
        </w:pPrChange>
      </w:pPr>
      <w:ins w:id="7492" w:author="user" w:date="2012-04-18T10:10:00Z">
        <w:r>
          <w:rPr>
            <w:rFonts w:ascii="Arial" w:hAnsi="Arial" w:cs="Arial"/>
            <w:sz w:val="20"/>
          </w:rPr>
          <w:t>-</w:t>
        </w:r>
        <w:r>
          <w:rPr>
            <w:rFonts w:ascii="Arial" w:hAnsi="Arial" w:cs="Arial"/>
            <w:sz w:val="20"/>
          </w:rPr>
          <w:tab/>
        </w:r>
      </w:ins>
      <w:ins w:id="7493" w:author="user" w:date="2012-04-18T10:11:00Z">
        <w:r w:rsidRPr="002340E8">
          <w:rPr>
            <w:rFonts w:ascii="Arial" w:hAnsi="Arial" w:cs="Arial"/>
            <w:sz w:val="20"/>
          </w:rPr>
          <w:t xml:space="preserve">Ministério da Justiça: </w:t>
        </w:r>
        <w:r w:rsidR="009B237D">
          <w:fldChar w:fldCharType="begin"/>
        </w:r>
        <w:r>
          <w:instrText>HYPERLINK "http://www.mj.gov.tl"</w:instrText>
        </w:r>
        <w:r w:rsidR="009B237D">
          <w:fldChar w:fldCharType="separate"/>
        </w:r>
        <w:r w:rsidRPr="002340E8">
          <w:rPr>
            <w:rStyle w:val="Hyperlink"/>
            <w:rFonts w:ascii="Arial" w:hAnsi="Arial" w:cs="Arial"/>
            <w:sz w:val="20"/>
          </w:rPr>
          <w:t>www.mj.gov.tl</w:t>
        </w:r>
        <w:r w:rsidR="009B237D">
          <w:fldChar w:fldCharType="end"/>
        </w:r>
      </w:ins>
      <w:ins w:id="7494" w:author="user" w:date="2012-04-18T10:12:00Z">
        <w:r>
          <w:rPr>
            <w:rFonts w:ascii="Arial" w:hAnsi="Arial" w:cs="Arial"/>
            <w:sz w:val="20"/>
          </w:rPr>
          <w:t>;</w:t>
        </w:r>
      </w:ins>
    </w:p>
    <w:p w:rsidR="00000000" w:rsidRDefault="00C16EE6">
      <w:pPr>
        <w:pStyle w:val="PargrafodaLista1"/>
        <w:tabs>
          <w:tab w:val="clear" w:pos="1134"/>
          <w:tab w:val="left" w:pos="142"/>
          <w:tab w:val="left" w:pos="180"/>
        </w:tabs>
        <w:spacing w:before="0" w:after="0" w:line="360" w:lineRule="auto"/>
        <w:ind w:left="1872" w:rightChars="115" w:right="253" w:hanging="288"/>
        <w:contextualSpacing w:val="0"/>
        <w:jc w:val="both"/>
        <w:rPr>
          <w:ins w:id="7495" w:author="user" w:date="2012-04-18T10:10:00Z"/>
          <w:rFonts w:ascii="Arial" w:hAnsi="Arial" w:cs="Arial"/>
          <w:sz w:val="20"/>
        </w:rPr>
        <w:pPrChange w:id="7496" w:author="user" w:date="2012-04-18T10:10:00Z">
          <w:pPr>
            <w:pStyle w:val="PargrafodaLista1"/>
            <w:numPr>
              <w:numId w:val="33"/>
            </w:numPr>
            <w:tabs>
              <w:tab w:val="clear" w:pos="1134"/>
              <w:tab w:val="left" w:pos="142"/>
              <w:tab w:val="left" w:pos="180"/>
              <w:tab w:val="num" w:pos="1080"/>
            </w:tabs>
            <w:spacing w:before="0" w:after="0" w:line="360" w:lineRule="auto"/>
            <w:ind w:left="1080" w:right="1656" w:hanging="360"/>
            <w:contextualSpacing w:val="0"/>
            <w:jc w:val="both"/>
          </w:pPr>
        </w:pPrChange>
      </w:pPr>
      <w:ins w:id="7497" w:author="user" w:date="2012-04-18T10:10:00Z">
        <w:r>
          <w:rPr>
            <w:rFonts w:ascii="Arial" w:hAnsi="Arial" w:cs="Arial"/>
            <w:sz w:val="20"/>
          </w:rPr>
          <w:t>-</w:t>
        </w:r>
        <w:r>
          <w:rPr>
            <w:rFonts w:ascii="Arial" w:hAnsi="Arial" w:cs="Arial"/>
            <w:sz w:val="20"/>
          </w:rPr>
          <w:tab/>
        </w:r>
      </w:ins>
      <w:ins w:id="7498" w:author="user" w:date="2012-04-18T10:11:00Z">
        <w:r w:rsidRPr="002340E8">
          <w:rPr>
            <w:rFonts w:ascii="Arial" w:hAnsi="Arial" w:cs="Arial"/>
            <w:sz w:val="20"/>
          </w:rPr>
          <w:t xml:space="preserve">Ministério Público: </w:t>
        </w:r>
        <w:r w:rsidR="009B237D">
          <w:fldChar w:fldCharType="begin"/>
        </w:r>
        <w:r>
          <w:instrText>HYPERLINK "http://www.mp.tl"</w:instrText>
        </w:r>
        <w:r w:rsidR="009B237D">
          <w:fldChar w:fldCharType="separate"/>
        </w:r>
        <w:r w:rsidRPr="002340E8">
          <w:rPr>
            <w:rStyle w:val="Hyperlink"/>
            <w:rFonts w:ascii="Arial" w:hAnsi="Arial" w:cs="Arial"/>
            <w:sz w:val="20"/>
          </w:rPr>
          <w:t>www.mp.tl</w:t>
        </w:r>
        <w:r w:rsidR="009B237D">
          <w:fldChar w:fldCharType="end"/>
        </w:r>
        <w:r>
          <w:rPr>
            <w:rFonts w:ascii="Arial" w:hAnsi="Arial" w:cs="Arial"/>
            <w:sz w:val="20"/>
          </w:rPr>
          <w:t>;</w:t>
        </w:r>
      </w:ins>
    </w:p>
    <w:p w:rsidR="00000000" w:rsidRDefault="00C16EE6">
      <w:pPr>
        <w:pStyle w:val="PargrafodaLista1"/>
        <w:tabs>
          <w:tab w:val="clear" w:pos="1134"/>
          <w:tab w:val="left" w:pos="142"/>
          <w:tab w:val="left" w:pos="180"/>
        </w:tabs>
        <w:spacing w:before="0" w:after="0" w:line="360" w:lineRule="auto"/>
        <w:ind w:left="1872" w:rightChars="115" w:right="253" w:hanging="288"/>
        <w:jc w:val="both"/>
        <w:rPr>
          <w:ins w:id="7499" w:author="user" w:date="2012-04-18T10:12:00Z"/>
          <w:rFonts w:ascii="Arial" w:hAnsi="Arial" w:cs="Arial"/>
          <w:sz w:val="20"/>
        </w:rPr>
        <w:pPrChange w:id="7500" w:author="user" w:date="2012-04-18T10:10:00Z">
          <w:pPr>
            <w:pStyle w:val="PargrafodaLista1"/>
            <w:numPr>
              <w:numId w:val="33"/>
            </w:numPr>
            <w:tabs>
              <w:tab w:val="clear" w:pos="1134"/>
              <w:tab w:val="left" w:pos="142"/>
              <w:tab w:val="left" w:pos="180"/>
              <w:tab w:val="num" w:pos="1080"/>
            </w:tabs>
            <w:spacing w:before="0" w:after="0" w:line="360" w:lineRule="auto"/>
            <w:ind w:left="1080" w:right="1660" w:hanging="360"/>
            <w:jc w:val="both"/>
          </w:pPr>
        </w:pPrChange>
      </w:pPr>
      <w:ins w:id="7501" w:author="user" w:date="2012-04-18T10:10:00Z">
        <w:r>
          <w:rPr>
            <w:rFonts w:ascii="Arial" w:hAnsi="Arial" w:cs="Arial"/>
            <w:sz w:val="20"/>
          </w:rPr>
          <w:t>-</w:t>
        </w:r>
        <w:r>
          <w:rPr>
            <w:rFonts w:ascii="Arial" w:hAnsi="Arial" w:cs="Arial"/>
            <w:sz w:val="20"/>
          </w:rPr>
          <w:tab/>
        </w:r>
      </w:ins>
      <w:ins w:id="7502" w:author="user" w:date="2012-04-18T10:11:00Z">
        <w:r w:rsidRPr="002340E8">
          <w:rPr>
            <w:rFonts w:ascii="Arial" w:hAnsi="Arial" w:cs="Arial"/>
            <w:sz w:val="20"/>
          </w:rPr>
          <w:t xml:space="preserve">Tribunais: </w:t>
        </w:r>
        <w:r w:rsidR="009B237D">
          <w:fldChar w:fldCharType="begin"/>
        </w:r>
        <w:r>
          <w:instrText>HYPERLINK "http://www.tribunais.tl"</w:instrText>
        </w:r>
        <w:r w:rsidR="009B237D">
          <w:fldChar w:fldCharType="separate"/>
        </w:r>
        <w:r w:rsidRPr="002340E8">
          <w:rPr>
            <w:rStyle w:val="Hyperlink"/>
            <w:rFonts w:ascii="Arial" w:hAnsi="Arial" w:cs="Arial"/>
            <w:sz w:val="20"/>
          </w:rPr>
          <w:t>www.tribunais.tl</w:t>
        </w:r>
        <w:r w:rsidR="009B237D">
          <w:fldChar w:fldCharType="end"/>
        </w:r>
      </w:ins>
      <w:ins w:id="7503" w:author="user" w:date="2012-04-18T10:12:00Z">
        <w:r>
          <w:rPr>
            <w:rFonts w:ascii="Arial" w:hAnsi="Arial" w:cs="Arial"/>
            <w:sz w:val="20"/>
          </w:rPr>
          <w:t>;</w:t>
        </w:r>
      </w:ins>
    </w:p>
    <w:p w:rsidR="00000000" w:rsidRDefault="00C16EE6">
      <w:pPr>
        <w:pStyle w:val="PargrafodaLista1"/>
        <w:tabs>
          <w:tab w:val="clear" w:pos="1134"/>
          <w:tab w:val="left" w:pos="142"/>
          <w:tab w:val="left" w:pos="180"/>
        </w:tabs>
        <w:spacing w:before="0" w:after="0" w:line="360" w:lineRule="auto"/>
        <w:ind w:left="1872" w:rightChars="115" w:right="253" w:hanging="288"/>
        <w:jc w:val="both"/>
        <w:rPr>
          <w:ins w:id="7504" w:author="user" w:date="2012-04-18T10:15:00Z"/>
        </w:rPr>
        <w:pPrChange w:id="7505" w:author="user" w:date="2012-04-18T10:10:00Z">
          <w:pPr>
            <w:pStyle w:val="PargrafodaLista1"/>
            <w:numPr>
              <w:numId w:val="33"/>
            </w:numPr>
            <w:tabs>
              <w:tab w:val="clear" w:pos="1134"/>
              <w:tab w:val="left" w:pos="142"/>
              <w:tab w:val="left" w:pos="180"/>
              <w:tab w:val="num" w:pos="1080"/>
            </w:tabs>
            <w:spacing w:before="0" w:after="0" w:line="360" w:lineRule="auto"/>
            <w:ind w:left="1080" w:right="1660" w:hanging="360"/>
            <w:jc w:val="both"/>
          </w:pPr>
        </w:pPrChange>
      </w:pPr>
      <w:ins w:id="7506" w:author="user" w:date="2012-04-18T10:11:00Z">
        <w:r>
          <w:rPr>
            <w:rFonts w:ascii="Arial" w:hAnsi="Arial" w:cs="Arial"/>
            <w:sz w:val="20"/>
          </w:rPr>
          <w:t>-</w:t>
        </w:r>
        <w:r>
          <w:rPr>
            <w:rFonts w:ascii="Arial" w:hAnsi="Arial" w:cs="Arial"/>
            <w:sz w:val="20"/>
          </w:rPr>
          <w:tab/>
        </w:r>
        <w:r w:rsidRPr="002340E8">
          <w:rPr>
            <w:rFonts w:ascii="Arial" w:hAnsi="Arial" w:cs="Arial"/>
            <w:sz w:val="20"/>
          </w:rPr>
          <w:t xml:space="preserve">Jornal da República: </w:t>
        </w:r>
        <w:r w:rsidR="009B237D">
          <w:fldChar w:fldCharType="begin"/>
        </w:r>
        <w:r>
          <w:instrText>HYPERLINK "http://www.jornal.gov.tl"</w:instrText>
        </w:r>
        <w:r w:rsidR="009B237D">
          <w:fldChar w:fldCharType="separate"/>
        </w:r>
        <w:r w:rsidRPr="002340E8">
          <w:rPr>
            <w:rStyle w:val="Hyperlink"/>
            <w:rFonts w:ascii="Arial" w:hAnsi="Arial" w:cs="Arial"/>
            <w:sz w:val="20"/>
          </w:rPr>
          <w:t>www.jornal.gov.tl</w:t>
        </w:r>
        <w:r w:rsidR="009B237D">
          <w:fldChar w:fldCharType="end"/>
        </w:r>
      </w:ins>
      <w:ins w:id="7507" w:author="user" w:date="2012-04-18T10:12:00Z">
        <w:r>
          <w:t>.</w:t>
        </w:r>
      </w:ins>
    </w:p>
    <w:p w:rsidR="00000000" w:rsidRDefault="00B332AC">
      <w:pPr>
        <w:pStyle w:val="PargrafodaLista1"/>
        <w:tabs>
          <w:tab w:val="clear" w:pos="1134"/>
          <w:tab w:val="left" w:pos="142"/>
          <w:tab w:val="left" w:pos="180"/>
        </w:tabs>
        <w:spacing w:before="0" w:after="0" w:line="360" w:lineRule="auto"/>
        <w:ind w:rightChars="115" w:right="253"/>
        <w:jc w:val="both"/>
        <w:rPr>
          <w:ins w:id="7508" w:author="user" w:date="2012-04-18T10:08:00Z"/>
          <w:rFonts w:ascii="Arial" w:hAnsi="Arial" w:cs="Arial"/>
          <w:sz w:val="20"/>
        </w:rPr>
        <w:pPrChange w:id="7509" w:author="user" w:date="2012-04-18T10:15:00Z">
          <w:pPr>
            <w:pStyle w:val="PargrafodaLista1"/>
            <w:numPr>
              <w:numId w:val="33"/>
            </w:numPr>
            <w:tabs>
              <w:tab w:val="clear" w:pos="1134"/>
              <w:tab w:val="left" w:pos="142"/>
              <w:tab w:val="left" w:pos="180"/>
              <w:tab w:val="num" w:pos="1080"/>
            </w:tabs>
            <w:spacing w:before="0" w:after="0" w:line="360" w:lineRule="auto"/>
            <w:ind w:left="1080" w:right="1660" w:hanging="360"/>
            <w:jc w:val="both"/>
          </w:pPr>
        </w:pPrChange>
      </w:pPr>
    </w:p>
    <w:p w:rsidR="00685727" w:rsidRPr="00264E33" w:rsidRDefault="003966C5" w:rsidP="00685727">
      <w:pPr>
        <w:pStyle w:val="PargrafodaLista1"/>
        <w:numPr>
          <w:ilvl w:val="0"/>
          <w:numId w:val="33"/>
        </w:numPr>
        <w:tabs>
          <w:tab w:val="clear" w:pos="1134"/>
          <w:tab w:val="left" w:pos="142"/>
          <w:tab w:val="left" w:pos="180"/>
        </w:tabs>
        <w:spacing w:before="0" w:after="0" w:line="360" w:lineRule="auto"/>
        <w:ind w:left="1498" w:right="1656" w:hanging="432"/>
        <w:contextualSpacing w:val="0"/>
        <w:jc w:val="both"/>
        <w:rPr>
          <w:ins w:id="7510" w:author="user" w:date="2012-04-18T10:25:00Z"/>
          <w:rFonts w:ascii="Arial" w:hAnsi="Arial" w:cs="Arial"/>
          <w:sz w:val="20"/>
        </w:rPr>
      </w:pPr>
      <w:ins w:id="7511" w:author="user" w:date="2012-04-18T10:25:00Z">
        <w:r>
          <w:rPr>
            <w:rFonts w:ascii="Arial" w:hAnsi="Arial" w:cs="Arial"/>
            <w:sz w:val="20"/>
          </w:rPr>
          <w:t xml:space="preserve">Organização de diferentes cursos de formação na área das tecnologias informáticas, como forma de fortalecer as capacidades de TI no sector da Justiça e de garantir a sustentabilidade na implantação e funcionamento dos sistemas informáticos (vd. </w:t>
        </w:r>
        <w:r w:rsidR="009B237D" w:rsidRPr="009B237D">
          <w:rPr>
            <w:rFonts w:ascii="Arial" w:hAnsi="Arial" w:cs="Arial"/>
            <w:sz w:val="20"/>
            <w:rPrChange w:id="7512" w:author="user" w:date="2012-04-20T09:32:00Z">
              <w:rPr>
                <w:rFonts w:ascii="Arial" w:hAnsi="Arial" w:cs="Arial"/>
                <w:sz w:val="20"/>
                <w:highlight w:val="yellow"/>
              </w:rPr>
            </w:rPrChange>
          </w:rPr>
          <w:t xml:space="preserve">capítulo </w:t>
        </w:r>
      </w:ins>
      <w:ins w:id="7513" w:author="user" w:date="2012-04-20T09:32:00Z">
        <w:r w:rsidR="009B237D" w:rsidRPr="009B237D">
          <w:rPr>
            <w:rFonts w:ascii="Arial" w:hAnsi="Arial" w:cs="Arial"/>
            <w:sz w:val="20"/>
            <w:rPrChange w:id="7514" w:author="user" w:date="2012-04-20T09:32:00Z">
              <w:rPr>
                <w:rFonts w:ascii="Arial" w:hAnsi="Arial" w:cs="Arial"/>
                <w:sz w:val="20"/>
                <w:highlight w:val="yellow"/>
              </w:rPr>
            </w:rPrChange>
          </w:rPr>
          <w:t>4</w:t>
        </w:r>
      </w:ins>
      <w:ins w:id="7515" w:author="user" w:date="2012-04-18T10:25:00Z">
        <w:r w:rsidR="009B237D" w:rsidRPr="009B237D">
          <w:rPr>
            <w:rFonts w:ascii="Arial" w:hAnsi="Arial" w:cs="Arial"/>
            <w:sz w:val="20"/>
            <w:rPrChange w:id="7516" w:author="user" w:date="2012-04-20T09:32:00Z">
              <w:rPr>
                <w:rFonts w:ascii="Arial" w:hAnsi="Arial" w:cs="Arial"/>
                <w:sz w:val="20"/>
                <w:highlight w:val="yellow"/>
              </w:rPr>
            </w:rPrChange>
          </w:rPr>
          <w:t>):</w:t>
        </w:r>
      </w:ins>
    </w:p>
    <w:p w:rsidR="00000000" w:rsidRDefault="00B332AC">
      <w:pPr>
        <w:pStyle w:val="PargrafodaLista1"/>
        <w:tabs>
          <w:tab w:val="clear" w:pos="1134"/>
          <w:tab w:val="left" w:pos="142"/>
          <w:tab w:val="left" w:pos="180"/>
        </w:tabs>
        <w:spacing w:before="0" w:after="0" w:line="360" w:lineRule="auto"/>
        <w:ind w:right="1660"/>
        <w:jc w:val="both"/>
        <w:rPr>
          <w:ins w:id="7517" w:author="user" w:date="2012-04-18T10:26:00Z"/>
          <w:rFonts w:ascii="Arial" w:hAnsi="Arial" w:cs="Arial"/>
          <w:sz w:val="20"/>
        </w:rPr>
        <w:pPrChange w:id="7518" w:author="user" w:date="2012-04-18T10:27:00Z">
          <w:pPr>
            <w:pStyle w:val="PargrafodaLista1"/>
            <w:numPr>
              <w:numId w:val="33"/>
            </w:numPr>
            <w:tabs>
              <w:tab w:val="clear" w:pos="1134"/>
              <w:tab w:val="left" w:pos="142"/>
              <w:tab w:val="left" w:pos="180"/>
              <w:tab w:val="num" w:pos="1080"/>
            </w:tabs>
            <w:spacing w:before="0" w:after="0" w:line="360" w:lineRule="auto"/>
            <w:ind w:left="1080" w:right="1660" w:hanging="360"/>
            <w:jc w:val="both"/>
          </w:pPr>
        </w:pPrChange>
      </w:pPr>
    </w:p>
    <w:p w:rsidR="00685727" w:rsidRDefault="00685727" w:rsidP="00685727">
      <w:pPr>
        <w:pStyle w:val="PargrafodaLista1"/>
        <w:numPr>
          <w:ilvl w:val="0"/>
          <w:numId w:val="33"/>
        </w:numPr>
        <w:tabs>
          <w:tab w:val="clear" w:pos="1134"/>
          <w:tab w:val="left" w:pos="142"/>
          <w:tab w:val="left" w:pos="180"/>
        </w:tabs>
        <w:spacing w:before="0" w:after="0" w:line="360" w:lineRule="auto"/>
        <w:ind w:left="1498" w:right="1656" w:hanging="432"/>
        <w:contextualSpacing w:val="0"/>
        <w:jc w:val="both"/>
        <w:rPr>
          <w:ins w:id="7519" w:author="user" w:date="2012-04-18T10:28:00Z"/>
          <w:rFonts w:ascii="Arial" w:hAnsi="Arial" w:cs="Arial"/>
          <w:sz w:val="20"/>
        </w:rPr>
      </w:pPr>
      <w:ins w:id="7520" w:author="user" w:date="2012-04-18T10:26:00Z">
        <w:r w:rsidRPr="002340E8">
          <w:rPr>
            <w:rFonts w:ascii="Arial" w:hAnsi="Arial" w:cs="Arial"/>
            <w:sz w:val="20"/>
          </w:rPr>
          <w:t>Com</w:t>
        </w:r>
        <w:r>
          <w:rPr>
            <w:rFonts w:ascii="Arial" w:hAnsi="Arial" w:cs="Arial"/>
            <w:sz w:val="20"/>
          </w:rPr>
          <w:t xml:space="preserve"> base na Resolução do Governo</w:t>
        </w:r>
      </w:ins>
      <w:ins w:id="7521" w:author="user" w:date="2012-04-21T18:19:00Z">
        <w:r w:rsidR="00113F95" w:rsidRPr="00113F95">
          <w:rPr>
            <w:sz w:val="16"/>
            <w:szCs w:val="16"/>
          </w:rPr>
          <w:t xml:space="preserve"> </w:t>
        </w:r>
        <w:r w:rsidR="009B237D" w:rsidRPr="009B237D">
          <w:rPr>
            <w:rFonts w:ascii="Arial" w:hAnsi="Arial" w:cs="Arial"/>
            <w:sz w:val="20"/>
            <w:rPrChange w:id="7522" w:author="user" w:date="2012-04-21T18:19:00Z">
              <w:rPr>
                <w:sz w:val="16"/>
                <w:szCs w:val="16"/>
              </w:rPr>
            </w:rPrChange>
          </w:rPr>
          <w:t>n</w:t>
        </w:r>
        <w:r w:rsidR="009B237D" w:rsidRPr="009B237D">
          <w:rPr>
            <w:rFonts w:ascii="Arial" w:hAnsi="Arial" w:cs="Arial"/>
            <w:sz w:val="20"/>
            <w:vertAlign w:val="superscript"/>
            <w:rPrChange w:id="7523" w:author="user" w:date="2012-04-21T18:19:00Z">
              <w:rPr>
                <w:sz w:val="16"/>
                <w:szCs w:val="16"/>
                <w:vertAlign w:val="superscript"/>
              </w:rPr>
            </w:rPrChange>
          </w:rPr>
          <w:t>o</w:t>
        </w:r>
        <w:r w:rsidR="009B237D" w:rsidRPr="009B237D">
          <w:rPr>
            <w:rFonts w:ascii="Arial" w:hAnsi="Arial" w:cs="Arial"/>
            <w:sz w:val="20"/>
            <w:rPrChange w:id="7524" w:author="user" w:date="2012-04-21T18:19:00Z">
              <w:rPr>
                <w:sz w:val="16"/>
                <w:szCs w:val="16"/>
              </w:rPr>
            </w:rPrChange>
          </w:rPr>
          <w:t>. 14/2011, de 15 de Maio</w:t>
        </w:r>
        <w:r w:rsidR="00113F95">
          <w:rPr>
            <w:rFonts w:ascii="Arial" w:hAnsi="Arial" w:cs="Arial"/>
            <w:sz w:val="20"/>
          </w:rPr>
          <w:t>,</w:t>
        </w:r>
      </w:ins>
      <w:ins w:id="7525" w:author="user" w:date="2012-04-18T10:26:00Z">
        <w:r>
          <w:rPr>
            <w:rFonts w:ascii="Arial" w:hAnsi="Arial" w:cs="Arial"/>
            <w:sz w:val="20"/>
          </w:rPr>
          <w:t xml:space="preserve"> que atribuiu ao M</w:t>
        </w:r>
      </w:ins>
      <w:ins w:id="7526" w:author="user" w:date="2012-04-21T18:19:00Z">
        <w:r w:rsidR="00113F95">
          <w:rPr>
            <w:rFonts w:ascii="Arial" w:hAnsi="Arial" w:cs="Arial"/>
            <w:sz w:val="20"/>
          </w:rPr>
          <w:t xml:space="preserve">inistério da </w:t>
        </w:r>
      </w:ins>
      <w:ins w:id="7527" w:author="user" w:date="2012-04-18T10:26:00Z">
        <w:r>
          <w:rPr>
            <w:rFonts w:ascii="Arial" w:hAnsi="Arial" w:cs="Arial"/>
            <w:sz w:val="20"/>
          </w:rPr>
          <w:t>J</w:t>
        </w:r>
      </w:ins>
      <w:ins w:id="7528" w:author="user" w:date="2012-04-21T18:19:00Z">
        <w:r w:rsidR="00113F95">
          <w:rPr>
            <w:rFonts w:ascii="Arial" w:hAnsi="Arial" w:cs="Arial"/>
            <w:sz w:val="20"/>
          </w:rPr>
          <w:t>ustiça</w:t>
        </w:r>
      </w:ins>
      <w:ins w:id="7529" w:author="user" w:date="2012-04-18T10:26:00Z">
        <w:r>
          <w:rPr>
            <w:rFonts w:ascii="Arial" w:hAnsi="Arial" w:cs="Arial"/>
            <w:sz w:val="20"/>
          </w:rPr>
          <w:t xml:space="preserve"> a competência para</w:t>
        </w:r>
        <w:r w:rsidR="00113F95">
          <w:rPr>
            <w:rFonts w:ascii="Arial" w:hAnsi="Arial" w:cs="Arial"/>
            <w:sz w:val="20"/>
          </w:rPr>
          <w:t xml:space="preserve"> recrutar e formar técnicos de </w:t>
        </w:r>
        <w:r>
          <w:rPr>
            <w:rFonts w:ascii="Arial" w:hAnsi="Arial" w:cs="Arial"/>
            <w:sz w:val="20"/>
          </w:rPr>
          <w:t>T</w:t>
        </w:r>
      </w:ins>
      <w:ins w:id="7530" w:author="user" w:date="2012-04-21T18:19:00Z">
        <w:r w:rsidR="00113F95">
          <w:rPr>
            <w:rFonts w:ascii="Arial" w:hAnsi="Arial" w:cs="Arial"/>
            <w:sz w:val="20"/>
          </w:rPr>
          <w:t>I</w:t>
        </w:r>
      </w:ins>
      <w:ins w:id="7531" w:author="user" w:date="2012-04-18T10:30:00Z">
        <w:r>
          <w:rPr>
            <w:rFonts w:ascii="Arial" w:hAnsi="Arial" w:cs="Arial"/>
            <w:sz w:val="20"/>
          </w:rPr>
          <w:t xml:space="preserve"> para o sector da Justiça</w:t>
        </w:r>
      </w:ins>
      <w:ins w:id="7532" w:author="user" w:date="2012-04-18T10:27:00Z">
        <w:r>
          <w:rPr>
            <w:rFonts w:ascii="Arial" w:hAnsi="Arial" w:cs="Arial"/>
            <w:sz w:val="20"/>
          </w:rPr>
          <w:t xml:space="preserve">, está em curso o processo de </w:t>
        </w:r>
      </w:ins>
      <w:ins w:id="7533" w:author="user" w:date="2012-04-18T10:26:00Z">
        <w:r w:rsidRPr="002340E8">
          <w:rPr>
            <w:rFonts w:ascii="Arial" w:hAnsi="Arial" w:cs="Arial"/>
            <w:sz w:val="20"/>
          </w:rPr>
          <w:t xml:space="preserve">recrutamento </w:t>
        </w:r>
      </w:ins>
      <w:ins w:id="7534" w:author="user" w:date="2012-04-18T10:27:00Z">
        <w:r>
          <w:rPr>
            <w:rFonts w:ascii="Arial" w:hAnsi="Arial" w:cs="Arial"/>
            <w:sz w:val="20"/>
          </w:rPr>
          <w:t xml:space="preserve">e selecção </w:t>
        </w:r>
      </w:ins>
      <w:ins w:id="7535" w:author="user" w:date="2012-04-18T10:28:00Z">
        <w:r>
          <w:rPr>
            <w:rFonts w:ascii="Arial" w:hAnsi="Arial" w:cs="Arial"/>
            <w:sz w:val="20"/>
          </w:rPr>
          <w:t>de</w:t>
        </w:r>
      </w:ins>
      <w:ins w:id="7536" w:author="user" w:date="2012-04-18T10:26:00Z">
        <w:r w:rsidRPr="002340E8">
          <w:rPr>
            <w:rFonts w:ascii="Arial" w:hAnsi="Arial" w:cs="Arial"/>
            <w:sz w:val="20"/>
          </w:rPr>
          <w:t xml:space="preserve"> 30 novos técnicos</w:t>
        </w:r>
        <w:r>
          <w:rPr>
            <w:rFonts w:ascii="Arial" w:hAnsi="Arial" w:cs="Arial"/>
            <w:sz w:val="20"/>
          </w:rPr>
          <w:t xml:space="preserve">, </w:t>
        </w:r>
      </w:ins>
      <w:ins w:id="7537" w:author="user" w:date="2012-04-18T10:28:00Z">
        <w:r>
          <w:rPr>
            <w:rFonts w:ascii="Arial" w:hAnsi="Arial" w:cs="Arial"/>
            <w:sz w:val="20"/>
          </w:rPr>
          <w:t>que</w:t>
        </w:r>
      </w:ins>
      <w:ins w:id="7538" w:author="user" w:date="2012-04-18T10:29:00Z">
        <w:r>
          <w:rPr>
            <w:rFonts w:ascii="Arial" w:hAnsi="Arial" w:cs="Arial"/>
            <w:sz w:val="20"/>
          </w:rPr>
          <w:t xml:space="preserve"> irão frequentar formação específica e se</w:t>
        </w:r>
      </w:ins>
      <w:ins w:id="7539" w:author="user" w:date="2012-04-18T10:26:00Z">
        <w:r w:rsidRPr="002340E8">
          <w:rPr>
            <w:rFonts w:ascii="Arial" w:hAnsi="Arial" w:cs="Arial"/>
            <w:sz w:val="20"/>
          </w:rPr>
          <w:t>rão distribu</w:t>
        </w:r>
        <w:r>
          <w:rPr>
            <w:rFonts w:ascii="Arial" w:hAnsi="Arial" w:cs="Arial"/>
            <w:sz w:val="20"/>
          </w:rPr>
          <w:t>í</w:t>
        </w:r>
        <w:r w:rsidRPr="002340E8">
          <w:rPr>
            <w:rFonts w:ascii="Arial" w:hAnsi="Arial" w:cs="Arial"/>
            <w:sz w:val="20"/>
          </w:rPr>
          <w:t xml:space="preserve">dos </w:t>
        </w:r>
        <w:r>
          <w:rPr>
            <w:rFonts w:ascii="Arial" w:hAnsi="Arial" w:cs="Arial"/>
            <w:sz w:val="20"/>
          </w:rPr>
          <w:t>p</w:t>
        </w:r>
      </w:ins>
      <w:ins w:id="7540" w:author="user" w:date="2012-04-18T10:28:00Z">
        <w:r>
          <w:rPr>
            <w:rFonts w:ascii="Arial" w:hAnsi="Arial" w:cs="Arial"/>
            <w:sz w:val="20"/>
          </w:rPr>
          <w:t>elas</w:t>
        </w:r>
      </w:ins>
      <w:ins w:id="7541" w:author="user" w:date="2012-04-18T10:26:00Z">
        <w:r>
          <w:rPr>
            <w:rFonts w:ascii="Arial" w:hAnsi="Arial" w:cs="Arial"/>
            <w:sz w:val="20"/>
          </w:rPr>
          <w:t xml:space="preserve"> </w:t>
        </w:r>
      </w:ins>
      <w:ins w:id="7542" w:author="user" w:date="2012-04-18T10:28:00Z">
        <w:r>
          <w:rPr>
            <w:rFonts w:ascii="Arial" w:hAnsi="Arial" w:cs="Arial"/>
            <w:sz w:val="20"/>
          </w:rPr>
          <w:t>d</w:t>
        </w:r>
      </w:ins>
      <w:ins w:id="7543" w:author="user" w:date="2012-04-18T10:26:00Z">
        <w:r w:rsidRPr="002340E8">
          <w:rPr>
            <w:rFonts w:ascii="Arial" w:hAnsi="Arial" w:cs="Arial"/>
            <w:sz w:val="20"/>
          </w:rPr>
          <w:t xml:space="preserve">irecções e instituições da Justiça </w:t>
        </w:r>
      </w:ins>
      <w:ins w:id="7544" w:author="user" w:date="2012-04-18T10:28:00Z">
        <w:r>
          <w:rPr>
            <w:rFonts w:ascii="Arial" w:hAnsi="Arial" w:cs="Arial"/>
            <w:sz w:val="20"/>
          </w:rPr>
          <w:t xml:space="preserve">de forma a </w:t>
        </w:r>
      </w:ins>
      <w:ins w:id="7545" w:author="user" w:date="2012-04-18T10:26:00Z">
        <w:r w:rsidRPr="002340E8">
          <w:rPr>
            <w:rFonts w:ascii="Arial" w:hAnsi="Arial" w:cs="Arial"/>
            <w:sz w:val="20"/>
          </w:rPr>
          <w:t>apoiar os sistemas existentes e novos sistemas em desenvolvimento.</w:t>
        </w:r>
      </w:ins>
    </w:p>
    <w:p w:rsidR="00000000" w:rsidRDefault="009B237D">
      <w:pPr>
        <w:pStyle w:val="PargrafodaLista1"/>
        <w:numPr>
          <w:ilvl w:val="0"/>
          <w:numId w:val="10"/>
        </w:numPr>
        <w:tabs>
          <w:tab w:val="clear" w:pos="1134"/>
          <w:tab w:val="left" w:pos="142"/>
          <w:tab w:val="left" w:pos="180"/>
        </w:tabs>
        <w:spacing w:before="0" w:after="0" w:line="360" w:lineRule="auto"/>
        <w:ind w:left="1570" w:right="1656" w:hanging="432"/>
        <w:contextualSpacing w:val="0"/>
        <w:jc w:val="both"/>
        <w:rPr>
          <w:del w:id="7546" w:author="user" w:date="2012-04-17T23:02:00Z"/>
          <w:rFonts w:ascii="Arial" w:hAnsi="Arial" w:cs="Arial"/>
          <w:b/>
          <w:color w:val="FF0000"/>
          <w:sz w:val="20"/>
          <w:u w:val="single"/>
          <w:rPrChange w:id="7547" w:author="user" w:date="2012-04-18T10:16:00Z">
            <w:rPr>
              <w:del w:id="7548" w:author="user" w:date="2012-04-17T23:02:00Z"/>
              <w:rFonts w:ascii="Arial" w:hAnsi="Arial" w:cs="Arial"/>
              <w:sz w:val="20"/>
            </w:rPr>
          </w:rPrChange>
        </w:rPr>
        <w:pPrChange w:id="7549" w:author="user" w:date="2012-04-17T23:02: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del w:id="7550" w:author="user" w:date="2012-04-18T10:05:00Z">
        <w:r w:rsidRPr="009B237D">
          <w:rPr>
            <w:rFonts w:ascii="Arial" w:hAnsi="Arial" w:cs="Arial"/>
            <w:b/>
            <w:color w:val="FF0000"/>
            <w:sz w:val="20"/>
            <w:u w:val="single"/>
            <w:rPrChange w:id="7551" w:author="user" w:date="2012-04-18T10:16:00Z">
              <w:rPr>
                <w:rFonts w:ascii="Arial" w:hAnsi="Arial" w:cs="Arial"/>
                <w:sz w:val="20"/>
              </w:rPr>
            </w:rPrChange>
          </w:rPr>
          <w:delText>Centro de Formação Jurídica em Díli: Conexão entre o edifício do CFJ e o MJ, possibilitando o acesso àInternet e Intranet, além do estabelecimento de uma sala de TI com 15 computadores, onde são realizadas as formações de TI aos funcionários da Justiça.</w:delText>
        </w:r>
      </w:del>
    </w:p>
    <w:p w:rsidR="00000000" w:rsidRDefault="009B237D">
      <w:pPr>
        <w:pStyle w:val="PargrafodaLista1"/>
        <w:numPr>
          <w:ilvl w:val="0"/>
          <w:numId w:val="10"/>
        </w:numPr>
        <w:tabs>
          <w:tab w:val="clear" w:pos="1134"/>
          <w:tab w:val="left" w:pos="142"/>
          <w:tab w:val="left" w:pos="180"/>
        </w:tabs>
        <w:spacing w:before="0" w:after="0" w:line="360" w:lineRule="auto"/>
        <w:ind w:left="1570" w:right="1656" w:hanging="432"/>
        <w:contextualSpacing w:val="0"/>
        <w:jc w:val="both"/>
        <w:rPr>
          <w:del w:id="7552" w:author="user" w:date="2012-04-18T10:07:00Z"/>
          <w:rFonts w:ascii="Arial" w:hAnsi="Arial" w:cs="Arial"/>
          <w:b/>
          <w:color w:val="FF0000"/>
          <w:sz w:val="20"/>
          <w:u w:val="single"/>
          <w:rPrChange w:id="7553" w:author="user" w:date="2012-04-18T10:13:00Z">
            <w:rPr>
              <w:del w:id="7554" w:author="user" w:date="2012-04-18T10:07:00Z"/>
              <w:rFonts w:ascii="Arial" w:hAnsi="Arial" w:cs="Arial"/>
              <w:sz w:val="20"/>
            </w:rPr>
          </w:rPrChange>
        </w:rPr>
        <w:pPrChange w:id="7555" w:author="user" w:date="2012-04-17T23:02:00Z">
          <w:pPr>
            <w:pStyle w:val="PargrafodaLista1"/>
            <w:numPr>
              <w:numId w:val="10"/>
            </w:numPr>
            <w:tabs>
              <w:tab w:val="clear" w:pos="1134"/>
              <w:tab w:val="left" w:pos="142"/>
              <w:tab w:val="left" w:pos="180"/>
              <w:tab w:val="num" w:pos="2144"/>
            </w:tabs>
            <w:spacing w:before="0" w:after="0" w:line="360" w:lineRule="auto"/>
            <w:ind w:left="1134" w:right="1660" w:hanging="216"/>
            <w:contextualSpacing w:val="0"/>
            <w:jc w:val="both"/>
          </w:pPr>
        </w:pPrChange>
      </w:pPr>
      <w:del w:id="7556" w:author="user" w:date="2012-04-18T10:07:00Z">
        <w:r w:rsidRPr="009B237D">
          <w:rPr>
            <w:rFonts w:ascii="Arial" w:hAnsi="Arial" w:cs="Arial"/>
            <w:b/>
            <w:color w:val="FF0000"/>
            <w:sz w:val="20"/>
            <w:u w:val="single"/>
            <w:rPrChange w:id="7557" w:author="user" w:date="2012-04-18T10:13:00Z">
              <w:rPr>
                <w:rFonts w:ascii="Arial" w:hAnsi="Arial" w:cs="Arial"/>
                <w:sz w:val="20"/>
              </w:rPr>
            </w:rPrChange>
          </w:rPr>
          <w:delText>Defensoria Pública, Procuradoria e Tribunais em Baucau, Suai e Oecussi: Conexão entre os edifícios da Justiça nos distritos e Díli, permitindo o uso de Intranet, Internet e aplicações, incluindo o sistema integrado de gestão de informação.</w:delText>
        </w:r>
      </w:del>
    </w:p>
    <w:p w:rsidR="002340E8" w:rsidRPr="00C16EE6" w:rsidDel="00FC2933" w:rsidRDefault="002340E8" w:rsidP="002340E8">
      <w:pPr>
        <w:pStyle w:val="PargrafodaLista1"/>
        <w:tabs>
          <w:tab w:val="clear" w:pos="1134"/>
          <w:tab w:val="left" w:pos="142"/>
          <w:tab w:val="left" w:pos="180"/>
        </w:tabs>
        <w:spacing w:before="0" w:after="0" w:line="360" w:lineRule="auto"/>
        <w:ind w:left="1134" w:right="1660"/>
        <w:jc w:val="both"/>
        <w:rPr>
          <w:del w:id="7558" w:author="user" w:date="2012-04-18T10:07:00Z"/>
          <w:rFonts w:ascii="Arial" w:hAnsi="Arial" w:cs="Arial"/>
          <w:b/>
          <w:color w:val="FF0000"/>
          <w:sz w:val="20"/>
          <w:u w:val="single"/>
          <w:rPrChange w:id="7559" w:author="user" w:date="2012-04-18T10:13:00Z">
            <w:rPr>
              <w:del w:id="7560" w:author="user" w:date="2012-04-18T10:07:00Z"/>
              <w:rFonts w:ascii="Arial" w:hAnsi="Arial" w:cs="Arial"/>
              <w:sz w:val="20"/>
            </w:rPr>
          </w:rPrChange>
        </w:rPr>
      </w:pPr>
    </w:p>
    <w:p w:rsidR="002340E8" w:rsidRPr="00C16EE6" w:rsidDel="00C16EE6" w:rsidRDefault="009B237D" w:rsidP="002340E8">
      <w:pPr>
        <w:pStyle w:val="PargrafodaLista1"/>
        <w:tabs>
          <w:tab w:val="clear" w:pos="1134"/>
          <w:tab w:val="left" w:pos="142"/>
          <w:tab w:val="left" w:pos="180"/>
        </w:tabs>
        <w:spacing w:before="0" w:after="0" w:line="360" w:lineRule="auto"/>
        <w:ind w:left="1134" w:right="1660"/>
        <w:jc w:val="both"/>
        <w:rPr>
          <w:del w:id="7561" w:author="user" w:date="2012-04-18T10:10:00Z"/>
          <w:rFonts w:ascii="Arial" w:hAnsi="Arial" w:cs="Arial"/>
          <w:b/>
          <w:color w:val="FF0000"/>
          <w:sz w:val="20"/>
          <w:u w:val="single"/>
          <w:rPrChange w:id="7562" w:author="user" w:date="2012-04-18T10:13:00Z">
            <w:rPr>
              <w:del w:id="7563" w:author="user" w:date="2012-04-18T10:10:00Z"/>
              <w:rFonts w:ascii="Arial" w:hAnsi="Arial" w:cs="Arial"/>
              <w:sz w:val="20"/>
            </w:rPr>
          </w:rPrChange>
        </w:rPr>
      </w:pPr>
      <w:del w:id="7564" w:author="user" w:date="2012-04-18T10:10:00Z">
        <w:r w:rsidRPr="009B237D">
          <w:rPr>
            <w:rFonts w:ascii="Arial" w:hAnsi="Arial" w:cs="Arial"/>
            <w:b/>
            <w:color w:val="FF0000"/>
            <w:sz w:val="20"/>
            <w:u w:val="single"/>
            <w:rPrChange w:id="7565" w:author="user" w:date="2012-04-18T10:13:00Z">
              <w:rPr>
                <w:rFonts w:ascii="Arial" w:hAnsi="Arial" w:cs="Arial"/>
                <w:sz w:val="20"/>
              </w:rPr>
            </w:rPrChange>
          </w:rPr>
          <w:delText>No intuito de aumentar a transparência e o acesso àinformação emrelação ao funcionamento, papéis e mandato dos órgãos da Justiça, a Unidade de TI tem apoiado as instituições judiciárias no desenvolvimento e</w:delText>
        </w:r>
      </w:del>
      <w:del w:id="7566" w:author="user" w:date="2012-04-18T10:09:00Z">
        <w:r w:rsidRPr="009B237D">
          <w:rPr>
            <w:rFonts w:ascii="Arial" w:hAnsi="Arial" w:cs="Arial"/>
            <w:b/>
            <w:color w:val="FF0000"/>
            <w:sz w:val="20"/>
            <w:u w:val="single"/>
            <w:rPrChange w:id="7567" w:author="user" w:date="2012-04-18T10:13:00Z">
              <w:rPr>
                <w:rFonts w:ascii="Arial" w:hAnsi="Arial" w:cs="Arial"/>
                <w:sz w:val="20"/>
              </w:rPr>
            </w:rPrChange>
          </w:rPr>
          <w:delText xml:space="preserve"> lançamento dos seus </w:delText>
        </w:r>
        <w:r w:rsidRPr="009B237D">
          <w:rPr>
            <w:rFonts w:ascii="Arial" w:hAnsi="Arial" w:cs="Arial"/>
            <w:b/>
            <w:i/>
            <w:color w:val="FF0000"/>
            <w:sz w:val="20"/>
            <w:u w:val="single"/>
            <w:rPrChange w:id="7568" w:author="user" w:date="2012-04-18T10:13:00Z">
              <w:rPr>
                <w:rFonts w:ascii="Arial" w:hAnsi="Arial" w:cs="Arial"/>
                <w:i/>
                <w:sz w:val="20"/>
              </w:rPr>
            </w:rPrChange>
          </w:rPr>
          <w:delText>websites</w:delText>
        </w:r>
      </w:del>
      <w:del w:id="7569" w:author="user" w:date="2012-04-18T10:10:00Z">
        <w:r w:rsidRPr="009B237D">
          <w:rPr>
            <w:rFonts w:ascii="Arial" w:hAnsi="Arial" w:cs="Arial"/>
            <w:b/>
            <w:color w:val="FF0000"/>
            <w:sz w:val="20"/>
            <w:u w:val="single"/>
            <w:rPrChange w:id="7570" w:author="user" w:date="2012-04-18T10:13:00Z">
              <w:rPr>
                <w:rFonts w:ascii="Arial" w:hAnsi="Arial" w:cs="Arial"/>
                <w:sz w:val="20"/>
              </w:rPr>
            </w:rPrChange>
          </w:rPr>
          <w:delText xml:space="preserve">. Os </w:delText>
        </w:r>
        <w:r w:rsidRPr="009B237D">
          <w:rPr>
            <w:rFonts w:ascii="Arial" w:hAnsi="Arial" w:cs="Arial"/>
            <w:b/>
            <w:i/>
            <w:color w:val="FF0000"/>
            <w:sz w:val="20"/>
            <w:u w:val="single"/>
            <w:rPrChange w:id="7571" w:author="user" w:date="2012-04-18T10:13:00Z">
              <w:rPr>
                <w:rFonts w:ascii="Arial" w:hAnsi="Arial" w:cs="Arial"/>
                <w:i/>
                <w:sz w:val="20"/>
              </w:rPr>
            </w:rPrChange>
          </w:rPr>
          <w:delText>websites</w:delText>
        </w:r>
        <w:r w:rsidRPr="009B237D">
          <w:rPr>
            <w:rFonts w:ascii="Arial" w:hAnsi="Arial" w:cs="Arial"/>
            <w:b/>
            <w:color w:val="FF0000"/>
            <w:sz w:val="20"/>
            <w:u w:val="single"/>
            <w:rPrChange w:id="7572" w:author="user" w:date="2012-04-18T10:13:00Z">
              <w:rPr>
                <w:rFonts w:ascii="Arial" w:hAnsi="Arial" w:cs="Arial"/>
                <w:sz w:val="20"/>
              </w:rPr>
            </w:rPrChange>
          </w:rPr>
          <w:delText xml:space="preserve"> que são apoiados pela Unidade de TI incluem:</w:delText>
        </w:r>
      </w:del>
    </w:p>
    <w:p w:rsidR="00000000" w:rsidRDefault="00B332AC">
      <w:pPr>
        <w:pStyle w:val="PargrafodaLista1"/>
        <w:tabs>
          <w:tab w:val="clear" w:pos="1134"/>
          <w:tab w:val="left" w:pos="142"/>
          <w:tab w:val="left" w:pos="180"/>
        </w:tabs>
        <w:spacing w:before="0" w:after="0" w:line="360" w:lineRule="auto"/>
        <w:ind w:left="1570" w:right="1656" w:hanging="432"/>
        <w:jc w:val="both"/>
        <w:rPr>
          <w:del w:id="7573" w:author="user" w:date="2012-04-18T10:15:00Z"/>
          <w:rFonts w:ascii="Arial" w:hAnsi="Arial" w:cs="Arial"/>
          <w:b/>
          <w:color w:val="FF0000"/>
          <w:sz w:val="20"/>
          <w:u w:val="single"/>
          <w:rPrChange w:id="7574" w:author="user" w:date="2012-04-18T10:13:00Z">
            <w:rPr>
              <w:del w:id="7575" w:author="user" w:date="2012-04-18T10:15:00Z"/>
              <w:rFonts w:ascii="Arial" w:hAnsi="Arial" w:cs="Arial"/>
              <w:sz w:val="20"/>
            </w:rPr>
          </w:rPrChange>
        </w:rPr>
        <w:pPrChange w:id="7576" w:author="user" w:date="2012-04-17T23:03: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numPr>
          <w:ilvl w:val="0"/>
          <w:numId w:val="12"/>
        </w:numPr>
        <w:tabs>
          <w:tab w:val="clear" w:pos="1134"/>
          <w:tab w:val="left" w:pos="142"/>
          <w:tab w:val="left" w:pos="180"/>
        </w:tabs>
        <w:spacing w:before="0" w:after="0" w:line="360" w:lineRule="auto"/>
        <w:ind w:left="1570" w:right="1656" w:hanging="432"/>
        <w:contextualSpacing w:val="0"/>
        <w:jc w:val="both"/>
        <w:rPr>
          <w:del w:id="7577" w:author="user" w:date="2012-04-18T10:12:00Z"/>
          <w:rFonts w:ascii="Arial" w:hAnsi="Arial" w:cs="Arial"/>
          <w:sz w:val="20"/>
        </w:rPr>
        <w:pPrChange w:id="7578" w:author="user" w:date="2012-04-17T23:03:00Z">
          <w:pPr>
            <w:pStyle w:val="PargrafodaLista1"/>
            <w:numPr>
              <w:numId w:val="12"/>
            </w:numPr>
            <w:tabs>
              <w:tab w:val="clear" w:pos="1134"/>
              <w:tab w:val="left" w:pos="142"/>
              <w:tab w:val="left" w:pos="180"/>
              <w:tab w:val="num" w:pos="840"/>
            </w:tabs>
            <w:spacing w:before="0" w:after="0" w:line="360" w:lineRule="auto"/>
            <w:ind w:left="1134" w:right="1660" w:hanging="216"/>
            <w:contextualSpacing w:val="0"/>
            <w:jc w:val="both"/>
          </w:pPr>
        </w:pPrChange>
      </w:pPr>
      <w:del w:id="7579" w:author="user" w:date="2012-04-18T10:11:00Z">
        <w:r w:rsidRPr="002340E8" w:rsidDel="00C16EE6">
          <w:rPr>
            <w:rFonts w:ascii="Arial" w:hAnsi="Arial" w:cs="Arial"/>
            <w:sz w:val="20"/>
          </w:rPr>
          <w:delText xml:space="preserve">Ministério da Justiça: </w:delText>
        </w:r>
        <w:r w:rsidR="009B237D" w:rsidDel="00C16EE6">
          <w:fldChar w:fldCharType="begin"/>
        </w:r>
        <w:r w:rsidR="00B27197" w:rsidDel="00C16EE6">
          <w:delInstrText>HYPERLINK "http://www.mj.gov.tl"</w:delInstrText>
        </w:r>
        <w:r w:rsidR="009B237D" w:rsidDel="00C16EE6">
          <w:fldChar w:fldCharType="separate"/>
        </w:r>
        <w:r w:rsidRPr="002340E8" w:rsidDel="00C16EE6">
          <w:rPr>
            <w:rStyle w:val="Hyperlink"/>
            <w:rFonts w:ascii="Arial" w:hAnsi="Arial" w:cs="Arial"/>
            <w:sz w:val="20"/>
          </w:rPr>
          <w:delText>www.mj.gov.tl</w:delText>
        </w:r>
        <w:r w:rsidR="009B237D" w:rsidDel="00C16EE6">
          <w:fldChar w:fldCharType="end"/>
        </w:r>
        <w:r w:rsidRPr="002340E8" w:rsidDel="00C16EE6">
          <w:rPr>
            <w:rFonts w:ascii="Arial" w:hAnsi="Arial" w:cs="Arial"/>
            <w:sz w:val="20"/>
          </w:rPr>
          <w:delText xml:space="preserve"> </w:delText>
        </w:r>
      </w:del>
      <w:del w:id="7580" w:author="user" w:date="2012-04-18T10:12:00Z">
        <w:r w:rsidRPr="002340E8" w:rsidDel="00C16EE6">
          <w:rPr>
            <w:rFonts w:ascii="Arial" w:hAnsi="Arial" w:cs="Arial"/>
            <w:sz w:val="20"/>
          </w:rPr>
          <w:delText xml:space="preserve">: No </w:delText>
        </w:r>
        <w:r w:rsidRPr="002340E8" w:rsidDel="00C16EE6">
          <w:rPr>
            <w:rFonts w:ascii="Arial" w:hAnsi="Arial" w:cs="Arial"/>
            <w:i/>
            <w:sz w:val="20"/>
          </w:rPr>
          <w:delText>Website</w:delText>
        </w:r>
        <w:r w:rsidRPr="002340E8" w:rsidDel="00C16EE6">
          <w:rPr>
            <w:rFonts w:ascii="Arial" w:hAnsi="Arial" w:cs="Arial"/>
            <w:sz w:val="20"/>
          </w:rPr>
          <w:delText xml:space="preserve"> do MJ</w:delText>
        </w:r>
        <w:r w:rsidR="002966FC" w:rsidDel="00C16EE6">
          <w:rPr>
            <w:rFonts w:ascii="Arial" w:hAnsi="Arial" w:cs="Arial"/>
            <w:sz w:val="20"/>
          </w:rPr>
          <w:delText>,</w:delText>
        </w:r>
        <w:r w:rsidRPr="002340E8" w:rsidDel="00C16EE6">
          <w:rPr>
            <w:rFonts w:ascii="Arial" w:hAnsi="Arial" w:cs="Arial"/>
            <w:sz w:val="20"/>
          </w:rPr>
          <w:delText xml:space="preserve"> os cidadãos têm acesso </w:delText>
        </w:r>
        <w:r w:rsidR="002966FC" w:rsidDel="00C16EE6">
          <w:rPr>
            <w:rFonts w:ascii="Arial" w:hAnsi="Arial" w:cs="Arial"/>
            <w:sz w:val="20"/>
          </w:rPr>
          <w:delText>à</w:delText>
        </w:r>
        <w:r w:rsidRPr="002340E8" w:rsidDel="00C16EE6">
          <w:rPr>
            <w:rFonts w:ascii="Arial" w:hAnsi="Arial" w:cs="Arial"/>
            <w:sz w:val="20"/>
          </w:rPr>
          <w:delText xml:space="preserve">s informações pertinentes </w:delText>
        </w:r>
        <w:r w:rsidR="002966FC" w:rsidDel="00C16EE6">
          <w:rPr>
            <w:rFonts w:ascii="Arial" w:hAnsi="Arial" w:cs="Arial"/>
            <w:sz w:val="20"/>
          </w:rPr>
          <w:delText>d</w:delText>
        </w:r>
        <w:r w:rsidRPr="002340E8" w:rsidDel="00C16EE6">
          <w:rPr>
            <w:rFonts w:ascii="Arial" w:hAnsi="Arial" w:cs="Arial"/>
            <w:sz w:val="20"/>
          </w:rPr>
          <w:delText xml:space="preserve">este Ministério e </w:delText>
        </w:r>
        <w:r w:rsidR="002966FC" w:rsidDel="00C16EE6">
          <w:rPr>
            <w:rFonts w:ascii="Arial" w:hAnsi="Arial" w:cs="Arial"/>
            <w:sz w:val="20"/>
          </w:rPr>
          <w:delText xml:space="preserve">a </w:delText>
        </w:r>
        <w:r w:rsidRPr="002340E8" w:rsidDel="00C16EE6">
          <w:rPr>
            <w:rFonts w:ascii="Arial" w:hAnsi="Arial" w:cs="Arial"/>
            <w:sz w:val="20"/>
          </w:rPr>
          <w:delText>todas as suas Direcções, incluindo informações sobre</w:delText>
        </w:r>
        <w:r w:rsidR="002966FC" w:rsidDel="00C16EE6">
          <w:rPr>
            <w:rFonts w:ascii="Arial" w:hAnsi="Arial" w:cs="Arial"/>
            <w:sz w:val="20"/>
          </w:rPr>
          <w:delText xml:space="preserve"> o</w:delText>
        </w:r>
        <w:r w:rsidRPr="002340E8" w:rsidDel="00C16EE6">
          <w:rPr>
            <w:rFonts w:ascii="Arial" w:hAnsi="Arial" w:cs="Arial"/>
            <w:sz w:val="20"/>
          </w:rPr>
          <w:delText xml:space="preserve"> Bilhete de Identidade, Terras e Propriedades, entre outros.</w:delText>
        </w:r>
      </w:del>
    </w:p>
    <w:p w:rsidR="00000000" w:rsidRDefault="002340E8">
      <w:pPr>
        <w:pStyle w:val="PargrafodaLista1"/>
        <w:numPr>
          <w:ilvl w:val="0"/>
          <w:numId w:val="12"/>
        </w:numPr>
        <w:tabs>
          <w:tab w:val="clear" w:pos="1134"/>
          <w:tab w:val="left" w:pos="142"/>
          <w:tab w:val="left" w:pos="180"/>
        </w:tabs>
        <w:spacing w:before="0" w:after="0" w:line="360" w:lineRule="auto"/>
        <w:ind w:left="1570" w:right="1656" w:hanging="432"/>
        <w:contextualSpacing w:val="0"/>
        <w:jc w:val="both"/>
        <w:rPr>
          <w:del w:id="7581" w:author="user" w:date="2012-04-18T10:12:00Z"/>
          <w:rFonts w:ascii="Arial" w:hAnsi="Arial" w:cs="Arial"/>
          <w:sz w:val="20"/>
        </w:rPr>
        <w:pPrChange w:id="7582" w:author="user" w:date="2012-04-17T23:03:00Z">
          <w:pPr>
            <w:pStyle w:val="PargrafodaLista1"/>
            <w:numPr>
              <w:numId w:val="12"/>
            </w:numPr>
            <w:tabs>
              <w:tab w:val="clear" w:pos="1134"/>
              <w:tab w:val="left" w:pos="142"/>
              <w:tab w:val="left" w:pos="180"/>
              <w:tab w:val="num" w:pos="840"/>
            </w:tabs>
            <w:spacing w:before="0" w:after="0" w:line="360" w:lineRule="auto"/>
            <w:ind w:left="1134" w:right="1660" w:hanging="216"/>
            <w:contextualSpacing w:val="0"/>
            <w:jc w:val="both"/>
          </w:pPr>
        </w:pPrChange>
      </w:pPr>
      <w:del w:id="7583" w:author="user" w:date="2012-04-18T10:11:00Z">
        <w:r w:rsidRPr="002340E8" w:rsidDel="00C16EE6">
          <w:rPr>
            <w:rFonts w:ascii="Arial" w:hAnsi="Arial" w:cs="Arial"/>
            <w:sz w:val="20"/>
          </w:rPr>
          <w:delText xml:space="preserve">Ministério Público: </w:delText>
        </w:r>
        <w:r w:rsidR="009B237D" w:rsidDel="00C16EE6">
          <w:fldChar w:fldCharType="begin"/>
        </w:r>
        <w:r w:rsidR="00B27197" w:rsidDel="00C16EE6">
          <w:delInstrText>HYPERLINK "http://www.mp.tl"</w:delInstrText>
        </w:r>
        <w:r w:rsidR="009B237D" w:rsidDel="00C16EE6">
          <w:fldChar w:fldCharType="separate"/>
        </w:r>
        <w:r w:rsidRPr="002340E8" w:rsidDel="00C16EE6">
          <w:rPr>
            <w:rStyle w:val="Hyperlink"/>
            <w:rFonts w:ascii="Arial" w:hAnsi="Arial" w:cs="Arial"/>
            <w:sz w:val="20"/>
          </w:rPr>
          <w:delText>www.mp.tl</w:delText>
        </w:r>
        <w:r w:rsidR="009B237D" w:rsidDel="00C16EE6">
          <w:fldChar w:fldCharType="end"/>
        </w:r>
        <w:r w:rsidRPr="002340E8" w:rsidDel="00C16EE6">
          <w:rPr>
            <w:rFonts w:ascii="Arial" w:hAnsi="Arial" w:cs="Arial"/>
            <w:sz w:val="20"/>
          </w:rPr>
          <w:delText xml:space="preserve"> : </w:delText>
        </w:r>
      </w:del>
      <w:del w:id="7584" w:author="user" w:date="2012-04-18T10:12:00Z">
        <w:r w:rsidRPr="002340E8" w:rsidDel="00C16EE6">
          <w:rPr>
            <w:rFonts w:ascii="Arial" w:hAnsi="Arial" w:cs="Arial"/>
            <w:sz w:val="20"/>
          </w:rPr>
          <w:delText xml:space="preserve">Neste </w:delText>
        </w:r>
        <w:r w:rsidRPr="002340E8" w:rsidDel="00C16EE6">
          <w:rPr>
            <w:rFonts w:ascii="Arial" w:hAnsi="Arial" w:cs="Arial"/>
            <w:i/>
            <w:sz w:val="20"/>
          </w:rPr>
          <w:delText>Website</w:delText>
        </w:r>
        <w:r w:rsidRPr="002340E8" w:rsidDel="00C16EE6">
          <w:rPr>
            <w:rFonts w:ascii="Arial" w:hAnsi="Arial" w:cs="Arial"/>
            <w:sz w:val="20"/>
          </w:rPr>
          <w:delText xml:space="preserve"> encontram-se informações </w:delText>
        </w:r>
        <w:r w:rsidR="002966FC" w:rsidDel="00C16EE6">
          <w:rPr>
            <w:rFonts w:ascii="Arial" w:hAnsi="Arial" w:cs="Arial"/>
            <w:sz w:val="20"/>
          </w:rPr>
          <w:delText>para o</w:delText>
        </w:r>
        <w:r w:rsidRPr="002340E8" w:rsidDel="00C16EE6">
          <w:rPr>
            <w:rFonts w:ascii="Arial" w:hAnsi="Arial" w:cs="Arial"/>
            <w:sz w:val="20"/>
          </w:rPr>
          <w:delText>público e notícias sobre casos, concursos públicos e relatórios trimestrais.</w:delText>
        </w:r>
      </w:del>
    </w:p>
    <w:p w:rsidR="00000000" w:rsidRDefault="002340E8">
      <w:pPr>
        <w:pStyle w:val="PargrafodaLista1"/>
        <w:numPr>
          <w:ilvl w:val="0"/>
          <w:numId w:val="12"/>
        </w:numPr>
        <w:tabs>
          <w:tab w:val="clear" w:pos="1134"/>
          <w:tab w:val="left" w:pos="142"/>
          <w:tab w:val="left" w:pos="180"/>
        </w:tabs>
        <w:spacing w:before="0" w:after="0" w:line="360" w:lineRule="auto"/>
        <w:ind w:left="1570" w:right="1656" w:hanging="432"/>
        <w:contextualSpacing w:val="0"/>
        <w:jc w:val="both"/>
        <w:rPr>
          <w:del w:id="7585" w:author="user" w:date="2012-04-18T10:12:00Z"/>
          <w:rFonts w:ascii="Arial" w:hAnsi="Arial" w:cs="Arial"/>
          <w:sz w:val="20"/>
        </w:rPr>
        <w:pPrChange w:id="7586" w:author="user" w:date="2012-04-17T23:03:00Z">
          <w:pPr>
            <w:pStyle w:val="PargrafodaLista1"/>
            <w:numPr>
              <w:numId w:val="12"/>
            </w:numPr>
            <w:tabs>
              <w:tab w:val="clear" w:pos="1134"/>
              <w:tab w:val="left" w:pos="142"/>
              <w:tab w:val="left" w:pos="180"/>
              <w:tab w:val="num" w:pos="840"/>
            </w:tabs>
            <w:spacing w:before="0" w:after="0" w:line="360" w:lineRule="auto"/>
            <w:ind w:left="1134" w:right="1660" w:hanging="216"/>
            <w:contextualSpacing w:val="0"/>
            <w:jc w:val="both"/>
          </w:pPr>
        </w:pPrChange>
      </w:pPr>
      <w:del w:id="7587" w:author="user" w:date="2012-04-18T10:12:00Z">
        <w:r w:rsidRPr="002340E8" w:rsidDel="00C16EE6">
          <w:rPr>
            <w:rFonts w:ascii="Arial" w:hAnsi="Arial" w:cs="Arial"/>
            <w:sz w:val="20"/>
          </w:rPr>
          <w:delText xml:space="preserve">Tribunais: </w:delText>
        </w:r>
        <w:r w:rsidR="009B237D" w:rsidDel="00C16EE6">
          <w:fldChar w:fldCharType="begin"/>
        </w:r>
        <w:r w:rsidR="00B27197" w:rsidDel="00C16EE6">
          <w:delInstrText>HYPERLINK "http://www.tribunais.tl"</w:delInstrText>
        </w:r>
        <w:r w:rsidR="009B237D" w:rsidDel="00C16EE6">
          <w:fldChar w:fldCharType="separate"/>
        </w:r>
        <w:r w:rsidRPr="002340E8" w:rsidDel="00C16EE6">
          <w:rPr>
            <w:rStyle w:val="Hyperlink"/>
            <w:rFonts w:ascii="Arial" w:hAnsi="Arial" w:cs="Arial"/>
            <w:sz w:val="20"/>
          </w:rPr>
          <w:delText>www.tribunais.tl</w:delText>
        </w:r>
        <w:r w:rsidR="009B237D" w:rsidDel="00C16EE6">
          <w:fldChar w:fldCharType="end"/>
        </w:r>
        <w:r w:rsidRPr="002340E8" w:rsidDel="00C16EE6">
          <w:rPr>
            <w:rFonts w:ascii="Arial" w:hAnsi="Arial" w:cs="Arial"/>
            <w:sz w:val="20"/>
          </w:rPr>
          <w:delText xml:space="preserve"> : Neste </w:delText>
        </w:r>
        <w:r w:rsidRPr="002340E8" w:rsidDel="00C16EE6">
          <w:rPr>
            <w:rFonts w:ascii="Arial" w:hAnsi="Arial" w:cs="Arial"/>
            <w:i/>
            <w:sz w:val="20"/>
          </w:rPr>
          <w:delText>Website</w:delText>
        </w:r>
        <w:r w:rsidRPr="002340E8" w:rsidDel="00C16EE6">
          <w:rPr>
            <w:rFonts w:ascii="Arial" w:hAnsi="Arial" w:cs="Arial"/>
            <w:sz w:val="20"/>
          </w:rPr>
          <w:delText xml:space="preserve"> os cidadãos têm acesso a diversas informações legais, incluindo os Acórdãos do Tribunal de Recurso e </w:delText>
        </w:r>
        <w:r w:rsidR="002966FC" w:rsidDel="00C16EE6">
          <w:rPr>
            <w:rFonts w:ascii="Arial" w:hAnsi="Arial" w:cs="Arial"/>
            <w:sz w:val="20"/>
          </w:rPr>
          <w:delText xml:space="preserve">a </w:delText>
        </w:r>
        <w:r w:rsidRPr="002340E8" w:rsidDel="00C16EE6">
          <w:rPr>
            <w:rFonts w:ascii="Arial" w:hAnsi="Arial" w:cs="Arial"/>
            <w:sz w:val="20"/>
          </w:rPr>
          <w:delText>legislação em vigor.</w:delText>
        </w:r>
      </w:del>
    </w:p>
    <w:p w:rsidR="00000000" w:rsidRDefault="002340E8">
      <w:pPr>
        <w:pStyle w:val="PargrafodaLista1"/>
        <w:numPr>
          <w:ilvl w:val="0"/>
          <w:numId w:val="12"/>
        </w:numPr>
        <w:tabs>
          <w:tab w:val="clear" w:pos="1134"/>
          <w:tab w:val="left" w:pos="142"/>
          <w:tab w:val="left" w:pos="180"/>
        </w:tabs>
        <w:spacing w:before="0" w:after="0" w:line="360" w:lineRule="auto"/>
        <w:ind w:left="1570" w:right="1656" w:hanging="432"/>
        <w:contextualSpacing w:val="0"/>
        <w:jc w:val="both"/>
        <w:rPr>
          <w:del w:id="7588" w:author="user" w:date="2012-04-18T10:12:00Z"/>
          <w:rFonts w:ascii="Arial" w:hAnsi="Arial" w:cs="Arial"/>
          <w:sz w:val="20"/>
        </w:rPr>
        <w:pPrChange w:id="7589" w:author="user" w:date="2012-04-17T23:03:00Z">
          <w:pPr>
            <w:pStyle w:val="PargrafodaLista1"/>
            <w:numPr>
              <w:numId w:val="12"/>
            </w:numPr>
            <w:tabs>
              <w:tab w:val="clear" w:pos="1134"/>
              <w:tab w:val="left" w:pos="142"/>
              <w:tab w:val="left" w:pos="180"/>
              <w:tab w:val="num" w:pos="840"/>
            </w:tabs>
            <w:spacing w:before="0" w:after="0" w:line="360" w:lineRule="auto"/>
            <w:ind w:left="1134" w:right="1660" w:hanging="216"/>
            <w:contextualSpacing w:val="0"/>
            <w:jc w:val="both"/>
          </w:pPr>
        </w:pPrChange>
      </w:pPr>
      <w:del w:id="7590" w:author="user" w:date="2012-04-18T10:12:00Z">
        <w:r w:rsidRPr="002340E8" w:rsidDel="00C16EE6">
          <w:rPr>
            <w:rFonts w:ascii="Arial" w:hAnsi="Arial" w:cs="Arial"/>
            <w:sz w:val="20"/>
          </w:rPr>
          <w:delText xml:space="preserve">Jornal da República: </w:delText>
        </w:r>
        <w:r w:rsidR="009B237D" w:rsidDel="00C16EE6">
          <w:fldChar w:fldCharType="begin"/>
        </w:r>
        <w:r w:rsidR="00B27197" w:rsidDel="00C16EE6">
          <w:delInstrText>HYPERLINK "http://www.jornal.gov.tl"</w:delInstrText>
        </w:r>
        <w:r w:rsidR="009B237D" w:rsidDel="00C16EE6">
          <w:fldChar w:fldCharType="separate"/>
        </w:r>
        <w:r w:rsidRPr="002340E8" w:rsidDel="00C16EE6">
          <w:rPr>
            <w:rStyle w:val="Hyperlink"/>
            <w:rFonts w:ascii="Arial" w:hAnsi="Arial" w:cs="Arial"/>
            <w:sz w:val="20"/>
          </w:rPr>
          <w:delText>www.jornal.gov.tl</w:delText>
        </w:r>
        <w:r w:rsidR="009B237D" w:rsidDel="00C16EE6">
          <w:fldChar w:fldCharType="end"/>
        </w:r>
        <w:r w:rsidRPr="002340E8" w:rsidDel="00C16EE6">
          <w:rPr>
            <w:rFonts w:ascii="Arial" w:hAnsi="Arial" w:cs="Arial"/>
            <w:sz w:val="20"/>
          </w:rPr>
          <w:delText xml:space="preserve"> : Este </w:delText>
        </w:r>
        <w:r w:rsidRPr="002340E8" w:rsidDel="00C16EE6">
          <w:rPr>
            <w:rFonts w:ascii="Arial" w:hAnsi="Arial" w:cs="Arial"/>
            <w:i/>
            <w:sz w:val="20"/>
          </w:rPr>
          <w:delText>Website</w:delText>
        </w:r>
        <w:r w:rsidRPr="002340E8" w:rsidDel="00C16EE6">
          <w:rPr>
            <w:rFonts w:ascii="Arial" w:hAnsi="Arial" w:cs="Arial"/>
            <w:sz w:val="20"/>
          </w:rPr>
          <w:delText xml:space="preserve"> é a versão </w:delText>
        </w:r>
        <w:r w:rsidRPr="002340E8" w:rsidDel="00C16EE6">
          <w:rPr>
            <w:rFonts w:ascii="Arial" w:hAnsi="Arial" w:cs="Arial"/>
            <w:i/>
            <w:sz w:val="20"/>
          </w:rPr>
          <w:delText>online</w:delText>
        </w:r>
        <w:r w:rsidRPr="002340E8" w:rsidDel="00C16EE6">
          <w:rPr>
            <w:rFonts w:ascii="Arial" w:hAnsi="Arial" w:cs="Arial"/>
            <w:sz w:val="20"/>
          </w:rPr>
          <w:delText xml:space="preserve"> do Jornal da República impresso, que contém decretos, leis, resoluções do Governo, entre outras informações que são acedidas por todos os outros Ministérios.</w:delText>
        </w:r>
      </w:del>
    </w:p>
    <w:p w:rsidR="002340E8" w:rsidRPr="002340E8" w:rsidDel="00C16EE6" w:rsidRDefault="002340E8" w:rsidP="002340E8">
      <w:pPr>
        <w:pStyle w:val="PargrafodaLista1"/>
        <w:tabs>
          <w:tab w:val="clear" w:pos="1134"/>
          <w:tab w:val="left" w:pos="142"/>
          <w:tab w:val="left" w:pos="180"/>
        </w:tabs>
        <w:spacing w:before="0" w:after="0" w:line="360" w:lineRule="auto"/>
        <w:ind w:left="1134" w:right="1660"/>
        <w:jc w:val="both"/>
        <w:rPr>
          <w:del w:id="7591" w:author="user" w:date="2012-04-18T10:12:00Z"/>
          <w:rFonts w:ascii="Arial" w:hAnsi="Arial" w:cs="Arial"/>
          <w:sz w:val="20"/>
        </w:rPr>
      </w:pPr>
    </w:p>
    <w:p w:rsidR="00C16EE6" w:rsidRDefault="002340E8" w:rsidP="002340E8">
      <w:pPr>
        <w:pStyle w:val="PargrafodaLista1"/>
        <w:tabs>
          <w:tab w:val="clear" w:pos="1134"/>
          <w:tab w:val="left" w:pos="142"/>
          <w:tab w:val="left" w:pos="180"/>
        </w:tabs>
        <w:spacing w:before="0" w:after="0" w:line="360" w:lineRule="auto"/>
        <w:ind w:left="1134" w:right="1660"/>
        <w:jc w:val="both"/>
        <w:rPr>
          <w:ins w:id="7592" w:author="user" w:date="2012-04-18T10:16:00Z"/>
          <w:rFonts w:ascii="Arial" w:hAnsi="Arial" w:cs="Arial"/>
          <w:sz w:val="20"/>
        </w:rPr>
      </w:pPr>
      <w:del w:id="7593" w:author="user" w:date="2012-04-18T10:15:00Z">
        <w:r w:rsidRPr="002340E8" w:rsidDel="00C16EE6">
          <w:rPr>
            <w:rFonts w:ascii="Arial" w:hAnsi="Arial" w:cs="Arial"/>
            <w:sz w:val="20"/>
          </w:rPr>
          <w:delText>C</w:delText>
        </w:r>
      </w:del>
      <w:del w:id="7594" w:author="user" w:date="2012-04-18T10:16:00Z">
        <w:r w:rsidRPr="002340E8" w:rsidDel="00C16EE6">
          <w:rPr>
            <w:rFonts w:ascii="Arial" w:hAnsi="Arial" w:cs="Arial"/>
            <w:sz w:val="20"/>
          </w:rPr>
          <w:delText xml:space="preserve">omo </w:delText>
        </w:r>
      </w:del>
      <w:del w:id="7595" w:author="user" w:date="2012-04-18T10:25:00Z">
        <w:r w:rsidRPr="002340E8" w:rsidDel="00685727">
          <w:rPr>
            <w:rFonts w:ascii="Arial" w:hAnsi="Arial" w:cs="Arial"/>
            <w:sz w:val="20"/>
          </w:rPr>
          <w:delText xml:space="preserve">forma de fortalecer as capacidades de TI no sector da Justiça e </w:delText>
        </w:r>
        <w:r w:rsidR="00AC63D2" w:rsidDel="00685727">
          <w:rPr>
            <w:rFonts w:ascii="Arial" w:hAnsi="Arial" w:cs="Arial"/>
            <w:sz w:val="20"/>
          </w:rPr>
          <w:delText xml:space="preserve">de </w:delText>
        </w:r>
        <w:r w:rsidRPr="002340E8" w:rsidDel="00685727">
          <w:rPr>
            <w:rFonts w:ascii="Arial" w:hAnsi="Arial" w:cs="Arial"/>
            <w:sz w:val="20"/>
          </w:rPr>
          <w:delText xml:space="preserve">garantir </w:delText>
        </w:r>
      </w:del>
      <w:del w:id="7596" w:author="user" w:date="2012-04-18T10:16:00Z">
        <w:r w:rsidRPr="002340E8" w:rsidDel="00C16EE6">
          <w:rPr>
            <w:rFonts w:ascii="Arial" w:hAnsi="Arial" w:cs="Arial"/>
            <w:sz w:val="20"/>
          </w:rPr>
          <w:delText>um</w:delText>
        </w:r>
      </w:del>
      <w:del w:id="7597" w:author="user" w:date="2012-04-18T10:25:00Z">
        <w:r w:rsidRPr="002340E8" w:rsidDel="00685727">
          <w:rPr>
            <w:rFonts w:ascii="Arial" w:hAnsi="Arial" w:cs="Arial"/>
            <w:sz w:val="20"/>
          </w:rPr>
          <w:delText>a sustentabilidade na implantação d</w:delText>
        </w:r>
      </w:del>
      <w:del w:id="7598" w:author="user" w:date="2012-04-18T10:16:00Z">
        <w:r w:rsidRPr="002340E8" w:rsidDel="00C16EE6">
          <w:rPr>
            <w:rFonts w:ascii="Arial" w:hAnsi="Arial" w:cs="Arial"/>
            <w:sz w:val="20"/>
          </w:rPr>
          <w:delText>e</w:delText>
        </w:r>
      </w:del>
      <w:del w:id="7599" w:author="user" w:date="2012-04-18T10:25:00Z">
        <w:r w:rsidRPr="002340E8" w:rsidDel="00685727">
          <w:rPr>
            <w:rFonts w:ascii="Arial" w:hAnsi="Arial" w:cs="Arial"/>
            <w:sz w:val="20"/>
          </w:rPr>
          <w:delText xml:space="preserve"> sistemas informáticos</w:delText>
        </w:r>
      </w:del>
    </w:p>
    <w:p w:rsidR="002340E8" w:rsidRPr="00685727" w:rsidDel="00C16EE6" w:rsidRDefault="009B237D" w:rsidP="002340E8">
      <w:pPr>
        <w:pStyle w:val="PargrafodaLista1"/>
        <w:tabs>
          <w:tab w:val="clear" w:pos="1134"/>
          <w:tab w:val="left" w:pos="142"/>
          <w:tab w:val="left" w:pos="180"/>
        </w:tabs>
        <w:spacing w:before="0" w:after="0" w:line="360" w:lineRule="auto"/>
        <w:ind w:left="1134" w:right="1660"/>
        <w:jc w:val="both"/>
        <w:rPr>
          <w:del w:id="7600" w:author="user" w:date="2012-04-18T10:16:00Z"/>
          <w:rFonts w:ascii="Arial" w:hAnsi="Arial" w:cs="Arial"/>
          <w:b/>
          <w:sz w:val="20"/>
          <w:rPrChange w:id="7601" w:author="user" w:date="2012-04-18T10:25:00Z">
            <w:rPr>
              <w:del w:id="7602" w:author="user" w:date="2012-04-18T10:16:00Z"/>
              <w:rFonts w:ascii="Arial" w:hAnsi="Arial" w:cs="Arial"/>
              <w:sz w:val="20"/>
            </w:rPr>
          </w:rPrChange>
        </w:rPr>
      </w:pPr>
      <w:del w:id="7603" w:author="user" w:date="2012-04-18T10:16:00Z">
        <w:r w:rsidRPr="009B237D">
          <w:rPr>
            <w:rFonts w:ascii="Arial" w:hAnsi="Arial" w:cs="Arial"/>
            <w:b/>
            <w:sz w:val="20"/>
            <w:highlight w:val="yellow"/>
            <w:rPrChange w:id="7604" w:author="user" w:date="2012-04-18T10:25:00Z">
              <w:rPr>
                <w:rFonts w:ascii="Arial" w:hAnsi="Arial" w:cs="Arial"/>
                <w:sz w:val="20"/>
              </w:rPr>
            </w:rPrChange>
          </w:rPr>
          <w:delText>, a Unidade de TI também oferece diferentes tipos de formação na área das Tecnologias Informáticas:</w:delText>
        </w:r>
      </w:del>
    </w:p>
    <w:p w:rsidR="002340E8" w:rsidRPr="00685727" w:rsidDel="00685727" w:rsidRDefault="002340E8" w:rsidP="002340E8">
      <w:pPr>
        <w:pStyle w:val="PargrafodaLista1"/>
        <w:tabs>
          <w:tab w:val="clear" w:pos="1134"/>
          <w:tab w:val="left" w:pos="142"/>
          <w:tab w:val="left" w:pos="180"/>
        </w:tabs>
        <w:spacing w:before="0" w:after="0" w:line="360" w:lineRule="auto"/>
        <w:ind w:left="1134" w:right="1660"/>
        <w:jc w:val="both"/>
        <w:rPr>
          <w:del w:id="7605" w:author="user" w:date="2012-04-18T10:30:00Z"/>
          <w:rFonts w:ascii="Arial" w:hAnsi="Arial" w:cs="Arial"/>
          <w:b/>
          <w:sz w:val="20"/>
          <w:rPrChange w:id="7606" w:author="user" w:date="2012-04-18T10:25:00Z">
            <w:rPr>
              <w:del w:id="7607" w:author="user" w:date="2012-04-18T10:30:00Z"/>
              <w:rFonts w:ascii="Arial" w:hAnsi="Arial" w:cs="Arial"/>
              <w:sz w:val="20"/>
            </w:rPr>
          </w:rPrChange>
        </w:rPr>
      </w:pPr>
    </w:p>
    <w:p w:rsidR="00000000" w:rsidRDefault="002340E8">
      <w:pPr>
        <w:pStyle w:val="PargrafodaLista1"/>
        <w:tabs>
          <w:tab w:val="clear" w:pos="1134"/>
          <w:tab w:val="left" w:pos="142"/>
          <w:tab w:val="left" w:pos="180"/>
        </w:tabs>
        <w:spacing w:before="0" w:after="0" w:line="360" w:lineRule="auto"/>
        <w:ind w:left="1134" w:right="1660"/>
        <w:jc w:val="both"/>
        <w:rPr>
          <w:del w:id="7608" w:author="user" w:date="2012-04-18T10:30:00Z"/>
          <w:rFonts w:ascii="Arial" w:hAnsi="Arial" w:cs="Arial"/>
          <w:sz w:val="20"/>
        </w:rPr>
        <w:pPrChange w:id="7609" w:author="user" w:date="2012-04-18T10:16:00Z">
          <w:pPr>
            <w:pStyle w:val="PargrafodaLista1"/>
            <w:numPr>
              <w:numId w:val="13"/>
            </w:numPr>
            <w:tabs>
              <w:tab w:val="clear" w:pos="1134"/>
              <w:tab w:val="left" w:pos="142"/>
              <w:tab w:val="left" w:pos="180"/>
              <w:tab w:val="num" w:pos="840"/>
            </w:tabs>
            <w:spacing w:before="0" w:after="0" w:line="360" w:lineRule="auto"/>
            <w:ind w:left="1134" w:right="1660" w:hanging="216"/>
            <w:contextualSpacing w:val="0"/>
            <w:jc w:val="both"/>
          </w:pPr>
        </w:pPrChange>
      </w:pPr>
      <w:del w:id="7610" w:author="user" w:date="2012-04-18T10:30:00Z">
        <w:r w:rsidRPr="002340E8" w:rsidDel="00685727">
          <w:rPr>
            <w:rFonts w:ascii="Arial" w:hAnsi="Arial" w:cs="Arial"/>
            <w:sz w:val="20"/>
          </w:rPr>
          <w:delText xml:space="preserve">Pessoal técnico de TI: A Unidade de TI tem apoiado a formação de mais de 25 técnicos de TI das instituições da Justiça, incluindo </w:delText>
        </w:r>
        <w:r w:rsidR="00AC63D2" w:rsidDel="00685727">
          <w:rPr>
            <w:rFonts w:ascii="Arial" w:hAnsi="Arial" w:cs="Arial"/>
            <w:sz w:val="20"/>
          </w:rPr>
          <w:delText xml:space="preserve">o </w:delText>
        </w:r>
        <w:r w:rsidRPr="002340E8" w:rsidDel="00685727">
          <w:rPr>
            <w:rFonts w:ascii="Arial" w:hAnsi="Arial" w:cs="Arial"/>
            <w:sz w:val="20"/>
          </w:rPr>
          <w:delText xml:space="preserve">MJ, Tribunais, </w:delText>
        </w:r>
        <w:r w:rsidR="00AC63D2" w:rsidDel="00685727">
          <w:rPr>
            <w:rFonts w:ascii="Arial" w:hAnsi="Arial" w:cs="Arial"/>
            <w:sz w:val="20"/>
          </w:rPr>
          <w:delText xml:space="preserve">a </w:delText>
        </w:r>
        <w:r w:rsidRPr="002340E8" w:rsidDel="00685727">
          <w:rPr>
            <w:rFonts w:ascii="Arial" w:hAnsi="Arial" w:cs="Arial"/>
            <w:sz w:val="20"/>
          </w:rPr>
          <w:delText xml:space="preserve">Procuradoria e </w:delText>
        </w:r>
        <w:r w:rsidR="00AC63D2" w:rsidDel="00685727">
          <w:rPr>
            <w:rFonts w:ascii="Arial" w:hAnsi="Arial" w:cs="Arial"/>
            <w:sz w:val="20"/>
          </w:rPr>
          <w:delText xml:space="preserve">a </w:delText>
        </w:r>
        <w:r w:rsidRPr="002340E8" w:rsidDel="00685727">
          <w:rPr>
            <w:rFonts w:ascii="Arial" w:hAnsi="Arial" w:cs="Arial"/>
            <w:sz w:val="20"/>
          </w:rPr>
          <w:delText xml:space="preserve">PNTL. Esta formação visa desenvolver e capacitar os técnicos no desenho, </w:delText>
        </w:r>
        <w:r w:rsidR="00AC63D2" w:rsidDel="00685727">
          <w:rPr>
            <w:rFonts w:ascii="Arial" w:hAnsi="Arial" w:cs="Arial"/>
            <w:sz w:val="20"/>
          </w:rPr>
          <w:delText xml:space="preserve">na </w:delText>
        </w:r>
        <w:r w:rsidRPr="002340E8" w:rsidDel="00685727">
          <w:rPr>
            <w:rFonts w:ascii="Arial" w:hAnsi="Arial" w:cs="Arial"/>
            <w:sz w:val="20"/>
          </w:rPr>
          <w:delText xml:space="preserve">manutenção e </w:delText>
        </w:r>
        <w:r w:rsidR="00AC63D2" w:rsidDel="00685727">
          <w:rPr>
            <w:rFonts w:ascii="Arial" w:hAnsi="Arial" w:cs="Arial"/>
            <w:sz w:val="20"/>
          </w:rPr>
          <w:delText xml:space="preserve">na </w:delText>
        </w:r>
        <w:r w:rsidRPr="002340E8" w:rsidDel="00685727">
          <w:rPr>
            <w:rFonts w:ascii="Arial" w:hAnsi="Arial" w:cs="Arial"/>
            <w:sz w:val="20"/>
          </w:rPr>
          <w:delText>instalação de sistemas e serviços de TI.</w:delText>
        </w:r>
      </w:del>
    </w:p>
    <w:p w:rsidR="00000000" w:rsidRDefault="002340E8">
      <w:pPr>
        <w:pStyle w:val="PargrafodaLista1"/>
        <w:numPr>
          <w:ilvl w:val="0"/>
          <w:numId w:val="13"/>
        </w:numPr>
        <w:tabs>
          <w:tab w:val="clear" w:pos="1134"/>
          <w:tab w:val="left" w:pos="142"/>
          <w:tab w:val="left" w:pos="180"/>
        </w:tabs>
        <w:spacing w:before="0" w:after="0" w:line="360" w:lineRule="auto"/>
        <w:ind w:left="1570" w:right="1656" w:hanging="432"/>
        <w:contextualSpacing w:val="0"/>
        <w:jc w:val="both"/>
        <w:rPr>
          <w:del w:id="7611" w:author="user" w:date="2012-04-18T10:30:00Z"/>
          <w:rFonts w:ascii="Arial" w:hAnsi="Arial" w:cs="Arial"/>
          <w:sz w:val="20"/>
        </w:rPr>
        <w:pPrChange w:id="7612" w:author="user" w:date="2012-04-17T23:03:00Z">
          <w:pPr>
            <w:pStyle w:val="PargrafodaLista1"/>
            <w:numPr>
              <w:numId w:val="13"/>
            </w:numPr>
            <w:tabs>
              <w:tab w:val="clear" w:pos="1134"/>
              <w:tab w:val="left" w:pos="142"/>
              <w:tab w:val="left" w:pos="180"/>
              <w:tab w:val="num" w:pos="840"/>
            </w:tabs>
            <w:spacing w:before="0" w:after="0" w:line="360" w:lineRule="auto"/>
            <w:ind w:left="1134" w:right="1660" w:hanging="216"/>
            <w:contextualSpacing w:val="0"/>
            <w:jc w:val="both"/>
          </w:pPr>
        </w:pPrChange>
      </w:pPr>
      <w:del w:id="7613" w:author="user" w:date="2012-04-18T10:30:00Z">
        <w:r w:rsidRPr="002340E8" w:rsidDel="00685727">
          <w:rPr>
            <w:rFonts w:ascii="Arial" w:hAnsi="Arial" w:cs="Arial"/>
            <w:sz w:val="20"/>
          </w:rPr>
          <w:delText>Actores judiciários: Com o desenvolvimento de novos sistemas e aplicações informáticas, os actores judiciários (defensores, juízes, procuradores, oficiais de justiça e pessoal administrativo) devem ser capazes de utilizar tais sistemas de maneira eficiente. A Unidade de TI apoia esta formação com pessoal técnico de TI já capacitado</w:delText>
        </w:r>
        <w:r w:rsidR="00AC63D2" w:rsidDel="00685727">
          <w:rPr>
            <w:rFonts w:ascii="Arial" w:hAnsi="Arial" w:cs="Arial"/>
            <w:sz w:val="20"/>
          </w:rPr>
          <w:delText>,</w:delText>
        </w:r>
        <w:r w:rsidRPr="002340E8" w:rsidDel="00685727">
          <w:rPr>
            <w:rFonts w:ascii="Arial" w:hAnsi="Arial" w:cs="Arial"/>
            <w:sz w:val="20"/>
          </w:rPr>
          <w:delText xml:space="preserve"> que oferece a formação nos sistemas informáticos, </w:delText>
        </w:r>
        <w:r w:rsidR="00AC63D2" w:rsidDel="00685727">
          <w:rPr>
            <w:rFonts w:ascii="Arial" w:hAnsi="Arial" w:cs="Arial"/>
            <w:sz w:val="20"/>
          </w:rPr>
          <w:delText xml:space="preserve">nas </w:delText>
        </w:r>
        <w:r w:rsidRPr="002340E8" w:rsidDel="00685727">
          <w:rPr>
            <w:rFonts w:ascii="Arial" w:hAnsi="Arial" w:cs="Arial"/>
            <w:sz w:val="20"/>
          </w:rPr>
          <w:delText xml:space="preserve">ferramentas </w:delText>
        </w:r>
        <w:r w:rsidRPr="002340E8" w:rsidDel="00685727">
          <w:rPr>
            <w:rFonts w:ascii="Arial" w:hAnsi="Arial" w:cs="Arial"/>
            <w:i/>
            <w:sz w:val="20"/>
          </w:rPr>
          <w:delText xml:space="preserve">Office, </w:delText>
        </w:r>
        <w:r w:rsidR="00AC63D2" w:rsidDel="00685727">
          <w:rPr>
            <w:rFonts w:ascii="Arial" w:hAnsi="Arial" w:cs="Arial"/>
            <w:sz w:val="20"/>
          </w:rPr>
          <w:delText xml:space="preserve">na </w:delText>
        </w:r>
        <w:r w:rsidRPr="002340E8" w:rsidDel="00685727">
          <w:rPr>
            <w:rFonts w:ascii="Arial" w:hAnsi="Arial" w:cs="Arial"/>
            <w:sz w:val="20"/>
          </w:rPr>
          <w:delText xml:space="preserve">Internet, </w:delText>
        </w:r>
        <w:r w:rsidRPr="002340E8" w:rsidDel="00685727">
          <w:rPr>
            <w:rFonts w:ascii="Arial" w:hAnsi="Arial" w:cs="Arial"/>
            <w:i/>
            <w:sz w:val="20"/>
          </w:rPr>
          <w:delText xml:space="preserve">E-mail </w:delText>
        </w:r>
        <w:r w:rsidRPr="002340E8" w:rsidDel="00685727">
          <w:rPr>
            <w:rFonts w:ascii="Arial" w:hAnsi="Arial" w:cs="Arial"/>
            <w:sz w:val="20"/>
          </w:rPr>
          <w:delText xml:space="preserve">e </w:delText>
        </w:r>
        <w:r w:rsidRPr="002340E8" w:rsidDel="00685727">
          <w:rPr>
            <w:rFonts w:ascii="Arial" w:hAnsi="Arial" w:cs="Arial"/>
            <w:i/>
            <w:sz w:val="20"/>
          </w:rPr>
          <w:delText>chat</w:delText>
        </w:r>
        <w:r w:rsidRPr="002340E8" w:rsidDel="00685727">
          <w:rPr>
            <w:rFonts w:ascii="Arial" w:hAnsi="Arial" w:cs="Arial"/>
            <w:sz w:val="20"/>
          </w:rPr>
          <w:delText>, todas em Tétu</w:delText>
        </w:r>
        <w:r w:rsidR="00AC63D2" w:rsidDel="00685727">
          <w:rPr>
            <w:rFonts w:ascii="Arial" w:hAnsi="Arial" w:cs="Arial"/>
            <w:sz w:val="20"/>
          </w:rPr>
          <w:delText>m</w:delText>
        </w:r>
        <w:r w:rsidRPr="002340E8" w:rsidDel="00685727">
          <w:rPr>
            <w:rFonts w:ascii="Arial" w:hAnsi="Arial" w:cs="Arial"/>
            <w:sz w:val="20"/>
          </w:rPr>
          <w:delText>.</w:delText>
        </w:r>
      </w:del>
    </w:p>
    <w:p w:rsidR="002340E8" w:rsidRPr="002340E8" w:rsidDel="00685727" w:rsidRDefault="002340E8" w:rsidP="002340E8">
      <w:pPr>
        <w:tabs>
          <w:tab w:val="left" w:pos="142"/>
        </w:tabs>
        <w:ind w:left="1134" w:right="1660"/>
        <w:rPr>
          <w:del w:id="7614" w:author="user" w:date="2012-04-18T10:30:00Z"/>
          <w:rFonts w:ascii="Arial" w:hAnsi="Arial" w:cs="Arial"/>
          <w:sz w:val="20"/>
          <w:szCs w:val="20"/>
          <w:lang w:val="pt-BR"/>
        </w:rPr>
      </w:pPr>
    </w:p>
    <w:p w:rsidR="002340E8" w:rsidRPr="002340E8" w:rsidDel="00685727" w:rsidRDefault="002340E8" w:rsidP="002340E8">
      <w:pPr>
        <w:pStyle w:val="PargrafodaLista1"/>
        <w:tabs>
          <w:tab w:val="clear" w:pos="1134"/>
          <w:tab w:val="left" w:pos="142"/>
          <w:tab w:val="left" w:pos="180"/>
        </w:tabs>
        <w:spacing w:before="0" w:after="0" w:line="360" w:lineRule="auto"/>
        <w:ind w:left="1134" w:right="1660"/>
        <w:jc w:val="both"/>
        <w:rPr>
          <w:del w:id="7615" w:author="user" w:date="2012-04-18T10:26:00Z"/>
          <w:rFonts w:ascii="Arial" w:hAnsi="Arial" w:cs="Arial"/>
          <w:sz w:val="20"/>
        </w:rPr>
      </w:pPr>
      <w:del w:id="7616" w:author="user" w:date="2012-04-18T10:26:00Z">
        <w:r w:rsidRPr="002340E8" w:rsidDel="00685727">
          <w:rPr>
            <w:rFonts w:ascii="Arial" w:hAnsi="Arial" w:cs="Arial"/>
            <w:sz w:val="20"/>
          </w:rPr>
          <w:delText>Como parte do compromisso do Governo em garantir serviços eficientes e acreditados ao cidadão através da TI, o MJ aprovou o recrutamento de 30 novos técnicos de TI</w:delText>
        </w:r>
        <w:r w:rsidR="00AC63D2" w:rsidDel="00685727">
          <w:rPr>
            <w:rFonts w:ascii="Arial" w:hAnsi="Arial" w:cs="Arial"/>
            <w:sz w:val="20"/>
          </w:rPr>
          <w:delText>,os quais</w:delText>
        </w:r>
        <w:r w:rsidRPr="002340E8" w:rsidDel="00685727">
          <w:rPr>
            <w:rFonts w:ascii="Arial" w:hAnsi="Arial" w:cs="Arial"/>
            <w:sz w:val="20"/>
          </w:rPr>
          <w:delText xml:space="preserve"> serão distribu</w:delText>
        </w:r>
        <w:r w:rsidR="00AC63D2" w:rsidDel="00685727">
          <w:rPr>
            <w:rFonts w:ascii="Arial" w:hAnsi="Arial" w:cs="Arial"/>
            <w:sz w:val="20"/>
          </w:rPr>
          <w:delText>í</w:delText>
        </w:r>
        <w:r w:rsidRPr="002340E8" w:rsidDel="00685727">
          <w:rPr>
            <w:rFonts w:ascii="Arial" w:hAnsi="Arial" w:cs="Arial"/>
            <w:sz w:val="20"/>
          </w:rPr>
          <w:delText xml:space="preserve">dos </w:delText>
        </w:r>
        <w:r w:rsidR="00A53D3D" w:rsidDel="00685727">
          <w:rPr>
            <w:rFonts w:ascii="Arial" w:hAnsi="Arial" w:cs="Arial"/>
            <w:sz w:val="20"/>
          </w:rPr>
          <w:delText>por</w:delText>
        </w:r>
        <w:r w:rsidRPr="002340E8" w:rsidDel="00685727">
          <w:rPr>
            <w:rFonts w:ascii="Arial" w:hAnsi="Arial" w:cs="Arial"/>
            <w:sz w:val="20"/>
          </w:rPr>
          <w:delText>direcções e instituições da Justiça e irão apoiar os sistemas existentes e novos sistemas que estão em desenvolvimento.  Estes novos 30 técnicos também serão matriculados nas formações oferecidas pelo Departamento de TI do MJ, garantindo a continuidade dos serviços de TI.</w:delText>
        </w:r>
      </w:del>
    </w:p>
    <w:p w:rsidR="0078719F" w:rsidDel="00685727" w:rsidRDefault="0078719F" w:rsidP="002340E8">
      <w:pPr>
        <w:tabs>
          <w:tab w:val="left" w:pos="142"/>
        </w:tabs>
        <w:spacing w:after="0" w:line="360" w:lineRule="auto"/>
        <w:ind w:left="1134" w:right="1660"/>
        <w:jc w:val="both"/>
        <w:rPr>
          <w:del w:id="7617" w:author="user" w:date="2012-04-18T10:30:00Z"/>
          <w:rFonts w:ascii="Arial" w:eastAsia="Times New Roman" w:hAnsi="Arial" w:cs="Arial"/>
          <w:noProof/>
          <w:sz w:val="20"/>
          <w:szCs w:val="20"/>
        </w:rPr>
      </w:pPr>
    </w:p>
    <w:p w:rsidR="00596072" w:rsidRDefault="002340E8" w:rsidP="00596072">
      <w:pPr>
        <w:tabs>
          <w:tab w:val="left" w:pos="142"/>
        </w:tabs>
        <w:spacing w:after="0" w:line="360" w:lineRule="auto"/>
        <w:ind w:left="1134" w:right="1660"/>
        <w:jc w:val="both"/>
        <w:rPr>
          <w:rFonts w:ascii="Arial" w:hAnsi="Arial" w:cs="Arial"/>
          <w:sz w:val="20"/>
          <w:szCs w:val="20"/>
        </w:rPr>
      </w:pPr>
      <w:del w:id="7618" w:author="user" w:date="2012-04-20T09:39:00Z">
        <w:r w:rsidRPr="00D22F99" w:rsidDel="00264E33">
          <w:rPr>
            <w:rFonts w:ascii="Arial" w:hAnsi="Arial" w:cs="Arial"/>
            <w:sz w:val="20"/>
            <w:szCs w:val="20"/>
          </w:rPr>
          <w:delText>Ainda focando a garantia de continuidade dos diversos sistemas informáticos descritos acima e a segurança da enorme quantidade de informações que estão contidas em tais sistemas, o</w:delText>
        </w:r>
      </w:del>
      <w:ins w:id="7619" w:author="user" w:date="2012-04-20T09:38:00Z">
        <w:r w:rsidR="00264E33">
          <w:rPr>
            <w:rFonts w:ascii="Arial" w:hAnsi="Arial" w:cs="Arial"/>
            <w:sz w:val="20"/>
            <w:szCs w:val="20"/>
          </w:rPr>
          <w:t>O</w:t>
        </w:r>
      </w:ins>
      <w:r w:rsidRPr="00D22F99">
        <w:rPr>
          <w:rFonts w:ascii="Arial" w:hAnsi="Arial" w:cs="Arial"/>
          <w:sz w:val="20"/>
          <w:szCs w:val="20"/>
        </w:rPr>
        <w:t xml:space="preserve"> </w:t>
      </w:r>
      <w:del w:id="7620" w:author="user" w:date="2012-04-21T18:19:00Z">
        <w:r w:rsidRPr="00D22F99" w:rsidDel="00113F95">
          <w:rPr>
            <w:rFonts w:ascii="Arial" w:hAnsi="Arial" w:cs="Arial"/>
            <w:sz w:val="20"/>
            <w:szCs w:val="20"/>
          </w:rPr>
          <w:delText xml:space="preserve">MJ </w:delText>
        </w:r>
      </w:del>
      <w:ins w:id="7621" w:author="user" w:date="2012-04-21T18:19:00Z">
        <w:r w:rsidR="00113F95" w:rsidRPr="00D22F99">
          <w:rPr>
            <w:rFonts w:ascii="Arial" w:hAnsi="Arial" w:cs="Arial"/>
            <w:sz w:val="20"/>
            <w:szCs w:val="20"/>
          </w:rPr>
          <w:t>M</w:t>
        </w:r>
        <w:r w:rsidR="00113F95">
          <w:rPr>
            <w:rFonts w:ascii="Arial" w:hAnsi="Arial" w:cs="Arial"/>
            <w:sz w:val="20"/>
            <w:szCs w:val="20"/>
          </w:rPr>
          <w:t>inistério</w:t>
        </w:r>
        <w:r w:rsidR="00113F95" w:rsidRPr="00D22F99">
          <w:rPr>
            <w:rFonts w:ascii="Arial" w:hAnsi="Arial" w:cs="Arial"/>
            <w:sz w:val="20"/>
            <w:szCs w:val="20"/>
          </w:rPr>
          <w:t xml:space="preserve"> </w:t>
        </w:r>
      </w:ins>
      <w:r w:rsidRPr="00D22F99">
        <w:rPr>
          <w:rFonts w:ascii="Arial" w:hAnsi="Arial" w:cs="Arial"/>
          <w:sz w:val="20"/>
          <w:szCs w:val="20"/>
        </w:rPr>
        <w:t xml:space="preserve">investiu </w:t>
      </w:r>
      <w:ins w:id="7622" w:author="user" w:date="2012-04-20T09:38:00Z">
        <w:r w:rsidR="00264E33">
          <w:rPr>
            <w:rFonts w:ascii="Arial" w:hAnsi="Arial" w:cs="Arial"/>
            <w:sz w:val="20"/>
            <w:szCs w:val="20"/>
          </w:rPr>
          <w:t xml:space="preserve">também </w:t>
        </w:r>
      </w:ins>
      <w:r w:rsidRPr="00D22F99">
        <w:rPr>
          <w:rFonts w:ascii="Arial" w:hAnsi="Arial" w:cs="Arial"/>
          <w:sz w:val="20"/>
          <w:szCs w:val="20"/>
        </w:rPr>
        <w:t>no desenvolvimento de um avançado plano de cópias de segurança (</w:t>
      </w:r>
      <w:r w:rsidR="009B237D" w:rsidRPr="009B237D">
        <w:rPr>
          <w:rFonts w:ascii="Arial" w:hAnsi="Arial" w:cs="Arial"/>
          <w:i/>
          <w:sz w:val="20"/>
          <w:szCs w:val="20"/>
          <w:rPrChange w:id="7623" w:author="user" w:date="2012-04-20T09:39:00Z">
            <w:rPr>
              <w:rFonts w:ascii="Arial" w:eastAsia="Times New Roman" w:hAnsi="Arial" w:cs="Arial"/>
              <w:noProof/>
              <w:sz w:val="20"/>
              <w:szCs w:val="20"/>
            </w:rPr>
          </w:rPrChange>
        </w:rPr>
        <w:t>backup</w:t>
      </w:r>
      <w:r w:rsidRPr="00D22F99">
        <w:rPr>
          <w:rFonts w:ascii="Arial" w:hAnsi="Arial" w:cs="Arial"/>
          <w:sz w:val="20"/>
          <w:szCs w:val="20"/>
        </w:rPr>
        <w:t xml:space="preserve">) e recuperação de desastres de TI, </w:t>
      </w:r>
      <w:del w:id="7624" w:author="user" w:date="2012-04-20T09:39:00Z">
        <w:r w:rsidRPr="00D22F99" w:rsidDel="00264E33">
          <w:rPr>
            <w:rFonts w:ascii="Arial" w:hAnsi="Arial" w:cs="Arial"/>
            <w:sz w:val="20"/>
            <w:szCs w:val="20"/>
          </w:rPr>
          <w:delText>que faz uso de diferentes técnicas, equipamentos e estratégias consolidadas de segurança da informação</w:delText>
        </w:r>
        <w:r w:rsidR="00596072" w:rsidRPr="00D22F99" w:rsidDel="00264E33">
          <w:rPr>
            <w:rFonts w:ascii="Arial" w:hAnsi="Arial" w:cs="Arial"/>
            <w:sz w:val="20"/>
            <w:szCs w:val="20"/>
          </w:rPr>
          <w:delText>,</w:delText>
        </w:r>
        <w:r w:rsidRPr="00D22F99" w:rsidDel="00264E33">
          <w:rPr>
            <w:rFonts w:ascii="Arial" w:hAnsi="Arial" w:cs="Arial"/>
            <w:sz w:val="20"/>
            <w:szCs w:val="20"/>
          </w:rPr>
          <w:delText xml:space="preserve"> </w:delText>
        </w:r>
      </w:del>
      <w:r w:rsidRPr="00D22F99">
        <w:rPr>
          <w:rFonts w:ascii="Arial" w:hAnsi="Arial" w:cs="Arial"/>
          <w:sz w:val="20"/>
          <w:szCs w:val="20"/>
        </w:rPr>
        <w:t xml:space="preserve">para garantir </w:t>
      </w:r>
      <w:r w:rsidR="00596072" w:rsidRPr="00D22F99">
        <w:rPr>
          <w:rFonts w:ascii="Arial" w:hAnsi="Arial" w:cs="Arial"/>
          <w:sz w:val="20"/>
          <w:szCs w:val="20"/>
        </w:rPr>
        <w:t xml:space="preserve">efectivamente </w:t>
      </w:r>
      <w:r w:rsidRPr="00D22F99">
        <w:rPr>
          <w:rFonts w:ascii="Arial" w:hAnsi="Arial" w:cs="Arial"/>
          <w:sz w:val="20"/>
          <w:szCs w:val="20"/>
        </w:rPr>
        <w:t>a segurança d</w:t>
      </w:r>
      <w:del w:id="7625" w:author="user" w:date="2012-04-20T09:39:00Z">
        <w:r w:rsidRPr="00D22F99" w:rsidDel="00264E33">
          <w:rPr>
            <w:rFonts w:ascii="Arial" w:hAnsi="Arial" w:cs="Arial"/>
            <w:sz w:val="20"/>
            <w:szCs w:val="20"/>
          </w:rPr>
          <w:delText>os</w:delText>
        </w:r>
      </w:del>
      <w:ins w:id="7626" w:author="user" w:date="2012-04-20T09:39:00Z">
        <w:r w:rsidR="00264E33">
          <w:rPr>
            <w:rFonts w:ascii="Arial" w:hAnsi="Arial" w:cs="Arial"/>
            <w:sz w:val="20"/>
            <w:szCs w:val="20"/>
          </w:rPr>
          <w:t>a informação</w:t>
        </w:r>
      </w:ins>
      <w:r w:rsidRPr="00D22F99">
        <w:rPr>
          <w:rFonts w:ascii="Arial" w:hAnsi="Arial" w:cs="Arial"/>
          <w:sz w:val="20"/>
          <w:szCs w:val="20"/>
        </w:rPr>
        <w:t xml:space="preserve"> </w:t>
      </w:r>
      <w:del w:id="7627" w:author="user" w:date="2012-04-20T09:40:00Z">
        <w:r w:rsidRPr="00D22F99" w:rsidDel="00264E33">
          <w:rPr>
            <w:rFonts w:ascii="Arial" w:hAnsi="Arial" w:cs="Arial"/>
            <w:sz w:val="20"/>
            <w:szCs w:val="20"/>
          </w:rPr>
          <w:delText xml:space="preserve">dados </w:delText>
        </w:r>
      </w:del>
      <w:r w:rsidRPr="00D22F99">
        <w:rPr>
          <w:rFonts w:ascii="Arial" w:hAnsi="Arial" w:cs="Arial"/>
          <w:sz w:val="20"/>
          <w:szCs w:val="20"/>
        </w:rPr>
        <w:t xml:space="preserve">e </w:t>
      </w:r>
      <w:r w:rsidR="00596072" w:rsidRPr="00D22F99">
        <w:rPr>
          <w:rFonts w:ascii="Arial" w:hAnsi="Arial" w:cs="Arial"/>
          <w:sz w:val="20"/>
          <w:szCs w:val="20"/>
        </w:rPr>
        <w:t xml:space="preserve">a </w:t>
      </w:r>
      <w:r w:rsidRPr="00D22F99">
        <w:rPr>
          <w:rFonts w:ascii="Arial" w:hAnsi="Arial" w:cs="Arial"/>
          <w:sz w:val="20"/>
          <w:szCs w:val="20"/>
        </w:rPr>
        <w:t>continuidade d</w:t>
      </w:r>
      <w:del w:id="7628" w:author="user" w:date="2012-04-20T09:39:00Z">
        <w:r w:rsidRPr="00D22F99" w:rsidDel="00264E33">
          <w:rPr>
            <w:rFonts w:ascii="Arial" w:hAnsi="Arial" w:cs="Arial"/>
            <w:sz w:val="20"/>
            <w:szCs w:val="20"/>
          </w:rPr>
          <w:delText>e</w:delText>
        </w:r>
      </w:del>
      <w:ins w:id="7629" w:author="user" w:date="2012-04-20T09:39:00Z">
        <w:r w:rsidR="00264E33">
          <w:rPr>
            <w:rFonts w:ascii="Arial" w:hAnsi="Arial" w:cs="Arial"/>
            <w:sz w:val="20"/>
            <w:szCs w:val="20"/>
          </w:rPr>
          <w:t>os</w:t>
        </w:r>
      </w:ins>
      <w:r w:rsidR="00596072">
        <w:rPr>
          <w:rFonts w:ascii="Arial" w:hAnsi="Arial" w:cs="Arial"/>
          <w:sz w:val="20"/>
          <w:szCs w:val="20"/>
        </w:rPr>
        <w:t xml:space="preserve"> serviços de TI no Sector da Justiça.</w:t>
      </w:r>
    </w:p>
    <w:p w:rsidR="00596072" w:rsidDel="00A55B89" w:rsidRDefault="003A4BEF" w:rsidP="00596072">
      <w:pPr>
        <w:tabs>
          <w:tab w:val="left" w:pos="142"/>
        </w:tabs>
        <w:spacing w:after="0" w:line="360" w:lineRule="auto"/>
        <w:ind w:left="1134" w:right="1660"/>
        <w:jc w:val="both"/>
        <w:rPr>
          <w:ins w:id="7630" w:author="usuario" w:date="2012-05-04T09:44:00Z"/>
          <w:del w:id="7631" w:author="user" w:date="2012-05-04T17:07:00Z"/>
          <w:rFonts w:ascii="Arial" w:hAnsi="Arial" w:cs="Arial"/>
          <w:sz w:val="20"/>
          <w:szCs w:val="20"/>
        </w:rPr>
      </w:pPr>
      <w:ins w:id="7632" w:author="usuario" w:date="2012-05-04T10:25:00Z">
        <w:del w:id="7633" w:author="user" w:date="2012-05-04T17:07:00Z">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r>
          <w:r w:rsidDel="00A55B89">
            <w:rPr>
              <w:rFonts w:ascii="Arial" w:hAnsi="Arial" w:cs="Arial"/>
              <w:sz w:val="20"/>
              <w:szCs w:val="20"/>
            </w:rPr>
            <w:tab/>
            <w:delText xml:space="preserve">     -38-</w:delText>
          </w:r>
        </w:del>
      </w:ins>
    </w:p>
    <w:p w:rsidR="0054065D" w:rsidRDefault="0054065D" w:rsidP="00596072">
      <w:pPr>
        <w:tabs>
          <w:tab w:val="left" w:pos="142"/>
        </w:tabs>
        <w:spacing w:after="0" w:line="360" w:lineRule="auto"/>
        <w:ind w:left="1134" w:right="1660"/>
        <w:jc w:val="both"/>
        <w:rPr>
          <w:ins w:id="7634" w:author="user" w:date="2012-05-04T17:07:00Z"/>
          <w:rFonts w:ascii="Arial" w:hAnsi="Arial" w:cs="Arial"/>
          <w:sz w:val="20"/>
          <w:szCs w:val="20"/>
        </w:rPr>
      </w:pPr>
    </w:p>
    <w:p w:rsidR="00A55B89" w:rsidRDefault="00A55B89" w:rsidP="00596072">
      <w:pPr>
        <w:tabs>
          <w:tab w:val="left" w:pos="142"/>
        </w:tabs>
        <w:spacing w:after="0" w:line="360" w:lineRule="auto"/>
        <w:ind w:left="1134" w:right="1660"/>
        <w:jc w:val="both"/>
        <w:rPr>
          <w:ins w:id="7635" w:author="user" w:date="2012-05-04T17:07:00Z"/>
          <w:rFonts w:ascii="Arial" w:hAnsi="Arial" w:cs="Arial"/>
          <w:sz w:val="20"/>
          <w:szCs w:val="20"/>
        </w:rPr>
      </w:pPr>
    </w:p>
    <w:p w:rsidR="00A55B89" w:rsidRDefault="00A55B89">
      <w:pPr>
        <w:rPr>
          <w:ins w:id="7636" w:author="user" w:date="2012-05-04T17:07:00Z"/>
          <w:rFonts w:ascii="Arial" w:hAnsi="Arial" w:cs="Arial"/>
          <w:sz w:val="20"/>
          <w:szCs w:val="20"/>
        </w:rPr>
      </w:pPr>
      <w:ins w:id="7637" w:author="user" w:date="2012-05-04T17:07:00Z">
        <w:r>
          <w:rPr>
            <w:rFonts w:ascii="Arial" w:hAnsi="Arial" w:cs="Arial"/>
            <w:sz w:val="20"/>
            <w:szCs w:val="20"/>
          </w:rPr>
          <w:br w:type="page"/>
        </w:r>
      </w:ins>
    </w:p>
    <w:p w:rsidR="00A55B89" w:rsidRDefault="00A55B89" w:rsidP="00596072">
      <w:pPr>
        <w:tabs>
          <w:tab w:val="left" w:pos="142"/>
        </w:tabs>
        <w:spacing w:after="0" w:line="360" w:lineRule="auto"/>
        <w:ind w:left="1134" w:right="1660"/>
        <w:jc w:val="both"/>
        <w:rPr>
          <w:rFonts w:ascii="Arial" w:hAnsi="Arial" w:cs="Arial"/>
          <w:sz w:val="20"/>
          <w:szCs w:val="20"/>
        </w:rPr>
      </w:pPr>
    </w:p>
    <w:p w:rsidR="00596072" w:rsidDel="00572A03" w:rsidRDefault="00596072" w:rsidP="00596072">
      <w:pPr>
        <w:tabs>
          <w:tab w:val="left" w:pos="142"/>
        </w:tabs>
        <w:spacing w:after="0" w:line="360" w:lineRule="auto"/>
        <w:ind w:left="1134" w:right="1660"/>
        <w:jc w:val="both"/>
        <w:rPr>
          <w:del w:id="7638" w:author="user" w:date="2012-04-18T10:36:00Z"/>
          <w:rFonts w:ascii="Arial" w:hAnsi="Arial" w:cs="Arial"/>
          <w:sz w:val="20"/>
          <w:szCs w:val="20"/>
        </w:rPr>
      </w:pPr>
    </w:p>
    <w:p w:rsidR="00596072" w:rsidDel="00572A03" w:rsidRDefault="00596072" w:rsidP="00596072">
      <w:pPr>
        <w:tabs>
          <w:tab w:val="left" w:pos="142"/>
        </w:tabs>
        <w:spacing w:after="0" w:line="360" w:lineRule="auto"/>
        <w:ind w:left="1134" w:right="1660"/>
        <w:jc w:val="both"/>
        <w:rPr>
          <w:del w:id="7639" w:author="user" w:date="2012-04-18T10:36:00Z"/>
          <w:rFonts w:ascii="Arial" w:hAnsi="Arial" w:cs="Arial"/>
          <w:sz w:val="20"/>
          <w:szCs w:val="20"/>
        </w:rPr>
      </w:pPr>
    </w:p>
    <w:p w:rsidR="00596072" w:rsidDel="00AF06F8" w:rsidRDefault="00596072" w:rsidP="00596072">
      <w:pPr>
        <w:tabs>
          <w:tab w:val="left" w:pos="142"/>
        </w:tabs>
        <w:spacing w:after="0" w:line="360" w:lineRule="auto"/>
        <w:ind w:left="1134" w:right="1660"/>
        <w:jc w:val="both"/>
        <w:rPr>
          <w:del w:id="7640"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1"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2"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3"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4"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5"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6"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7" w:author="Miguel Lemos" w:date="2012-03-30T11:15:00Z"/>
          <w:rFonts w:ascii="Arial" w:hAnsi="Arial" w:cs="Arial"/>
          <w:sz w:val="20"/>
          <w:szCs w:val="20"/>
        </w:rPr>
      </w:pPr>
    </w:p>
    <w:p w:rsidR="00596072" w:rsidDel="002E2707" w:rsidRDefault="00596072" w:rsidP="00596072">
      <w:pPr>
        <w:tabs>
          <w:tab w:val="left" w:pos="142"/>
        </w:tabs>
        <w:spacing w:after="0" w:line="360" w:lineRule="auto"/>
        <w:ind w:left="1134" w:right="1660"/>
        <w:jc w:val="both"/>
        <w:rPr>
          <w:del w:id="7648" w:author="Miguel Lemos" w:date="2012-03-30T11:15:00Z"/>
          <w:rFonts w:ascii="Arial" w:hAnsi="Arial" w:cs="Arial"/>
          <w:sz w:val="20"/>
          <w:szCs w:val="20"/>
        </w:rPr>
      </w:pPr>
    </w:p>
    <w:p w:rsidR="00596072" w:rsidDel="002C3EC1" w:rsidRDefault="00596072" w:rsidP="00596072">
      <w:pPr>
        <w:tabs>
          <w:tab w:val="left" w:pos="142"/>
        </w:tabs>
        <w:spacing w:after="0" w:line="360" w:lineRule="auto"/>
        <w:ind w:left="1134" w:right="1660"/>
        <w:jc w:val="both"/>
        <w:rPr>
          <w:del w:id="7649" w:author="user" w:date="2012-04-19T19:55:00Z"/>
          <w:rFonts w:ascii="Arial" w:hAnsi="Arial" w:cs="Arial"/>
          <w:sz w:val="20"/>
          <w:szCs w:val="20"/>
        </w:rPr>
      </w:pPr>
    </w:p>
    <w:p w:rsidR="002340E8" w:rsidRPr="00D22F99" w:rsidRDefault="0029327A" w:rsidP="00596072">
      <w:pPr>
        <w:tabs>
          <w:tab w:val="left" w:pos="142"/>
        </w:tabs>
        <w:spacing w:after="0" w:line="360" w:lineRule="auto"/>
        <w:ind w:left="1134" w:right="1660"/>
        <w:jc w:val="both"/>
        <w:rPr>
          <w:rFonts w:ascii="Arial" w:hAnsi="Arial" w:cs="Arial"/>
          <w:sz w:val="20"/>
          <w:szCs w:val="20"/>
        </w:rPr>
      </w:pPr>
      <w:ins w:id="7650" w:author="user" w:date="2012-04-17T23:05:00Z">
        <w:r>
          <w:rPr>
            <w:rFonts w:ascii="Arial" w:hAnsi="Arial" w:cs="Arial"/>
            <w:b/>
            <w:color w:val="548DD4" w:themeColor="text2" w:themeTint="99"/>
            <w:sz w:val="20"/>
            <w:szCs w:val="20"/>
          </w:rPr>
          <w:t>6</w:t>
        </w:r>
      </w:ins>
      <w:del w:id="7651" w:author="user" w:date="2012-04-17T23:05:00Z">
        <w:r w:rsidR="00596072" w:rsidDel="0029327A">
          <w:rPr>
            <w:rFonts w:ascii="Arial" w:hAnsi="Arial" w:cs="Arial"/>
            <w:b/>
            <w:color w:val="548DD4" w:themeColor="text2" w:themeTint="99"/>
            <w:sz w:val="20"/>
            <w:szCs w:val="20"/>
          </w:rPr>
          <w:delText>7</w:delText>
        </w:r>
      </w:del>
      <w:r w:rsidR="002340E8" w:rsidRPr="002340E8">
        <w:rPr>
          <w:rFonts w:ascii="Arial" w:hAnsi="Arial" w:cs="Arial"/>
          <w:b/>
          <w:color w:val="548DD4" w:themeColor="text2" w:themeTint="99"/>
          <w:sz w:val="20"/>
          <w:szCs w:val="20"/>
        </w:rPr>
        <w:t>. Acesso à Justiça</w:t>
      </w:r>
      <w:del w:id="7652" w:author="user" w:date="2012-04-18T11:14:00Z">
        <w:r w:rsidR="002340E8" w:rsidRPr="002340E8" w:rsidDel="007364FF">
          <w:rPr>
            <w:rFonts w:ascii="Arial" w:hAnsi="Arial" w:cs="Arial"/>
            <w:b/>
            <w:color w:val="548DD4" w:themeColor="text2" w:themeTint="99"/>
            <w:sz w:val="20"/>
            <w:szCs w:val="20"/>
          </w:rPr>
          <w:delText xml:space="preserve">, </w:delText>
        </w:r>
      </w:del>
      <w:del w:id="7653" w:author="user" w:date="2012-04-18T11:13:00Z">
        <w:r w:rsidR="002340E8" w:rsidRPr="002340E8" w:rsidDel="007364FF">
          <w:rPr>
            <w:rFonts w:ascii="Arial" w:hAnsi="Arial" w:cs="Arial"/>
            <w:b/>
            <w:color w:val="548DD4" w:themeColor="text2" w:themeTint="99"/>
            <w:sz w:val="20"/>
            <w:szCs w:val="20"/>
          </w:rPr>
          <w:delText>Reforço dos Direitos de Prop</w:delText>
        </w:r>
        <w:r w:rsidR="00596072" w:rsidDel="007364FF">
          <w:rPr>
            <w:rFonts w:ascii="Arial" w:hAnsi="Arial" w:cs="Arial"/>
            <w:b/>
            <w:color w:val="548DD4" w:themeColor="text2" w:themeTint="99"/>
            <w:sz w:val="20"/>
            <w:szCs w:val="20"/>
          </w:rPr>
          <w:delText>ri</w:delText>
        </w:r>
        <w:r w:rsidR="002340E8" w:rsidRPr="002340E8" w:rsidDel="007364FF">
          <w:rPr>
            <w:rFonts w:ascii="Arial" w:hAnsi="Arial" w:cs="Arial"/>
            <w:b/>
            <w:color w:val="548DD4" w:themeColor="text2" w:themeTint="99"/>
            <w:sz w:val="20"/>
            <w:szCs w:val="20"/>
          </w:rPr>
          <w:delText xml:space="preserve">edade e </w:delText>
        </w:r>
      </w:del>
      <w:del w:id="7654" w:author="user" w:date="2012-04-18T11:14:00Z">
        <w:r w:rsidR="002340E8" w:rsidRPr="002340E8" w:rsidDel="007364FF">
          <w:rPr>
            <w:rFonts w:ascii="Arial" w:hAnsi="Arial" w:cs="Arial"/>
            <w:b/>
            <w:color w:val="548DD4" w:themeColor="text2" w:themeTint="99"/>
            <w:sz w:val="20"/>
            <w:szCs w:val="20"/>
          </w:rPr>
          <w:delText>Promoção de Direitos Humanos</w:delText>
        </w:r>
      </w:del>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p>
    <w:p w:rsidR="002340E8" w:rsidRPr="002340E8" w:rsidRDefault="0029327A"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ins w:id="7655" w:author="user" w:date="2012-04-17T23:05:00Z">
        <w:r>
          <w:rPr>
            <w:rFonts w:ascii="Arial" w:hAnsi="Arial" w:cs="Arial"/>
            <w:b/>
            <w:color w:val="548DD4"/>
            <w:sz w:val="20"/>
          </w:rPr>
          <w:t>6.</w:t>
        </w:r>
      </w:ins>
      <w:ins w:id="7656" w:author="user" w:date="2012-04-17T23:06:00Z">
        <w:r>
          <w:rPr>
            <w:rFonts w:ascii="Arial" w:hAnsi="Arial" w:cs="Arial"/>
            <w:b/>
            <w:color w:val="548DD4"/>
            <w:sz w:val="20"/>
          </w:rPr>
          <w:t>1.</w:t>
        </w:r>
      </w:ins>
      <w:del w:id="7657" w:author="user" w:date="2012-04-17T23:05:00Z">
        <w:r w:rsidR="002340E8" w:rsidRPr="002340E8" w:rsidDel="0029327A">
          <w:rPr>
            <w:rFonts w:ascii="Arial" w:hAnsi="Arial" w:cs="Arial"/>
            <w:b/>
            <w:color w:val="548DD4"/>
            <w:sz w:val="20"/>
          </w:rPr>
          <w:delText>a)</w:delText>
        </w:r>
      </w:del>
      <w:r w:rsidR="002340E8" w:rsidRPr="002340E8">
        <w:rPr>
          <w:rFonts w:ascii="Arial" w:hAnsi="Arial" w:cs="Arial"/>
          <w:b/>
          <w:color w:val="548DD4"/>
          <w:sz w:val="20"/>
        </w:rPr>
        <w:t xml:space="preserve"> Acesso à Justiça</w:t>
      </w:r>
      <w:ins w:id="7658" w:author="user" w:date="2012-04-18T11:13:00Z">
        <w:r w:rsidR="007364FF">
          <w:rPr>
            <w:rFonts w:ascii="Arial" w:hAnsi="Arial" w:cs="Arial"/>
            <w:b/>
            <w:color w:val="548DD4"/>
            <w:sz w:val="20"/>
          </w:rPr>
          <w:t>. O papel da Defensoria P</w:t>
        </w:r>
      </w:ins>
      <w:ins w:id="7659" w:author="user" w:date="2012-04-18T11:14:00Z">
        <w:r w:rsidR="007364FF">
          <w:rPr>
            <w:rFonts w:ascii="Arial" w:hAnsi="Arial" w:cs="Arial"/>
            <w:b/>
            <w:color w:val="548DD4"/>
            <w:sz w:val="20"/>
          </w:rPr>
          <w:t>ública</w:t>
        </w:r>
      </w:ins>
      <w:del w:id="7660" w:author="user" w:date="2012-04-18T11:13:00Z">
        <w:r w:rsidR="002340E8" w:rsidRPr="002340E8" w:rsidDel="007364FF">
          <w:rPr>
            <w:rFonts w:ascii="Arial" w:hAnsi="Arial" w:cs="Arial"/>
            <w:b/>
            <w:color w:val="548DD4"/>
            <w:sz w:val="20"/>
          </w:rPr>
          <w:delText xml:space="preserve"> </w:delText>
        </w:r>
      </w:del>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p>
    <w:p w:rsidR="00AE15DE" w:rsidRDefault="002340E8" w:rsidP="002340E8">
      <w:pPr>
        <w:pStyle w:val="PargrafodaLista1"/>
        <w:tabs>
          <w:tab w:val="clear" w:pos="1134"/>
          <w:tab w:val="left" w:pos="142"/>
          <w:tab w:val="left" w:pos="180"/>
        </w:tabs>
        <w:spacing w:before="0" w:after="0" w:line="360" w:lineRule="auto"/>
        <w:ind w:left="1134" w:right="1660"/>
        <w:jc w:val="both"/>
        <w:rPr>
          <w:ins w:id="7661" w:author="user" w:date="2012-04-18T10:37:00Z"/>
          <w:rFonts w:ascii="Arial" w:hAnsi="Arial" w:cs="Arial"/>
          <w:sz w:val="20"/>
        </w:rPr>
      </w:pPr>
      <w:r w:rsidRPr="002340E8">
        <w:rPr>
          <w:rFonts w:ascii="Arial" w:hAnsi="Arial" w:cs="Arial"/>
          <w:sz w:val="20"/>
        </w:rPr>
        <w:t xml:space="preserve">O acesso à justiça e aos tribunais, para além de constituir uma consideração primordial que decorre das obrigações constitucionais e internacionais do Estado Timorense neste domínio, constitui hoje um dos seus mais interessantes desafios. O Estado de Direito e o seu processo de consolidação depende, em muito, da garantia de um acesso ao direito e à justiça por parte da maioria da sua população que, a aliar à pobreza e </w:t>
      </w:r>
      <w:r w:rsidR="00596072">
        <w:rPr>
          <w:rFonts w:ascii="Arial" w:hAnsi="Arial" w:cs="Arial"/>
          <w:sz w:val="20"/>
        </w:rPr>
        <w:t xml:space="preserve">aos </w:t>
      </w:r>
      <w:r w:rsidRPr="002340E8">
        <w:rPr>
          <w:rFonts w:ascii="Arial" w:hAnsi="Arial" w:cs="Arial"/>
          <w:sz w:val="20"/>
        </w:rPr>
        <w:t xml:space="preserve">baixos índices de alfabetização, desconhece os seus direitos e a forma de os defender e fazer valer no âmbito de um sistema de justiça formal. </w:t>
      </w:r>
    </w:p>
    <w:p w:rsidR="00AE15DE" w:rsidRDefault="00AE15DE" w:rsidP="002340E8">
      <w:pPr>
        <w:pStyle w:val="PargrafodaLista1"/>
        <w:tabs>
          <w:tab w:val="clear" w:pos="1134"/>
          <w:tab w:val="left" w:pos="142"/>
          <w:tab w:val="left" w:pos="180"/>
        </w:tabs>
        <w:spacing w:before="0" w:after="0" w:line="360" w:lineRule="auto"/>
        <w:ind w:left="1134" w:right="1660"/>
        <w:jc w:val="both"/>
        <w:rPr>
          <w:ins w:id="7662" w:author="user" w:date="2012-04-18T10:37: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 xml:space="preserve">Por sua vez, o acesso ao direito e aos tribunais depende, em última instância, do funcionamento da sociedade e do Estado. Nesta matéria, o princípio da universalidade preside à política governamental adoptada, no respeito pelo direito fundamental de acesso aos tribunais e à justiça, consagrado no artigo 26° da Constituição da República Democrática de Timor-Leste, traduzido na possibilidade de recurso pelos cidadãos, em condições acessíveis, a serviços públicos ou de responsabilidade pública de informação jurídica e de patrocínio jurídico. </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 xml:space="preserve">A criação da Defensoria Pública </w:t>
      </w:r>
      <w:del w:id="7663" w:author="user" w:date="2012-04-17T23:09:00Z">
        <w:r w:rsidRPr="002340E8" w:rsidDel="0029327A">
          <w:rPr>
            <w:rFonts w:ascii="Arial" w:hAnsi="Arial" w:cs="Arial"/>
            <w:sz w:val="20"/>
          </w:rPr>
          <w:delText>pelo Decreto-Lei N° 38/2008, de 29 de Outubro, f</w:delText>
        </w:r>
      </w:del>
      <w:ins w:id="7664" w:author="user" w:date="2012-04-17T23:09:00Z">
        <w:r w:rsidR="0029327A">
          <w:rPr>
            <w:rFonts w:ascii="Arial" w:hAnsi="Arial" w:cs="Arial"/>
            <w:sz w:val="20"/>
          </w:rPr>
          <w:t>f</w:t>
        </w:r>
      </w:ins>
      <w:r w:rsidRPr="002340E8">
        <w:rPr>
          <w:rFonts w:ascii="Arial" w:hAnsi="Arial" w:cs="Arial"/>
          <w:sz w:val="20"/>
        </w:rPr>
        <w:t>oi ditada pela necessidade de garantir o amplo acesso de todos os cidadãos aos tribunais e à justiça</w:t>
      </w:r>
      <w:del w:id="7665" w:author="user" w:date="2012-04-18T10:37:00Z">
        <w:r w:rsidRPr="002340E8" w:rsidDel="00AE15DE">
          <w:rPr>
            <w:rFonts w:ascii="Arial" w:hAnsi="Arial" w:cs="Arial"/>
            <w:sz w:val="20"/>
          </w:rPr>
          <w:delText>.</w:delText>
        </w:r>
      </w:del>
      <w:ins w:id="7666" w:author="user" w:date="2012-04-18T10:37:00Z">
        <w:r w:rsidR="00AE15DE">
          <w:rPr>
            <w:rFonts w:ascii="Arial" w:hAnsi="Arial" w:cs="Arial"/>
            <w:sz w:val="20"/>
          </w:rPr>
          <w:t>, em particular</w:t>
        </w:r>
      </w:ins>
      <w:ins w:id="7667" w:author="user" w:date="2012-04-18T10:38:00Z">
        <w:r w:rsidR="00AE15DE">
          <w:rPr>
            <w:rFonts w:ascii="Arial" w:hAnsi="Arial" w:cs="Arial"/>
            <w:sz w:val="20"/>
          </w:rPr>
          <w:t xml:space="preserve"> dos mais necessitados.</w:t>
        </w:r>
      </w:ins>
      <w:r w:rsidRPr="002340E8">
        <w:rPr>
          <w:rFonts w:ascii="Arial" w:hAnsi="Arial" w:cs="Arial"/>
          <w:sz w:val="20"/>
        </w:rPr>
        <w:t xml:space="preserve"> O interesse social foi, uma vez mais, erigido em princípio</w:t>
      </w:r>
      <w:r w:rsidR="00EF625A">
        <w:rPr>
          <w:rFonts w:ascii="Arial" w:hAnsi="Arial" w:cs="Arial"/>
          <w:sz w:val="20"/>
        </w:rPr>
        <w:t>s</w:t>
      </w:r>
      <w:r w:rsidRPr="002340E8">
        <w:rPr>
          <w:rFonts w:ascii="Arial" w:hAnsi="Arial" w:cs="Arial"/>
          <w:sz w:val="20"/>
        </w:rPr>
        <w:t xml:space="preserve"> orientador</w:t>
      </w:r>
      <w:r w:rsidR="00EF625A">
        <w:rPr>
          <w:rFonts w:ascii="Arial" w:hAnsi="Arial" w:cs="Arial"/>
          <w:sz w:val="20"/>
        </w:rPr>
        <w:t>es</w:t>
      </w:r>
      <w:r w:rsidRPr="002340E8">
        <w:rPr>
          <w:rFonts w:ascii="Arial" w:hAnsi="Arial" w:cs="Arial"/>
          <w:sz w:val="20"/>
        </w:rPr>
        <w:t xml:space="preserve"> e essencia</w:t>
      </w:r>
      <w:r w:rsidR="00EF625A">
        <w:rPr>
          <w:rFonts w:ascii="Arial" w:hAnsi="Arial" w:cs="Arial"/>
          <w:sz w:val="20"/>
        </w:rPr>
        <w:t>is</w:t>
      </w:r>
      <w:r w:rsidRPr="002340E8">
        <w:rPr>
          <w:rFonts w:ascii="Arial" w:hAnsi="Arial" w:cs="Arial"/>
          <w:sz w:val="20"/>
        </w:rPr>
        <w:t xml:space="preserve"> à boa administração da justiça, traduzindo</w:t>
      </w:r>
      <w:r w:rsidR="00EF625A">
        <w:rPr>
          <w:rFonts w:ascii="Arial" w:hAnsi="Arial" w:cs="Arial"/>
          <w:sz w:val="20"/>
        </w:rPr>
        <w:t>-se</w:t>
      </w:r>
      <w:r w:rsidRPr="002340E8">
        <w:rPr>
          <w:rFonts w:ascii="Arial" w:hAnsi="Arial" w:cs="Arial"/>
          <w:sz w:val="20"/>
        </w:rPr>
        <w:t xml:space="preserve"> a Defensoria Pública </w:t>
      </w:r>
      <w:r w:rsidR="00EF625A">
        <w:rPr>
          <w:rFonts w:ascii="Arial" w:hAnsi="Arial" w:cs="Arial"/>
          <w:sz w:val="20"/>
        </w:rPr>
        <w:t>n</w:t>
      </w:r>
      <w:r w:rsidRPr="002340E8">
        <w:rPr>
          <w:rFonts w:ascii="Arial" w:hAnsi="Arial" w:cs="Arial"/>
          <w:sz w:val="20"/>
        </w:rPr>
        <w:t>a concretização da ideia de um verdadeiro serviço público vocacionado para garantir o acesso ao direito.</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6902D3" w:rsidRDefault="002340E8" w:rsidP="002340E8">
      <w:pPr>
        <w:pStyle w:val="PargrafodaLista1"/>
        <w:tabs>
          <w:tab w:val="clear" w:pos="1134"/>
          <w:tab w:val="left" w:pos="142"/>
          <w:tab w:val="left" w:pos="180"/>
        </w:tabs>
        <w:spacing w:before="0" w:after="0" w:line="360" w:lineRule="auto"/>
        <w:ind w:left="1134" w:right="1660"/>
        <w:jc w:val="both"/>
        <w:rPr>
          <w:ins w:id="7668" w:author="user" w:date="2012-04-18T10:59:00Z"/>
          <w:rFonts w:ascii="Arial" w:hAnsi="Arial" w:cs="Arial"/>
          <w:sz w:val="20"/>
        </w:rPr>
      </w:pPr>
      <w:r w:rsidRPr="002340E8">
        <w:rPr>
          <w:rFonts w:ascii="Arial" w:hAnsi="Arial" w:cs="Arial"/>
          <w:sz w:val="20"/>
        </w:rPr>
        <w:t xml:space="preserve">A Defensoria Pública tem assumido uma importante função na consolidação do sistema de justiça formal no ordenamento jurídico timorense, através da prestação de assistência jurídica, integral e gratuita, judicial e extrajudicial a todos os cidadãos que não disponham de meios para fazer face aos custos da justiça. </w:t>
      </w:r>
      <w:ins w:id="7669" w:author="user" w:date="2012-04-18T10:41:00Z">
        <w:r w:rsidR="006902D3">
          <w:rPr>
            <w:rFonts w:ascii="Arial" w:hAnsi="Arial" w:cs="Arial"/>
            <w:sz w:val="20"/>
          </w:rPr>
          <w:t xml:space="preserve">Os serviços da Defensoria estão </w:t>
        </w:r>
      </w:ins>
      <w:ins w:id="7670" w:author="user" w:date="2012-04-18T10:42:00Z">
        <w:r w:rsidR="006902D3">
          <w:rPr>
            <w:rFonts w:ascii="Arial" w:hAnsi="Arial" w:cs="Arial"/>
            <w:sz w:val="20"/>
          </w:rPr>
          <w:t>disponíveis</w:t>
        </w:r>
      </w:ins>
      <w:ins w:id="7671" w:author="user" w:date="2012-04-18T10:41:00Z">
        <w:r w:rsidR="006902D3">
          <w:rPr>
            <w:rFonts w:ascii="Arial" w:hAnsi="Arial" w:cs="Arial"/>
            <w:sz w:val="20"/>
          </w:rPr>
          <w:t xml:space="preserve"> nos 4 distritos judiciais e, apesar d</w:t>
        </w:r>
      </w:ins>
      <w:ins w:id="7672" w:author="user" w:date="2012-04-18T10:42:00Z">
        <w:r w:rsidR="006902D3">
          <w:rPr>
            <w:rFonts w:ascii="Arial" w:hAnsi="Arial" w:cs="Arial"/>
            <w:sz w:val="20"/>
          </w:rPr>
          <w:t>o</w:t>
        </w:r>
      </w:ins>
      <w:ins w:id="7673" w:author="user" w:date="2012-04-18T10:41:00Z">
        <w:r w:rsidR="006902D3">
          <w:rPr>
            <w:rFonts w:ascii="Arial" w:hAnsi="Arial" w:cs="Arial"/>
            <w:sz w:val="20"/>
          </w:rPr>
          <w:t xml:space="preserve">s </w:t>
        </w:r>
      </w:ins>
      <w:ins w:id="7674" w:author="user" w:date="2012-04-18T10:42:00Z">
        <w:r w:rsidR="006902D3">
          <w:rPr>
            <w:rFonts w:ascii="Arial" w:hAnsi="Arial" w:cs="Arial"/>
            <w:sz w:val="20"/>
          </w:rPr>
          <w:t>constrangimentos</w:t>
        </w:r>
      </w:ins>
      <w:ins w:id="7675" w:author="user" w:date="2012-04-18T10:41:00Z">
        <w:r w:rsidR="006902D3">
          <w:rPr>
            <w:rFonts w:ascii="Arial" w:hAnsi="Arial" w:cs="Arial"/>
            <w:sz w:val="20"/>
          </w:rPr>
          <w:t xml:space="preserve"> ainda </w:t>
        </w:r>
      </w:ins>
      <w:ins w:id="7676" w:author="user" w:date="2012-04-18T10:42:00Z">
        <w:r w:rsidR="006902D3">
          <w:rPr>
            <w:rFonts w:ascii="Arial" w:hAnsi="Arial" w:cs="Arial"/>
            <w:sz w:val="20"/>
          </w:rPr>
          <w:t>presentes</w:t>
        </w:r>
      </w:ins>
      <w:ins w:id="7677" w:author="user" w:date="2012-04-18T10:41:00Z">
        <w:r w:rsidR="006902D3">
          <w:rPr>
            <w:rFonts w:ascii="Arial" w:hAnsi="Arial" w:cs="Arial"/>
            <w:sz w:val="20"/>
          </w:rPr>
          <w:t xml:space="preserve">, </w:t>
        </w:r>
      </w:ins>
      <w:ins w:id="7678" w:author="user" w:date="2012-04-18T10:44:00Z">
        <w:r w:rsidR="006902D3">
          <w:rPr>
            <w:rFonts w:ascii="Arial" w:hAnsi="Arial" w:cs="Arial"/>
            <w:sz w:val="20"/>
          </w:rPr>
          <w:t xml:space="preserve">funcionam em moldes aceitáveis. </w:t>
        </w:r>
      </w:ins>
    </w:p>
    <w:p w:rsidR="00620A97" w:rsidRDefault="00620A97" w:rsidP="002340E8">
      <w:pPr>
        <w:pStyle w:val="PargrafodaLista1"/>
        <w:tabs>
          <w:tab w:val="clear" w:pos="1134"/>
          <w:tab w:val="left" w:pos="142"/>
          <w:tab w:val="left" w:pos="180"/>
        </w:tabs>
        <w:spacing w:before="0" w:after="0" w:line="360" w:lineRule="auto"/>
        <w:ind w:left="1134" w:right="1660"/>
        <w:jc w:val="both"/>
        <w:rPr>
          <w:ins w:id="7679" w:author="user" w:date="2012-04-18T10:59:00Z"/>
          <w:rFonts w:ascii="Arial" w:hAnsi="Arial" w:cs="Arial"/>
          <w:sz w:val="20"/>
        </w:rPr>
      </w:pPr>
    </w:p>
    <w:p w:rsidR="00000000" w:rsidRDefault="00620A97">
      <w:pPr>
        <w:spacing w:after="0" w:line="360" w:lineRule="auto"/>
        <w:ind w:left="1066" w:right="1656"/>
        <w:jc w:val="both"/>
        <w:rPr>
          <w:rFonts w:ascii="Arial" w:hAnsi="Arial" w:cs="Arial"/>
          <w:sz w:val="20"/>
        </w:rPr>
        <w:pPrChange w:id="7680" w:author="user" w:date="2012-04-18T11:13:00Z">
          <w:pPr>
            <w:pStyle w:val="PargrafodaLista1"/>
            <w:tabs>
              <w:tab w:val="clear" w:pos="1134"/>
              <w:tab w:val="left" w:pos="142"/>
              <w:tab w:val="left" w:pos="180"/>
            </w:tabs>
            <w:spacing w:before="0" w:after="0" w:line="360" w:lineRule="auto"/>
            <w:ind w:left="1134" w:right="1660"/>
            <w:jc w:val="both"/>
          </w:pPr>
        </w:pPrChange>
      </w:pPr>
      <w:ins w:id="7681" w:author="user" w:date="2012-04-18T10:59:00Z">
        <w:r>
          <w:rPr>
            <w:rFonts w:ascii="Arial" w:hAnsi="Arial" w:cs="Arial"/>
            <w:sz w:val="20"/>
          </w:rPr>
          <w:t>Em 2011, 5 novos defensores públicos tomaram posse, o que significou um aumento de quase 50% do quadro de profissionais</w:t>
        </w:r>
      </w:ins>
      <w:ins w:id="7682" w:author="user" w:date="2012-04-18T11:00:00Z">
        <w:r>
          <w:rPr>
            <w:rFonts w:ascii="Arial" w:hAnsi="Arial" w:cs="Arial"/>
            <w:sz w:val="20"/>
          </w:rPr>
          <w:t>, permitindo garantir a desconcentração e um melhor funcionamento dos respectivos serviços.</w:t>
        </w:r>
      </w:ins>
      <w:ins w:id="7683" w:author="user" w:date="2012-04-18T10:59:00Z">
        <w:r>
          <w:rPr>
            <w:rFonts w:ascii="Arial" w:hAnsi="Arial" w:cs="Arial"/>
            <w:sz w:val="20"/>
          </w:rPr>
          <w:t xml:space="preserve"> </w:t>
        </w:r>
      </w:ins>
      <w:ins w:id="7684" w:author="user" w:date="2012-04-18T11:12:00Z">
        <w:r w:rsidR="007364FF">
          <w:rPr>
            <w:rFonts w:ascii="Arial" w:hAnsi="Arial" w:cs="Arial"/>
            <w:sz w:val="20"/>
          </w:rPr>
          <w:t xml:space="preserve">Actualmente, a Defensoria conta </w:t>
        </w:r>
      </w:ins>
      <w:ins w:id="7685" w:author="user" w:date="2012-04-18T11:11:00Z">
        <w:r w:rsidR="00CD0ACC" w:rsidRPr="00CD0ACC">
          <w:rPr>
            <w:rFonts w:ascii="Arial" w:hAnsi="Arial" w:cs="Arial"/>
            <w:sz w:val="20"/>
            <w:szCs w:val="20"/>
          </w:rPr>
          <w:t xml:space="preserve">com 16 </w:t>
        </w:r>
      </w:ins>
      <w:ins w:id="7686" w:author="user" w:date="2012-04-18T11:12:00Z">
        <w:r w:rsidR="007364FF">
          <w:rPr>
            <w:rFonts w:ascii="Arial" w:hAnsi="Arial" w:cs="Arial"/>
            <w:sz w:val="20"/>
            <w:szCs w:val="20"/>
          </w:rPr>
          <w:t>d</w:t>
        </w:r>
      </w:ins>
      <w:ins w:id="7687" w:author="user" w:date="2012-04-18T11:11:00Z">
        <w:r w:rsidR="00CD0ACC" w:rsidRPr="00CD0ACC">
          <w:rPr>
            <w:rFonts w:ascii="Arial" w:hAnsi="Arial" w:cs="Arial"/>
            <w:sz w:val="20"/>
            <w:szCs w:val="20"/>
          </w:rPr>
          <w:t xml:space="preserve">efensores </w:t>
        </w:r>
      </w:ins>
      <w:ins w:id="7688" w:author="user" w:date="2012-04-18T11:12:00Z">
        <w:r w:rsidR="007364FF">
          <w:rPr>
            <w:rFonts w:ascii="Arial" w:hAnsi="Arial" w:cs="Arial"/>
            <w:sz w:val="20"/>
            <w:szCs w:val="20"/>
          </w:rPr>
          <w:t>p</w:t>
        </w:r>
      </w:ins>
      <w:ins w:id="7689" w:author="user" w:date="2012-04-18T11:11:00Z">
        <w:r w:rsidR="00CD0ACC" w:rsidRPr="00CD0ACC">
          <w:rPr>
            <w:rFonts w:ascii="Arial" w:hAnsi="Arial" w:cs="Arial"/>
            <w:sz w:val="20"/>
            <w:szCs w:val="20"/>
          </w:rPr>
          <w:t xml:space="preserve">úblicos e 23 </w:t>
        </w:r>
      </w:ins>
      <w:ins w:id="7690" w:author="user" w:date="2012-04-18T11:12:00Z">
        <w:r w:rsidR="007364FF">
          <w:rPr>
            <w:rFonts w:ascii="Arial" w:hAnsi="Arial" w:cs="Arial"/>
            <w:sz w:val="20"/>
            <w:szCs w:val="20"/>
          </w:rPr>
          <w:t>o</w:t>
        </w:r>
      </w:ins>
      <w:ins w:id="7691" w:author="user" w:date="2012-04-18T11:11:00Z">
        <w:r w:rsidR="00CD0ACC" w:rsidRPr="00CD0ACC">
          <w:rPr>
            <w:rFonts w:ascii="Arial" w:hAnsi="Arial" w:cs="Arial"/>
            <w:sz w:val="20"/>
            <w:szCs w:val="20"/>
          </w:rPr>
          <w:t xml:space="preserve">ficiais de </w:t>
        </w:r>
      </w:ins>
      <w:ins w:id="7692" w:author="user" w:date="2012-04-18T11:12:00Z">
        <w:r w:rsidR="007364FF">
          <w:rPr>
            <w:rFonts w:ascii="Arial" w:hAnsi="Arial" w:cs="Arial"/>
            <w:sz w:val="20"/>
            <w:szCs w:val="20"/>
          </w:rPr>
          <w:t>j</w:t>
        </w:r>
      </w:ins>
      <w:ins w:id="7693" w:author="user" w:date="2012-04-18T11:11:00Z">
        <w:r w:rsidR="00CD0ACC" w:rsidRPr="00CD0ACC">
          <w:rPr>
            <w:rFonts w:ascii="Arial" w:hAnsi="Arial" w:cs="Arial"/>
            <w:sz w:val="20"/>
            <w:szCs w:val="20"/>
          </w:rPr>
          <w:t xml:space="preserve">ustiça </w:t>
        </w:r>
      </w:ins>
      <w:ins w:id="7694" w:author="user" w:date="2012-04-18T11:12:00Z">
        <w:r w:rsidR="007364FF">
          <w:rPr>
            <w:rFonts w:ascii="Arial" w:hAnsi="Arial" w:cs="Arial"/>
            <w:sz w:val="20"/>
            <w:szCs w:val="20"/>
          </w:rPr>
          <w:t>t</w:t>
        </w:r>
      </w:ins>
      <w:ins w:id="7695" w:author="user" w:date="2012-04-18T11:11:00Z">
        <w:r w:rsidR="009B237D" w:rsidRPr="009B237D">
          <w:rPr>
            <w:rFonts w:ascii="Arial" w:eastAsia="Calibri" w:hAnsi="Arial" w:cs="Arial"/>
            <w:sz w:val="20"/>
            <w:szCs w:val="20"/>
            <w:rPrChange w:id="7696" w:author="user" w:date="2012-04-18T11:11:00Z">
              <w:rPr>
                <w:rFonts w:ascii="Arial" w:hAnsi="Arial" w:cs="Arial"/>
              </w:rPr>
            </w:rPrChange>
          </w:rPr>
          <w:t xml:space="preserve">imorenses, </w:t>
        </w:r>
      </w:ins>
      <w:ins w:id="7697" w:author="user" w:date="2012-04-18T11:12:00Z">
        <w:r w:rsidR="007364FF">
          <w:rPr>
            <w:rFonts w:ascii="Arial" w:hAnsi="Arial" w:cs="Arial"/>
            <w:sz w:val="20"/>
            <w:szCs w:val="20"/>
          </w:rPr>
          <w:t xml:space="preserve">para além do </w:t>
        </w:r>
      </w:ins>
      <w:ins w:id="7698" w:author="user" w:date="2012-04-18T11:11:00Z">
        <w:r w:rsidR="00CD0ACC" w:rsidRPr="00CD0ACC">
          <w:rPr>
            <w:rFonts w:ascii="Arial" w:hAnsi="Arial" w:cs="Arial"/>
            <w:sz w:val="20"/>
            <w:szCs w:val="20"/>
          </w:rPr>
          <w:t xml:space="preserve">apoio de </w:t>
        </w:r>
      </w:ins>
      <w:ins w:id="7699" w:author="user" w:date="2012-04-18T11:12:00Z">
        <w:r w:rsidR="007364FF">
          <w:rPr>
            <w:rFonts w:ascii="Arial" w:hAnsi="Arial" w:cs="Arial"/>
            <w:sz w:val="20"/>
            <w:szCs w:val="20"/>
          </w:rPr>
          <w:t>d</w:t>
        </w:r>
      </w:ins>
      <w:ins w:id="7700" w:author="user" w:date="2012-04-18T11:11:00Z">
        <w:r w:rsidR="009B237D" w:rsidRPr="009B237D">
          <w:rPr>
            <w:rFonts w:ascii="Arial" w:eastAsia="Calibri" w:hAnsi="Arial" w:cs="Arial"/>
            <w:sz w:val="20"/>
            <w:szCs w:val="20"/>
            <w:rPrChange w:id="7701" w:author="user" w:date="2012-04-18T11:11:00Z">
              <w:rPr>
                <w:rFonts w:ascii="Arial" w:hAnsi="Arial" w:cs="Arial"/>
              </w:rPr>
            </w:rPrChange>
          </w:rPr>
          <w:t xml:space="preserve">efensores </w:t>
        </w:r>
      </w:ins>
      <w:ins w:id="7702" w:author="user" w:date="2012-04-18T11:13:00Z">
        <w:r w:rsidR="007364FF">
          <w:rPr>
            <w:rFonts w:ascii="Arial" w:hAnsi="Arial" w:cs="Arial"/>
            <w:sz w:val="20"/>
            <w:szCs w:val="20"/>
          </w:rPr>
          <w:t xml:space="preserve">internacionais. </w:t>
        </w:r>
      </w:ins>
      <w:ins w:id="7703" w:author="user" w:date="2012-04-18T11:01:00Z">
        <w:r>
          <w:rPr>
            <w:rFonts w:ascii="Arial" w:hAnsi="Arial" w:cs="Arial"/>
            <w:sz w:val="20"/>
          </w:rPr>
          <w:t xml:space="preserve">Apesar disto, </w:t>
        </w:r>
      </w:ins>
      <w:ins w:id="7704" w:author="user" w:date="2012-04-18T11:02:00Z">
        <w:r>
          <w:rPr>
            <w:rFonts w:ascii="Arial" w:hAnsi="Arial" w:cs="Arial"/>
            <w:sz w:val="20"/>
          </w:rPr>
          <w:t xml:space="preserve">o número destes profissionais é, face às necessidades, </w:t>
        </w:r>
      </w:ins>
      <w:ins w:id="7705" w:author="user" w:date="2012-04-18T11:01:00Z">
        <w:r>
          <w:rPr>
            <w:rFonts w:ascii="Arial" w:hAnsi="Arial" w:cs="Arial"/>
            <w:sz w:val="20"/>
          </w:rPr>
          <w:t xml:space="preserve">ainda reduzido </w:t>
        </w:r>
      </w:ins>
      <w:ins w:id="7706" w:author="user" w:date="2012-04-18T10:47:00Z">
        <w:r w:rsidR="004E4EDA">
          <w:rPr>
            <w:rFonts w:ascii="Arial" w:hAnsi="Arial" w:cs="Arial"/>
            <w:sz w:val="20"/>
          </w:rPr>
          <w:t xml:space="preserve">e </w:t>
        </w:r>
      </w:ins>
      <w:ins w:id="7707" w:author="user" w:date="2012-04-18T10:49:00Z">
        <w:r w:rsidR="004E4EDA">
          <w:rPr>
            <w:rFonts w:ascii="Arial" w:hAnsi="Arial" w:cs="Arial"/>
            <w:sz w:val="20"/>
          </w:rPr>
          <w:t xml:space="preserve">o </w:t>
        </w:r>
      </w:ins>
      <w:ins w:id="7708" w:author="user" w:date="2012-04-18T11:01:00Z">
        <w:r>
          <w:rPr>
            <w:rFonts w:ascii="Arial" w:hAnsi="Arial" w:cs="Arial"/>
            <w:sz w:val="20"/>
          </w:rPr>
          <w:t xml:space="preserve">seu </w:t>
        </w:r>
      </w:ins>
      <w:ins w:id="7709" w:author="user" w:date="2012-04-18T10:49:00Z">
        <w:r w:rsidR="004E4EDA">
          <w:rPr>
            <w:rFonts w:ascii="Arial" w:hAnsi="Arial" w:cs="Arial"/>
            <w:sz w:val="20"/>
          </w:rPr>
          <w:t xml:space="preserve">grau </w:t>
        </w:r>
      </w:ins>
      <w:ins w:id="7710" w:author="user" w:date="2012-04-18T11:02:00Z">
        <w:r>
          <w:rPr>
            <w:rFonts w:ascii="Arial" w:hAnsi="Arial" w:cs="Arial"/>
            <w:sz w:val="20"/>
          </w:rPr>
          <w:t>d</w:t>
        </w:r>
      </w:ins>
      <w:ins w:id="7711" w:author="user" w:date="2012-04-18T10:48:00Z">
        <w:r w:rsidR="004E4EDA">
          <w:rPr>
            <w:rFonts w:ascii="Arial" w:hAnsi="Arial" w:cs="Arial"/>
            <w:sz w:val="20"/>
          </w:rPr>
          <w:t xml:space="preserve">e </w:t>
        </w:r>
      </w:ins>
      <w:ins w:id="7712" w:author="user" w:date="2012-04-18T10:46:00Z">
        <w:r w:rsidR="004E4EDA">
          <w:rPr>
            <w:rFonts w:ascii="Arial" w:hAnsi="Arial" w:cs="Arial"/>
            <w:sz w:val="20"/>
          </w:rPr>
          <w:t>especializa</w:t>
        </w:r>
      </w:ins>
      <w:ins w:id="7713" w:author="user" w:date="2012-04-18T10:48:00Z">
        <w:r w:rsidR="004E4EDA">
          <w:rPr>
            <w:rFonts w:ascii="Arial" w:hAnsi="Arial" w:cs="Arial"/>
            <w:sz w:val="20"/>
          </w:rPr>
          <w:t>ção</w:t>
        </w:r>
      </w:ins>
      <w:ins w:id="7714" w:author="user" w:date="2012-04-18T10:46:00Z">
        <w:r w:rsidR="004E4EDA">
          <w:rPr>
            <w:rFonts w:ascii="Arial" w:hAnsi="Arial" w:cs="Arial"/>
            <w:sz w:val="20"/>
          </w:rPr>
          <w:t xml:space="preserve"> </w:t>
        </w:r>
      </w:ins>
      <w:ins w:id="7715" w:author="user" w:date="2012-04-18T11:02:00Z">
        <w:r>
          <w:rPr>
            <w:rFonts w:ascii="Arial" w:hAnsi="Arial" w:cs="Arial"/>
            <w:sz w:val="20"/>
          </w:rPr>
          <w:t>relativamente</w:t>
        </w:r>
      </w:ins>
      <w:ins w:id="7716" w:author="user" w:date="2012-04-18T11:01:00Z">
        <w:r>
          <w:rPr>
            <w:rFonts w:ascii="Arial" w:hAnsi="Arial" w:cs="Arial"/>
            <w:sz w:val="20"/>
          </w:rPr>
          <w:t xml:space="preserve"> baixo. </w:t>
        </w:r>
      </w:ins>
      <w:ins w:id="7717" w:author="user" w:date="2012-04-18T11:02:00Z">
        <w:r>
          <w:rPr>
            <w:rFonts w:ascii="Arial" w:hAnsi="Arial" w:cs="Arial"/>
            <w:sz w:val="20"/>
          </w:rPr>
          <w:t xml:space="preserve">Estas dificuldades, aliadas ao </w:t>
        </w:r>
      </w:ins>
      <w:ins w:id="7718" w:author="user" w:date="2012-04-18T10:48:00Z">
        <w:r w:rsidR="004E4EDA" w:rsidRPr="002340E8">
          <w:rPr>
            <w:rFonts w:ascii="Arial" w:hAnsi="Arial" w:cs="Arial"/>
            <w:sz w:val="20"/>
          </w:rPr>
          <w:t xml:space="preserve">desconhecimento por parte de muitos cidadãos </w:t>
        </w:r>
        <w:r w:rsidR="004E4EDA">
          <w:rPr>
            <w:rFonts w:ascii="Arial" w:hAnsi="Arial" w:cs="Arial"/>
            <w:sz w:val="20"/>
          </w:rPr>
          <w:t>dos serviços assegurados pelo</w:t>
        </w:r>
      </w:ins>
      <w:ins w:id="7719" w:author="user" w:date="2012-04-18T11:03:00Z">
        <w:r>
          <w:rPr>
            <w:rFonts w:ascii="Arial" w:hAnsi="Arial" w:cs="Arial"/>
            <w:sz w:val="20"/>
          </w:rPr>
          <w:t xml:space="preserve"> sistema de Justiça, </w:t>
        </w:r>
      </w:ins>
      <w:del w:id="7720" w:author="user" w:date="2012-04-18T10:48:00Z">
        <w:r w:rsidR="002340E8" w:rsidRPr="002340E8" w:rsidDel="004E4EDA">
          <w:rPr>
            <w:rFonts w:ascii="Arial" w:hAnsi="Arial" w:cs="Arial"/>
            <w:sz w:val="20"/>
          </w:rPr>
          <w:delText xml:space="preserve">Apesar de, neste momento, ter assegurada a sua representatividade nos quatro distritos judiciais, a eficácia da Defensoria Pública é ainda reduzida, o que se deve essencialmente à falta de formação </w:delText>
        </w:r>
      </w:del>
      <w:del w:id="7721" w:author="user" w:date="2012-04-18T10:49:00Z">
        <w:r w:rsidR="002340E8" w:rsidRPr="002340E8" w:rsidDel="004E4EDA">
          <w:rPr>
            <w:rFonts w:ascii="Arial" w:hAnsi="Arial" w:cs="Arial"/>
            <w:sz w:val="20"/>
          </w:rPr>
          <w:delText xml:space="preserve">especializada e contínua, à falta de infra-estruturas adequadas, à inexistência de um sistema de gestão de casos e de procedimentos, aos constrangimentos na implementação dos serviços distritais e, não menos importante, ao </w:delText>
        </w:r>
      </w:del>
      <w:del w:id="7722" w:author="user" w:date="2012-04-18T10:48:00Z">
        <w:r w:rsidR="002340E8" w:rsidRPr="002340E8" w:rsidDel="004E4EDA">
          <w:rPr>
            <w:rFonts w:ascii="Arial" w:hAnsi="Arial" w:cs="Arial"/>
            <w:sz w:val="20"/>
          </w:rPr>
          <w:delText xml:space="preserve">desconhecimento por parte de muitos cidadãos do papel e dos serviços assegurados pelos defensores públicos, </w:delText>
        </w:r>
      </w:del>
      <w:del w:id="7723" w:author="user" w:date="2012-04-18T10:49:00Z">
        <w:r w:rsidR="002340E8" w:rsidRPr="002340E8" w:rsidDel="004E4EDA">
          <w:rPr>
            <w:rFonts w:ascii="Arial" w:hAnsi="Arial" w:cs="Arial"/>
            <w:sz w:val="20"/>
          </w:rPr>
          <w:delText xml:space="preserve">constrangimentos estes em muito partilhados pela advocacia privada. </w:delText>
        </w:r>
      </w:del>
      <w:del w:id="7724" w:author="user" w:date="2012-04-18T10:51:00Z">
        <w:r w:rsidR="002340E8" w:rsidRPr="002340E8" w:rsidDel="004E4EDA">
          <w:rPr>
            <w:rFonts w:ascii="Arial" w:hAnsi="Arial" w:cs="Arial"/>
            <w:sz w:val="20"/>
          </w:rPr>
          <w:delText xml:space="preserve">Tais dificuldades </w:delText>
        </w:r>
      </w:del>
      <w:r w:rsidR="002340E8" w:rsidRPr="002340E8">
        <w:rPr>
          <w:rFonts w:ascii="Arial" w:hAnsi="Arial" w:cs="Arial"/>
          <w:sz w:val="20"/>
        </w:rPr>
        <w:t xml:space="preserve">denunciam, </w:t>
      </w:r>
      <w:del w:id="7725" w:author="user" w:date="2012-04-18T10:51:00Z">
        <w:r w:rsidR="002340E8" w:rsidRPr="002340E8" w:rsidDel="004E4EDA">
          <w:rPr>
            <w:rFonts w:ascii="Arial" w:hAnsi="Arial" w:cs="Arial"/>
            <w:sz w:val="20"/>
          </w:rPr>
          <w:delText xml:space="preserve">por sua vez, e </w:delText>
        </w:r>
      </w:del>
      <w:r w:rsidR="002340E8" w:rsidRPr="002340E8">
        <w:rPr>
          <w:rFonts w:ascii="Arial" w:hAnsi="Arial" w:cs="Arial"/>
          <w:sz w:val="20"/>
        </w:rPr>
        <w:t>cada vez mais, a importância do desenvolvimento de uma abordagem integrada de assistência jurídica e apoio judiciário, envolvendo defensores públicos e advogados privados, enquanto agentes da boa administração da justiça.</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7726" w:author="user" w:date="2012-04-18T10:53:00Z"/>
          <w:rFonts w:ascii="Arial" w:hAnsi="Arial" w:cs="Arial"/>
          <w:sz w:val="20"/>
        </w:rPr>
      </w:pPr>
      <w:r w:rsidRPr="002340E8">
        <w:rPr>
          <w:rFonts w:ascii="Arial" w:hAnsi="Arial" w:cs="Arial"/>
          <w:sz w:val="20"/>
        </w:rPr>
        <w:t xml:space="preserve">Reconhecendo o acesso à justiça e aos tribunais como um dos valores fundamentais do sistema de justiça, </w:t>
      </w:r>
      <w:del w:id="7727" w:author="user" w:date="2012-04-18T10:51:00Z">
        <w:r w:rsidRPr="002340E8" w:rsidDel="004E4EDA">
          <w:rPr>
            <w:rFonts w:ascii="Arial" w:hAnsi="Arial" w:cs="Arial"/>
            <w:sz w:val="20"/>
          </w:rPr>
          <w:delText>Timor-Leste prepara-se</w:delText>
        </w:r>
      </w:del>
      <w:ins w:id="7728" w:author="user" w:date="2012-04-18T10:51:00Z">
        <w:r w:rsidR="004E4EDA">
          <w:rPr>
            <w:rFonts w:ascii="Arial" w:hAnsi="Arial" w:cs="Arial"/>
            <w:sz w:val="20"/>
          </w:rPr>
          <w:t xml:space="preserve">o Governo </w:t>
        </w:r>
      </w:ins>
      <w:ins w:id="7729" w:author="user" w:date="2012-04-18T10:52:00Z">
        <w:r w:rsidR="004E4EDA">
          <w:rPr>
            <w:rFonts w:ascii="Arial" w:hAnsi="Arial" w:cs="Arial"/>
            <w:sz w:val="20"/>
          </w:rPr>
          <w:t xml:space="preserve">prepara </w:t>
        </w:r>
      </w:ins>
      <w:del w:id="7730" w:author="user" w:date="2012-04-18T10:51:00Z">
        <w:r w:rsidRPr="002340E8" w:rsidDel="004E4EDA">
          <w:rPr>
            <w:rFonts w:ascii="Arial" w:hAnsi="Arial" w:cs="Arial"/>
            <w:sz w:val="20"/>
          </w:rPr>
          <w:delText xml:space="preserve">, neste momento, para experienciar </w:delText>
        </w:r>
      </w:del>
      <w:r w:rsidRPr="002340E8">
        <w:rPr>
          <w:rFonts w:ascii="Arial" w:hAnsi="Arial" w:cs="Arial"/>
          <w:sz w:val="20"/>
        </w:rPr>
        <w:t>um modelo misto de assistência jurídica e apoio judiciário: a par do regime específico de apoio jurídico gratuito e universal prestado pelos defensores públicos</w:t>
      </w:r>
      <w:del w:id="7731" w:author="user" w:date="2012-04-18T10:52:00Z">
        <w:r w:rsidRPr="002340E8" w:rsidDel="004E4EDA">
          <w:rPr>
            <w:rFonts w:ascii="Arial" w:hAnsi="Arial" w:cs="Arial"/>
            <w:sz w:val="20"/>
          </w:rPr>
          <w:delText xml:space="preserve"> e da importante missão que cumprem na promoção do acesso à justiça</w:delText>
        </w:r>
      </w:del>
      <w:r w:rsidRPr="002340E8">
        <w:rPr>
          <w:rFonts w:ascii="Arial" w:hAnsi="Arial" w:cs="Arial"/>
          <w:sz w:val="20"/>
        </w:rPr>
        <w:t xml:space="preserve">, pretende abrir-se o sistema de acesso aos tribunais à participação dos advogados privados. Com tais medidas, pretende-se estimular uma classe em desenvolvimento e garantir que qualquer cidadão possa recorrer a um advogado da sua confiança, por si escolhido, para o exercício ou defesa dos seus direitos. </w:t>
      </w:r>
    </w:p>
    <w:p w:rsidR="004E4EDA" w:rsidRDefault="004E4EDA" w:rsidP="002340E8">
      <w:pPr>
        <w:pStyle w:val="PargrafodaLista1"/>
        <w:tabs>
          <w:tab w:val="clear" w:pos="1134"/>
          <w:tab w:val="left" w:pos="142"/>
          <w:tab w:val="left" w:pos="180"/>
        </w:tabs>
        <w:spacing w:before="0" w:after="0" w:line="360" w:lineRule="auto"/>
        <w:ind w:left="1134" w:right="1660"/>
        <w:jc w:val="both"/>
        <w:rPr>
          <w:ins w:id="7732" w:author="user" w:date="2012-04-18T10:53:00Z"/>
          <w:rFonts w:ascii="Arial" w:hAnsi="Arial" w:cs="Arial"/>
          <w:sz w:val="20"/>
        </w:rPr>
      </w:pPr>
    </w:p>
    <w:p w:rsidR="004E4EDA" w:rsidRDefault="004E4EDA" w:rsidP="002340E8">
      <w:pPr>
        <w:pStyle w:val="PargrafodaLista1"/>
        <w:tabs>
          <w:tab w:val="clear" w:pos="1134"/>
          <w:tab w:val="left" w:pos="142"/>
          <w:tab w:val="left" w:pos="180"/>
        </w:tabs>
        <w:spacing w:before="0" w:after="0" w:line="360" w:lineRule="auto"/>
        <w:ind w:left="1134" w:right="1660"/>
        <w:jc w:val="both"/>
        <w:rPr>
          <w:ins w:id="7733" w:author="user" w:date="2012-04-18T11:06:00Z"/>
          <w:rFonts w:ascii="Arial" w:hAnsi="Arial" w:cs="Tahoma"/>
          <w:sz w:val="20"/>
        </w:rPr>
      </w:pPr>
      <w:ins w:id="7734" w:author="user" w:date="2012-04-18T10:53:00Z">
        <w:r>
          <w:rPr>
            <w:rFonts w:ascii="Arial" w:hAnsi="Arial" w:cs="Arial"/>
            <w:sz w:val="20"/>
          </w:rPr>
          <w:t xml:space="preserve">A Defensoria pública iniciou também um </w:t>
        </w:r>
        <w:r w:rsidRPr="004E4EDA">
          <w:rPr>
            <w:rFonts w:ascii="Arial" w:hAnsi="Arial" w:cs="Tahoma"/>
            <w:sz w:val="20"/>
          </w:rPr>
          <w:t xml:space="preserve">sistema móvel ou itinerante de prestação de assistência jurídica nas localidades em que </w:t>
        </w:r>
      </w:ins>
      <w:ins w:id="7735" w:author="user" w:date="2012-04-18T10:54:00Z">
        <w:r>
          <w:rPr>
            <w:rFonts w:ascii="Arial" w:hAnsi="Arial" w:cs="Tahoma"/>
            <w:sz w:val="20"/>
          </w:rPr>
          <w:t>não existe Defensoria Pública.</w:t>
        </w:r>
      </w:ins>
      <w:ins w:id="7736" w:author="user" w:date="2012-04-18T10:55:00Z">
        <w:r>
          <w:rPr>
            <w:rFonts w:ascii="Arial" w:hAnsi="Arial" w:cs="Tahoma"/>
            <w:sz w:val="20"/>
          </w:rPr>
          <w:t xml:space="preserve"> Pretende-se assim chegar às populações mais carenciadas que, em razão da distância, dificuldade de transporte ou </w:t>
        </w:r>
        <w:r w:rsidR="00956B53">
          <w:rPr>
            <w:rFonts w:ascii="Arial" w:hAnsi="Arial" w:cs="Tahoma"/>
            <w:sz w:val="20"/>
          </w:rPr>
          <w:t xml:space="preserve">dificuldades </w:t>
        </w:r>
        <w:r>
          <w:rPr>
            <w:rFonts w:ascii="Arial" w:hAnsi="Arial" w:cs="Tahoma"/>
            <w:sz w:val="20"/>
          </w:rPr>
          <w:t>económicas</w:t>
        </w:r>
        <w:r w:rsidR="00956B53">
          <w:rPr>
            <w:rFonts w:ascii="Arial" w:hAnsi="Arial" w:cs="Tahoma"/>
            <w:sz w:val="20"/>
          </w:rPr>
          <w:t>, n</w:t>
        </w:r>
      </w:ins>
      <w:ins w:id="7737" w:author="user" w:date="2012-04-18T10:56:00Z">
        <w:r w:rsidR="00956B53">
          <w:rPr>
            <w:rFonts w:ascii="Arial" w:hAnsi="Arial" w:cs="Tahoma"/>
            <w:sz w:val="20"/>
          </w:rPr>
          <w:t xml:space="preserve">ão conseguem aceder ao sistema de justiça formal. O defensor público desloca-se </w:t>
        </w:r>
      </w:ins>
      <w:ins w:id="7738" w:author="user" w:date="2012-04-18T10:57:00Z">
        <w:r w:rsidR="00956B53">
          <w:rPr>
            <w:rFonts w:ascii="Arial" w:hAnsi="Arial" w:cs="Tahoma"/>
            <w:sz w:val="20"/>
          </w:rPr>
          <w:t xml:space="preserve">regularmente </w:t>
        </w:r>
      </w:ins>
      <w:ins w:id="7739" w:author="user" w:date="2012-04-18T10:56:00Z">
        <w:r w:rsidR="00956B53">
          <w:rPr>
            <w:rFonts w:ascii="Arial" w:hAnsi="Arial" w:cs="Tahoma"/>
            <w:sz w:val="20"/>
          </w:rPr>
          <w:t xml:space="preserve">a </w:t>
        </w:r>
      </w:ins>
      <w:ins w:id="7740" w:author="user" w:date="2012-04-18T10:57:00Z">
        <w:r w:rsidR="00956B53">
          <w:rPr>
            <w:rFonts w:ascii="Arial" w:hAnsi="Arial" w:cs="Tahoma"/>
            <w:sz w:val="20"/>
          </w:rPr>
          <w:t>l</w:t>
        </w:r>
      </w:ins>
      <w:ins w:id="7741" w:author="user" w:date="2012-04-18T10:56:00Z">
        <w:r w:rsidR="00956B53">
          <w:rPr>
            <w:rFonts w:ascii="Arial" w:hAnsi="Arial" w:cs="Tahoma"/>
            <w:sz w:val="20"/>
          </w:rPr>
          <w:t>ocais</w:t>
        </w:r>
      </w:ins>
      <w:ins w:id="7742" w:author="user" w:date="2012-04-18T10:57:00Z">
        <w:r w:rsidR="00956B53">
          <w:rPr>
            <w:rFonts w:ascii="Arial" w:hAnsi="Arial" w:cs="Tahoma"/>
            <w:sz w:val="20"/>
          </w:rPr>
          <w:t xml:space="preserve"> remotos</w:t>
        </w:r>
      </w:ins>
      <w:ins w:id="7743" w:author="user" w:date="2012-04-18T10:56:00Z">
        <w:r w:rsidR="00956B53">
          <w:rPr>
            <w:rFonts w:ascii="Arial" w:hAnsi="Arial" w:cs="Tahoma"/>
            <w:sz w:val="20"/>
          </w:rPr>
          <w:t>, atendendo a população, mediando conflitos e/ou levando o caso at</w:t>
        </w:r>
      </w:ins>
      <w:ins w:id="7744" w:author="user" w:date="2012-04-18T10:57:00Z">
        <w:r w:rsidR="00956B53">
          <w:rPr>
            <w:rFonts w:ascii="Arial" w:hAnsi="Arial" w:cs="Tahoma"/>
            <w:sz w:val="20"/>
          </w:rPr>
          <w:t>é ao Tribunal competente.</w:t>
        </w:r>
      </w:ins>
    </w:p>
    <w:p w:rsidR="00620A97" w:rsidRDefault="00620A97" w:rsidP="002340E8">
      <w:pPr>
        <w:pStyle w:val="PargrafodaLista1"/>
        <w:tabs>
          <w:tab w:val="clear" w:pos="1134"/>
          <w:tab w:val="left" w:pos="142"/>
          <w:tab w:val="left" w:pos="180"/>
        </w:tabs>
        <w:spacing w:before="0" w:after="0" w:line="360" w:lineRule="auto"/>
        <w:ind w:left="1134" w:right="1660"/>
        <w:jc w:val="both"/>
        <w:rPr>
          <w:ins w:id="7745" w:author="user" w:date="2012-04-18T11:05:00Z"/>
          <w:rFonts w:ascii="Arial" w:hAnsi="Arial" w:cs="Tahoma"/>
          <w:sz w:val="20"/>
        </w:rPr>
      </w:pPr>
    </w:p>
    <w:p w:rsidR="00620A97" w:rsidRDefault="00620A97" w:rsidP="002340E8">
      <w:pPr>
        <w:pStyle w:val="PargrafodaLista1"/>
        <w:tabs>
          <w:tab w:val="clear" w:pos="1134"/>
          <w:tab w:val="left" w:pos="142"/>
          <w:tab w:val="left" w:pos="180"/>
        </w:tabs>
        <w:spacing w:before="0" w:after="0" w:line="360" w:lineRule="auto"/>
        <w:ind w:left="1134" w:right="1660"/>
        <w:jc w:val="both"/>
        <w:rPr>
          <w:ins w:id="7746" w:author="user" w:date="2012-04-18T11:04:00Z"/>
          <w:rFonts w:ascii="Arial" w:hAnsi="Arial" w:cs="Tahoma"/>
          <w:sz w:val="20"/>
        </w:rPr>
      </w:pPr>
      <w:ins w:id="7747" w:author="user" w:date="2012-04-18T11:06:00Z">
        <w:r>
          <w:rPr>
            <w:rFonts w:ascii="Arial" w:hAnsi="Arial" w:cs="Arial"/>
            <w:sz w:val="20"/>
          </w:rPr>
          <w:t xml:space="preserve">Por outro lado, com a criação, em 2008, </w:t>
        </w:r>
      </w:ins>
      <w:ins w:id="7748" w:author="user" w:date="2012-04-19T19:57:00Z">
        <w:r w:rsidR="002C3EC1">
          <w:rPr>
            <w:rFonts w:ascii="Arial" w:hAnsi="Arial" w:cs="Arial"/>
            <w:sz w:val="20"/>
          </w:rPr>
          <w:t>d</w:t>
        </w:r>
      </w:ins>
      <w:ins w:id="7749" w:author="user" w:date="2012-04-19T19:58:00Z">
        <w:r w:rsidR="002C3EC1">
          <w:rPr>
            <w:rFonts w:ascii="Arial" w:hAnsi="Arial" w:cs="Arial"/>
            <w:sz w:val="20"/>
          </w:rPr>
          <w:t xml:space="preserve">o </w:t>
        </w:r>
      </w:ins>
      <w:ins w:id="7750" w:author="user" w:date="2012-04-18T11:06:00Z">
        <w:r>
          <w:rPr>
            <w:rFonts w:ascii="Arial" w:hAnsi="Arial" w:cs="Arial"/>
            <w:sz w:val="20"/>
          </w:rPr>
          <w:t>Conselho Superior da Defensoria Pública, e a posterior nomeação d</w:t>
        </w:r>
        <w:r w:rsidR="002C3EC1">
          <w:rPr>
            <w:rFonts w:ascii="Arial" w:hAnsi="Arial" w:cs="Arial"/>
            <w:sz w:val="20"/>
          </w:rPr>
          <w:t xml:space="preserve">os respectivos vogais, </w:t>
        </w:r>
      </w:ins>
      <w:ins w:id="7751" w:author="user" w:date="2012-04-19T19:57:00Z">
        <w:r w:rsidR="002C3EC1">
          <w:rPr>
            <w:rFonts w:ascii="Arial" w:hAnsi="Arial" w:cs="Arial"/>
            <w:sz w:val="20"/>
          </w:rPr>
          <w:t>dá-se</w:t>
        </w:r>
      </w:ins>
      <w:ins w:id="7752" w:author="user" w:date="2012-04-18T11:06:00Z">
        <w:r>
          <w:rPr>
            <w:rFonts w:ascii="Arial" w:hAnsi="Arial" w:cs="Arial"/>
            <w:sz w:val="20"/>
          </w:rPr>
          <w:t xml:space="preserve"> mais um passo fundamental para o reforço desta Instituição, permitindo promover </w:t>
        </w:r>
        <w:r w:rsidRPr="00620A97">
          <w:rPr>
            <w:rFonts w:ascii="Arial" w:hAnsi="Arial" w:cs="Arial"/>
            <w:sz w:val="20"/>
          </w:rPr>
          <w:t>uma melhor organização normativa e institucional</w:t>
        </w:r>
        <w:r>
          <w:rPr>
            <w:rFonts w:ascii="Arial" w:hAnsi="Arial" w:cs="Arial"/>
            <w:sz w:val="20"/>
          </w:rPr>
          <w:t xml:space="preserve"> e assegurar a avaliação </w:t>
        </w:r>
      </w:ins>
      <w:ins w:id="7753" w:author="user" w:date="2012-04-18T11:07:00Z">
        <w:r>
          <w:rPr>
            <w:rFonts w:ascii="Arial" w:hAnsi="Arial" w:cs="Arial"/>
            <w:sz w:val="20"/>
          </w:rPr>
          <w:t xml:space="preserve">dos </w:t>
        </w:r>
        <w:r w:rsidRPr="00620A97">
          <w:rPr>
            <w:rFonts w:ascii="Arial" w:hAnsi="Arial" w:cs="Arial"/>
            <w:sz w:val="20"/>
          </w:rPr>
          <w:t xml:space="preserve">agentes da Defensoria Pública e, </w:t>
        </w:r>
        <w:r>
          <w:rPr>
            <w:rFonts w:ascii="Arial" w:hAnsi="Arial" w:cs="Arial"/>
            <w:sz w:val="20"/>
          </w:rPr>
          <w:t>por via d</w:t>
        </w:r>
        <w:r w:rsidRPr="00620A97">
          <w:rPr>
            <w:rFonts w:ascii="Arial" w:hAnsi="Arial" w:cs="Arial"/>
            <w:sz w:val="20"/>
          </w:rPr>
          <w:t xml:space="preserve">isso, </w:t>
        </w:r>
        <w:r>
          <w:rPr>
            <w:rFonts w:ascii="Arial" w:hAnsi="Arial" w:cs="Arial"/>
            <w:sz w:val="20"/>
          </w:rPr>
          <w:t xml:space="preserve">melhorar </w:t>
        </w:r>
        <w:r w:rsidRPr="00620A97">
          <w:rPr>
            <w:rFonts w:ascii="Arial" w:hAnsi="Arial" w:cs="Arial"/>
            <w:sz w:val="20"/>
          </w:rPr>
          <w:t xml:space="preserve">a qualidade dos serviços </w:t>
        </w:r>
        <w:r>
          <w:rPr>
            <w:rFonts w:ascii="Arial" w:hAnsi="Arial" w:cs="Arial"/>
            <w:sz w:val="20"/>
          </w:rPr>
          <w:t>prestados diariamente à população.</w:t>
        </w:r>
      </w:ins>
    </w:p>
    <w:p w:rsidR="00000000" w:rsidRDefault="00B332AC">
      <w:pPr>
        <w:pStyle w:val="PargrafodaLista1"/>
        <w:tabs>
          <w:tab w:val="clear" w:pos="1134"/>
          <w:tab w:val="left" w:pos="142"/>
          <w:tab w:val="left" w:pos="180"/>
        </w:tabs>
        <w:spacing w:before="0" w:after="0" w:line="360" w:lineRule="auto"/>
        <w:ind w:left="1134" w:right="1660"/>
        <w:rPr>
          <w:ins w:id="7754" w:author="user" w:date="2012-04-18T15:49:00Z"/>
          <w:rFonts w:ascii="Arial" w:hAnsi="Arial" w:cs="Arial"/>
          <w:sz w:val="20"/>
        </w:rPr>
        <w:pPrChange w:id="7755" w:author="user" w:date="2012-04-18T11:05: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rPr>
          <w:ins w:id="7756" w:author="user" w:date="2012-04-18T10:57:00Z"/>
          <w:rFonts w:ascii="Arial" w:hAnsi="Arial" w:cs="Arial"/>
          <w:sz w:val="20"/>
          <w:rPrChange w:id="7757" w:author="user" w:date="2012-04-18T11:13:00Z">
            <w:rPr>
              <w:ins w:id="7758" w:author="user" w:date="2012-04-18T10:57:00Z"/>
              <w:rFonts w:ascii="Arial" w:hAnsi="Arial" w:cs="Arial"/>
              <w:b/>
              <w:color w:val="548DD4"/>
              <w:sz w:val="20"/>
            </w:rPr>
          </w:rPrChange>
        </w:rPr>
        <w:pPrChange w:id="7759" w:author="user" w:date="2012-04-18T11:05:00Z">
          <w:pPr>
            <w:pStyle w:val="PargrafodaLista1"/>
            <w:tabs>
              <w:tab w:val="clear" w:pos="1134"/>
              <w:tab w:val="left" w:pos="142"/>
              <w:tab w:val="left" w:pos="180"/>
            </w:tabs>
            <w:spacing w:before="0" w:after="0" w:line="360" w:lineRule="auto"/>
            <w:ind w:left="1134" w:right="1660"/>
            <w:jc w:val="both"/>
          </w:pPr>
        </w:pPrChange>
      </w:pPr>
    </w:p>
    <w:p w:rsidR="007364FF" w:rsidRDefault="007364FF" w:rsidP="007364FF">
      <w:pPr>
        <w:pStyle w:val="PargrafodaLista1"/>
        <w:tabs>
          <w:tab w:val="clear" w:pos="1134"/>
          <w:tab w:val="left" w:pos="142"/>
          <w:tab w:val="left" w:pos="180"/>
        </w:tabs>
        <w:spacing w:before="0" w:after="0" w:line="360" w:lineRule="auto"/>
        <w:ind w:left="1134" w:right="1660"/>
        <w:jc w:val="both"/>
        <w:rPr>
          <w:ins w:id="7760" w:author="user" w:date="2012-04-18T11:14:00Z"/>
          <w:rFonts w:ascii="Arial" w:hAnsi="Arial" w:cs="Arial"/>
          <w:b/>
          <w:color w:val="548DD4"/>
          <w:sz w:val="20"/>
        </w:rPr>
      </w:pPr>
      <w:ins w:id="7761" w:author="user" w:date="2012-04-18T11:14:00Z">
        <w:r>
          <w:rPr>
            <w:rFonts w:ascii="Arial" w:hAnsi="Arial" w:cs="Arial"/>
            <w:b/>
            <w:color w:val="548DD4"/>
            <w:sz w:val="20"/>
          </w:rPr>
          <w:t>6.2.</w:t>
        </w:r>
        <w:r w:rsidRPr="002340E8">
          <w:rPr>
            <w:rFonts w:ascii="Arial" w:hAnsi="Arial" w:cs="Arial"/>
            <w:b/>
            <w:color w:val="548DD4"/>
            <w:sz w:val="20"/>
          </w:rPr>
          <w:t xml:space="preserve"> </w:t>
        </w:r>
        <w:r>
          <w:rPr>
            <w:rFonts w:ascii="Arial" w:hAnsi="Arial" w:cs="Arial"/>
            <w:b/>
            <w:color w:val="548DD4"/>
            <w:sz w:val="20"/>
          </w:rPr>
          <w:t>Promoção dos Direitos Humanos e de Cidadania</w:t>
        </w:r>
      </w:ins>
    </w:p>
    <w:p w:rsidR="00AF51ED" w:rsidRPr="007364FF" w:rsidDel="00AF5163" w:rsidRDefault="00AF51ED" w:rsidP="002340E8">
      <w:pPr>
        <w:pStyle w:val="PargrafodaLista1"/>
        <w:tabs>
          <w:tab w:val="clear" w:pos="1134"/>
          <w:tab w:val="left" w:pos="142"/>
          <w:tab w:val="left" w:pos="180"/>
        </w:tabs>
        <w:spacing w:before="0" w:after="0" w:line="360" w:lineRule="auto"/>
        <w:ind w:left="1134" w:right="1660"/>
        <w:jc w:val="both"/>
        <w:rPr>
          <w:del w:id="7762" w:author="user" w:date="2012-04-18T15:49:00Z"/>
          <w:rFonts w:ascii="Arial" w:hAnsi="Arial" w:cs="Arial"/>
          <w:b/>
          <w:sz w:val="20"/>
          <w:rPrChange w:id="7763" w:author="user" w:date="2012-04-18T11:13:00Z">
            <w:rPr>
              <w:del w:id="7764" w:author="user" w:date="2012-04-18T15:49:00Z"/>
              <w:rFonts w:ascii="Arial" w:hAnsi="Arial" w:cs="Arial"/>
              <w:b/>
              <w:color w:val="548DD4"/>
              <w:sz w:val="20"/>
            </w:rPr>
          </w:rPrChange>
        </w:rPr>
      </w:pPr>
    </w:p>
    <w:p w:rsidR="00AF5163" w:rsidRDefault="00AF5163" w:rsidP="002340E8">
      <w:pPr>
        <w:pStyle w:val="PargrafodaLista1"/>
        <w:tabs>
          <w:tab w:val="clear" w:pos="1134"/>
          <w:tab w:val="left" w:pos="142"/>
          <w:tab w:val="left" w:pos="180"/>
        </w:tabs>
        <w:spacing w:before="0" w:after="0" w:line="360" w:lineRule="auto"/>
        <w:ind w:left="1134" w:right="1660"/>
        <w:jc w:val="both"/>
        <w:rPr>
          <w:ins w:id="7765" w:author="user" w:date="2012-04-18T15:49:00Z"/>
          <w:rFonts w:ascii="Arial" w:hAnsi="Arial" w:cs="Arial"/>
          <w:sz w:val="20"/>
        </w:rPr>
      </w:pPr>
    </w:p>
    <w:p w:rsidR="002340E8" w:rsidRDefault="007364FF" w:rsidP="002340E8">
      <w:pPr>
        <w:pStyle w:val="PargrafodaLista1"/>
        <w:tabs>
          <w:tab w:val="clear" w:pos="1134"/>
          <w:tab w:val="left" w:pos="142"/>
          <w:tab w:val="left" w:pos="180"/>
        </w:tabs>
        <w:spacing w:before="0" w:after="0" w:line="360" w:lineRule="auto"/>
        <w:ind w:left="1134" w:right="1660"/>
        <w:jc w:val="both"/>
        <w:rPr>
          <w:ins w:id="7766" w:author="user" w:date="2012-04-18T11:17:00Z"/>
          <w:rFonts w:ascii="Arial" w:hAnsi="Arial" w:cs="Arial"/>
          <w:sz w:val="20"/>
        </w:rPr>
      </w:pPr>
      <w:ins w:id="7767" w:author="user" w:date="2012-04-18T11:16:00Z">
        <w:r>
          <w:rPr>
            <w:rFonts w:ascii="Arial" w:hAnsi="Arial" w:cs="Arial"/>
            <w:sz w:val="20"/>
          </w:rPr>
          <w:t>T</w:t>
        </w:r>
      </w:ins>
      <w:ins w:id="7768" w:author="user" w:date="2012-04-18T11:15:00Z">
        <w:r>
          <w:rPr>
            <w:rFonts w:ascii="Arial" w:hAnsi="Arial" w:cs="Arial"/>
            <w:sz w:val="20"/>
          </w:rPr>
          <w:t>endo presente o desconhecimento de uma parte ainda substancial da população sobre os seus direitos e deveres e sobre o funcion</w:t>
        </w:r>
        <w:r w:rsidR="00FF0FCD">
          <w:rPr>
            <w:rFonts w:ascii="Arial" w:hAnsi="Arial" w:cs="Arial"/>
            <w:sz w:val="20"/>
          </w:rPr>
          <w:t>amento do sistema de justiça, t</w:t>
        </w:r>
      </w:ins>
      <w:ins w:id="7769" w:author="user" w:date="2012-04-18T11:18:00Z">
        <w:r w:rsidR="00FF0FCD">
          <w:rPr>
            <w:rFonts w:ascii="Arial" w:hAnsi="Arial" w:cs="Arial"/>
            <w:sz w:val="20"/>
          </w:rPr>
          <w:t>ê</w:t>
        </w:r>
      </w:ins>
      <w:ins w:id="7770" w:author="user" w:date="2012-04-18T11:15:00Z">
        <w:r>
          <w:rPr>
            <w:rFonts w:ascii="Arial" w:hAnsi="Arial" w:cs="Arial"/>
            <w:sz w:val="20"/>
          </w:rPr>
          <w:t>m vindo a ser desenvolvidas pelo MJ, em co</w:t>
        </w:r>
      </w:ins>
      <w:ins w:id="7771" w:author="user" w:date="2012-04-18T11:16:00Z">
        <w:r>
          <w:rPr>
            <w:rFonts w:ascii="Arial" w:hAnsi="Arial" w:cs="Arial"/>
            <w:sz w:val="20"/>
          </w:rPr>
          <w:t>laboração c</w:t>
        </w:r>
      </w:ins>
      <w:ins w:id="7772" w:author="user" w:date="2012-04-18T11:15:00Z">
        <w:r>
          <w:rPr>
            <w:rFonts w:ascii="Arial" w:hAnsi="Arial" w:cs="Arial"/>
            <w:sz w:val="20"/>
          </w:rPr>
          <w:t>om os seus principais parceiros</w:t>
        </w:r>
      </w:ins>
      <w:ins w:id="7773" w:author="user" w:date="2012-04-18T11:16:00Z">
        <w:r>
          <w:rPr>
            <w:rFonts w:ascii="Arial" w:hAnsi="Arial" w:cs="Arial"/>
            <w:sz w:val="20"/>
          </w:rPr>
          <w:t xml:space="preserve"> internacionais</w:t>
        </w:r>
      </w:ins>
      <w:ins w:id="7774" w:author="user" w:date="2012-04-18T11:15:00Z">
        <w:r>
          <w:rPr>
            <w:rFonts w:ascii="Arial" w:hAnsi="Arial" w:cs="Arial"/>
            <w:sz w:val="20"/>
          </w:rPr>
          <w:t xml:space="preserve">, </w:t>
        </w:r>
      </w:ins>
      <w:del w:id="7775" w:author="user" w:date="2012-04-17T23:11:00Z">
        <w:r w:rsidR="002340E8" w:rsidRPr="002340E8" w:rsidDel="0029327A">
          <w:rPr>
            <w:rFonts w:ascii="Arial" w:hAnsi="Arial" w:cs="Arial"/>
            <w:sz w:val="20"/>
          </w:rPr>
          <w:delText>Tendo em conta o exposto</w:delText>
        </w:r>
        <w:r w:rsidR="00EF625A" w:rsidDel="0029327A">
          <w:rPr>
            <w:rFonts w:ascii="Arial" w:hAnsi="Arial" w:cs="Arial"/>
            <w:sz w:val="20"/>
          </w:rPr>
          <w:delText>,</w:delText>
        </w:r>
        <w:r w:rsidR="002340E8" w:rsidRPr="002340E8" w:rsidDel="0029327A">
          <w:rPr>
            <w:rFonts w:ascii="Arial" w:hAnsi="Arial" w:cs="Arial"/>
            <w:sz w:val="20"/>
          </w:rPr>
          <w:delText xml:space="preserve"> </w:delText>
        </w:r>
      </w:del>
      <w:del w:id="7776" w:author="user" w:date="2012-04-18T11:17:00Z">
        <w:r w:rsidR="002340E8" w:rsidRPr="002340E8" w:rsidDel="007364FF">
          <w:rPr>
            <w:rFonts w:ascii="Arial" w:hAnsi="Arial" w:cs="Arial"/>
            <w:sz w:val="20"/>
          </w:rPr>
          <w:delText>foram também desenvolvidas</w:delText>
        </w:r>
      </w:del>
      <w:del w:id="7777" w:author="user" w:date="2012-04-17T23:11:00Z">
        <w:r w:rsidR="002340E8" w:rsidRPr="002340E8" w:rsidDel="0029327A">
          <w:rPr>
            <w:rFonts w:ascii="Arial" w:hAnsi="Arial" w:cs="Arial"/>
            <w:sz w:val="20"/>
          </w:rPr>
          <w:delText>/implementadas</w:delText>
        </w:r>
      </w:del>
      <w:del w:id="7778" w:author="user" w:date="2012-04-18T11:17:00Z">
        <w:r w:rsidR="002340E8" w:rsidRPr="002340E8" w:rsidDel="007364FF">
          <w:rPr>
            <w:rFonts w:ascii="Arial" w:hAnsi="Arial" w:cs="Arial"/>
            <w:sz w:val="20"/>
          </w:rPr>
          <w:delText xml:space="preserve">, com a colaboração dos parceiros internacionais, </w:delText>
        </w:r>
      </w:del>
      <w:r w:rsidR="002340E8" w:rsidRPr="002340E8">
        <w:rPr>
          <w:rFonts w:ascii="Arial" w:hAnsi="Arial" w:cs="Arial"/>
          <w:sz w:val="20"/>
        </w:rPr>
        <w:t>várias iniciativas</w:t>
      </w:r>
      <w:ins w:id="7779" w:author="user" w:date="2012-04-18T11:42:00Z">
        <w:r w:rsidR="00E41A2E">
          <w:rPr>
            <w:rFonts w:ascii="Arial" w:hAnsi="Arial" w:cs="Arial"/>
            <w:sz w:val="20"/>
          </w:rPr>
          <w:t xml:space="preserve"> tendo em vista </w:t>
        </w:r>
      </w:ins>
      <w:del w:id="7780" w:author="user" w:date="2012-04-18T11:42:00Z">
        <w:r w:rsidR="002340E8" w:rsidRPr="002340E8" w:rsidDel="00E41A2E">
          <w:rPr>
            <w:rFonts w:ascii="Arial" w:hAnsi="Arial" w:cs="Arial"/>
            <w:sz w:val="20"/>
          </w:rPr>
          <w:delText xml:space="preserve"> </w:delText>
        </w:r>
      </w:del>
      <w:ins w:id="7781" w:author="user" w:date="2012-04-18T11:42:00Z">
        <w:r w:rsidR="00E41A2E">
          <w:rPr>
            <w:rFonts w:ascii="Arial" w:hAnsi="Arial" w:cs="Arial"/>
            <w:sz w:val="20"/>
          </w:rPr>
          <w:t>a</w:t>
        </w:r>
        <w:r w:rsidR="00E41A2E" w:rsidRPr="002340E8">
          <w:rPr>
            <w:rFonts w:ascii="Arial" w:hAnsi="Arial" w:cs="Arial"/>
            <w:sz w:val="20"/>
          </w:rPr>
          <w:t xml:space="preserve"> divulgação de leis, justiça e direitos humanos, </w:t>
        </w:r>
        <w:r w:rsidR="00E41A2E">
          <w:rPr>
            <w:rFonts w:ascii="Arial" w:hAnsi="Arial" w:cs="Arial"/>
            <w:sz w:val="20"/>
          </w:rPr>
          <w:t xml:space="preserve">e a </w:t>
        </w:r>
      </w:ins>
      <w:del w:id="7782" w:author="user" w:date="2012-04-18T11:42:00Z">
        <w:r w:rsidR="002340E8" w:rsidRPr="002340E8" w:rsidDel="00E41A2E">
          <w:rPr>
            <w:rFonts w:ascii="Arial" w:hAnsi="Arial" w:cs="Arial"/>
            <w:sz w:val="20"/>
          </w:rPr>
          <w:delText xml:space="preserve">que visam </w:delText>
        </w:r>
      </w:del>
      <w:r w:rsidR="002340E8" w:rsidRPr="002340E8">
        <w:rPr>
          <w:rFonts w:ascii="Arial" w:hAnsi="Arial" w:cs="Arial"/>
          <w:sz w:val="20"/>
        </w:rPr>
        <w:t>promo</w:t>
      </w:r>
      <w:ins w:id="7783" w:author="user" w:date="2012-04-18T11:42:00Z">
        <w:r w:rsidR="00E41A2E">
          <w:rPr>
            <w:rFonts w:ascii="Arial" w:hAnsi="Arial" w:cs="Arial"/>
            <w:sz w:val="20"/>
          </w:rPr>
          <w:t>ção</w:t>
        </w:r>
      </w:ins>
      <w:del w:id="7784" w:author="user" w:date="2012-04-18T11:42:00Z">
        <w:r w:rsidR="002340E8" w:rsidRPr="002340E8" w:rsidDel="00E41A2E">
          <w:rPr>
            <w:rFonts w:ascii="Arial" w:hAnsi="Arial" w:cs="Arial"/>
            <w:sz w:val="20"/>
          </w:rPr>
          <w:delText>ver</w:delText>
        </w:r>
      </w:del>
      <w:r w:rsidR="002340E8" w:rsidRPr="002340E8">
        <w:rPr>
          <w:rFonts w:ascii="Arial" w:hAnsi="Arial" w:cs="Arial"/>
          <w:sz w:val="20"/>
        </w:rPr>
        <w:t xml:space="preserve"> </w:t>
      </w:r>
      <w:ins w:id="7785" w:author="user" w:date="2012-04-18T11:42:00Z">
        <w:r w:rsidR="00E41A2E">
          <w:rPr>
            <w:rFonts w:ascii="Arial" w:hAnsi="Arial" w:cs="Arial"/>
            <w:sz w:val="20"/>
          </w:rPr>
          <w:t>d</w:t>
        </w:r>
      </w:ins>
      <w:r w:rsidR="002340E8" w:rsidRPr="002340E8">
        <w:rPr>
          <w:rFonts w:ascii="Arial" w:hAnsi="Arial" w:cs="Arial"/>
          <w:sz w:val="20"/>
        </w:rPr>
        <w:t>o acesso à justiça, em particular dos cidadãos desfavorecidos e/ou a viver em zonas remotas</w:t>
      </w:r>
      <w:del w:id="7786" w:author="user" w:date="2012-04-18T11:17:00Z">
        <w:r w:rsidR="002340E8" w:rsidRPr="002340E8" w:rsidDel="007364FF">
          <w:rPr>
            <w:rFonts w:ascii="Arial" w:hAnsi="Arial" w:cs="Arial"/>
            <w:sz w:val="20"/>
          </w:rPr>
          <w:delText>.</w:delText>
        </w:r>
      </w:del>
      <w:ins w:id="7787" w:author="user" w:date="2012-04-18T11:17:00Z">
        <w:r>
          <w:rPr>
            <w:rFonts w:ascii="Arial" w:hAnsi="Arial" w:cs="Arial"/>
            <w:sz w:val="20"/>
          </w:rPr>
          <w:t xml:space="preserve"> e dos grupos mais vulneráveis.</w:t>
        </w:r>
      </w:ins>
      <w:r w:rsidR="002340E8" w:rsidRPr="002340E8">
        <w:rPr>
          <w:rFonts w:ascii="Arial" w:hAnsi="Arial" w:cs="Arial"/>
          <w:sz w:val="20"/>
        </w:rPr>
        <w:t xml:space="preserve"> Entre essas iniciativas contam-se:</w:t>
      </w:r>
    </w:p>
    <w:p w:rsidR="007364FF" w:rsidRPr="002340E8" w:rsidRDefault="007364FF"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Del="00FF0FCD" w:rsidRDefault="002340E8" w:rsidP="002340E8">
      <w:pPr>
        <w:pStyle w:val="PargrafodaLista1"/>
        <w:tabs>
          <w:tab w:val="clear" w:pos="1134"/>
          <w:tab w:val="left" w:pos="142"/>
          <w:tab w:val="left" w:pos="180"/>
        </w:tabs>
        <w:spacing w:before="0" w:after="0" w:line="360" w:lineRule="auto"/>
        <w:ind w:left="1134" w:right="1660"/>
        <w:jc w:val="both"/>
        <w:rPr>
          <w:del w:id="7788" w:author="user" w:date="2012-04-18T11:18:00Z"/>
          <w:rFonts w:ascii="Arial" w:hAnsi="Arial" w:cs="Arial"/>
          <w:sz w:val="20"/>
        </w:rPr>
      </w:pP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789"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Programa de acesso à justiça no Suai, tendo já sido estabelecida a comissão de acompanhamento, reuniões com a comunidade local, plano de trabalho e orçamento;</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790"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Treino de mais de 100 Organizações da Sociedade Civil, em D</w:t>
      </w:r>
      <w:r w:rsidR="00EF625A">
        <w:rPr>
          <w:rFonts w:ascii="Arial" w:hAnsi="Arial" w:cs="Arial"/>
          <w:sz w:val="20"/>
        </w:rPr>
        <w:t>í</w:t>
      </w:r>
      <w:r w:rsidRPr="002340E8">
        <w:rPr>
          <w:rFonts w:ascii="Arial" w:hAnsi="Arial" w:cs="Arial"/>
          <w:sz w:val="20"/>
        </w:rPr>
        <w:t>li e nos distritos, sobre governação e gestão;</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791"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Programa de Subsídios às organizações da sociedade civil, </w:t>
      </w:r>
      <w:ins w:id="7792" w:author="user" w:date="2012-04-21T18:26:00Z">
        <w:r w:rsidR="00113F95">
          <w:rPr>
            <w:rFonts w:ascii="Arial" w:hAnsi="Arial" w:cs="Arial"/>
            <w:sz w:val="20"/>
          </w:rPr>
          <w:t xml:space="preserve">com o apoio da cooperação australiana, </w:t>
        </w:r>
      </w:ins>
      <w:r w:rsidRPr="002340E8">
        <w:rPr>
          <w:rFonts w:ascii="Arial" w:hAnsi="Arial" w:cs="Arial"/>
          <w:sz w:val="20"/>
        </w:rPr>
        <w:t>tendo em vista apoiar as actividades de acesso à justiça, nomeadamente apoio às vítimas, apoio legal, redução da violência contra as mulheres e jovens, melhoria do acesso à informação sobre direitos humanos e justiça;</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793"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Apoio à AATL – Associação dos Advogados de Timor-Leste</w:t>
      </w:r>
      <w:del w:id="7794" w:author="user" w:date="2012-04-21T18:25:00Z">
        <w:r w:rsidRPr="002340E8" w:rsidDel="00113F95">
          <w:rPr>
            <w:rStyle w:val="FootnoteReference"/>
            <w:rFonts w:ascii="Arial" w:hAnsi="Arial" w:cs="Arial"/>
            <w:sz w:val="20"/>
          </w:rPr>
          <w:footnoteReference w:id="23"/>
        </w:r>
      </w:del>
      <w:r w:rsidRPr="002340E8">
        <w:rPr>
          <w:rFonts w:ascii="Arial" w:hAnsi="Arial" w:cs="Arial"/>
          <w:sz w:val="20"/>
        </w:rPr>
        <w:t>, para efeitos de elaboração do plano estratégico, auto-regulação e administração</w:t>
      </w:r>
      <w:ins w:id="7797" w:author="user" w:date="2012-04-21T18:25:00Z">
        <w:r w:rsidR="00113F95">
          <w:rPr>
            <w:sz w:val="20"/>
            <w:vertAlign w:val="superscript"/>
          </w:rPr>
          <w:t>23</w:t>
        </w:r>
      </w:ins>
      <w:r w:rsidRPr="002340E8">
        <w:rPr>
          <w:rFonts w:ascii="Arial" w:hAnsi="Arial" w:cs="Arial"/>
          <w:sz w:val="20"/>
        </w:rPr>
        <w:t>;</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798"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Tribunais móveis: o tribunal do Suai desloca-se a Ainaro, Same e Maliana; o tribunal de Baucau</w:t>
      </w:r>
      <w:ins w:id="7799" w:author="user" w:date="2012-04-20T09:41:00Z">
        <w:r w:rsidR="00264E33">
          <w:rPr>
            <w:rFonts w:ascii="Arial" w:hAnsi="Arial" w:cs="Arial"/>
            <w:sz w:val="20"/>
          </w:rPr>
          <w:t xml:space="preserve"> </w:t>
        </w:r>
      </w:ins>
      <w:r w:rsidRPr="002340E8">
        <w:rPr>
          <w:rFonts w:ascii="Arial" w:hAnsi="Arial" w:cs="Arial"/>
          <w:sz w:val="20"/>
        </w:rPr>
        <w:t>desloca-se a Manatuto</w:t>
      </w:r>
      <w:r w:rsidR="00EF625A">
        <w:rPr>
          <w:rFonts w:ascii="Arial" w:hAnsi="Arial" w:cs="Arial"/>
          <w:sz w:val="20"/>
        </w:rPr>
        <w:t>.</w:t>
      </w:r>
      <w:ins w:id="7800" w:author="user" w:date="2012-04-17T23:12:00Z">
        <w:r w:rsidR="0029327A">
          <w:rPr>
            <w:rFonts w:ascii="Arial" w:hAnsi="Arial" w:cs="Arial"/>
            <w:sz w:val="20"/>
          </w:rPr>
          <w:t xml:space="preserve"> </w:t>
        </w:r>
      </w:ins>
      <w:r w:rsidR="00EF625A">
        <w:rPr>
          <w:rFonts w:ascii="Arial" w:hAnsi="Arial" w:cs="Arial"/>
          <w:sz w:val="20"/>
        </w:rPr>
        <w:t>F</w:t>
      </w:r>
      <w:r w:rsidRPr="002340E8">
        <w:rPr>
          <w:rFonts w:ascii="Arial" w:hAnsi="Arial" w:cs="Arial"/>
          <w:sz w:val="20"/>
        </w:rPr>
        <w:t>oi também realizado um julgamento em Los Palos e, no futuro, espera vir a realizar</w:t>
      </w:r>
      <w:r w:rsidR="00EF625A">
        <w:rPr>
          <w:rFonts w:ascii="Arial" w:hAnsi="Arial" w:cs="Arial"/>
          <w:sz w:val="20"/>
        </w:rPr>
        <w:t>-se</w:t>
      </w:r>
      <w:r w:rsidRPr="002340E8">
        <w:rPr>
          <w:rFonts w:ascii="Arial" w:hAnsi="Arial" w:cs="Arial"/>
          <w:sz w:val="20"/>
        </w:rPr>
        <w:t xml:space="preserve"> em Viqueque.</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801"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Casas de abrigo para as vítimas, a funcionar no Suai, Saleli e D</w:t>
      </w:r>
      <w:r w:rsidR="00656590">
        <w:rPr>
          <w:rFonts w:ascii="Arial" w:hAnsi="Arial" w:cs="Arial"/>
          <w:sz w:val="20"/>
        </w:rPr>
        <w:t>í</w:t>
      </w:r>
      <w:r w:rsidRPr="002340E8">
        <w:rPr>
          <w:rFonts w:ascii="Arial" w:hAnsi="Arial" w:cs="Arial"/>
          <w:sz w:val="20"/>
        </w:rPr>
        <w:t>li, por intervenção directa de organizações religiosas e da sociedade civil. Com o apoio do Governo</w:t>
      </w:r>
      <w:r w:rsidR="00656590">
        <w:rPr>
          <w:rFonts w:ascii="Arial" w:hAnsi="Arial" w:cs="Arial"/>
          <w:sz w:val="20"/>
        </w:rPr>
        <w:t>,</w:t>
      </w:r>
      <w:r w:rsidRPr="002340E8">
        <w:rPr>
          <w:rFonts w:ascii="Arial" w:hAnsi="Arial" w:cs="Arial"/>
          <w:sz w:val="20"/>
        </w:rPr>
        <w:t xml:space="preserve"> foi iniciado o processo de definição de critérios para a criação e funcionamento das casas de abrigo</w:t>
      </w:r>
      <w:r w:rsidR="00656590">
        <w:rPr>
          <w:rFonts w:ascii="Arial" w:hAnsi="Arial" w:cs="Arial"/>
          <w:sz w:val="20"/>
        </w:rPr>
        <w:t>,</w:t>
      </w:r>
      <w:r w:rsidRPr="002340E8">
        <w:rPr>
          <w:rFonts w:ascii="Arial" w:hAnsi="Arial" w:cs="Arial"/>
          <w:sz w:val="20"/>
        </w:rPr>
        <w:t xml:space="preserve"> tendo em vista, </w:t>
      </w:r>
      <w:r w:rsidR="00B57ADD">
        <w:rPr>
          <w:rFonts w:ascii="Arial" w:hAnsi="Arial" w:cs="Arial"/>
          <w:sz w:val="20"/>
        </w:rPr>
        <w:t>designadamente, assegurar condições de segurança, apoio médico e psicológico;</w:t>
      </w:r>
    </w:p>
    <w:p w:rsidR="00000000" w:rsidRDefault="00B57ADD">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802"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ins w:id="7803" w:author="user" w:date="2012-04-18T11:19:00Z">
        <w:r>
          <w:rPr>
            <w:rFonts w:ascii="Arial" w:hAnsi="Arial" w:cs="Arial"/>
            <w:sz w:val="20"/>
          </w:rPr>
          <w:t xml:space="preserve">Dinamização da </w:t>
        </w:r>
      </w:ins>
      <w:del w:id="7804" w:author="user" w:date="2012-04-18T11:19:00Z">
        <w:r>
          <w:rPr>
            <w:rFonts w:ascii="Arial" w:hAnsi="Arial" w:cs="Arial"/>
            <w:sz w:val="20"/>
          </w:rPr>
          <w:delText xml:space="preserve">Criação da </w:delText>
        </w:r>
      </w:del>
      <w:r>
        <w:rPr>
          <w:rFonts w:ascii="Arial" w:hAnsi="Arial" w:cs="Arial"/>
          <w:sz w:val="20"/>
        </w:rPr>
        <w:t>Comissão Nacional dos Direitos da Criança</w:t>
      </w:r>
      <w:ins w:id="7805" w:author="user" w:date="2012-04-18T11:19:00Z">
        <w:r>
          <w:rPr>
            <w:rFonts w:ascii="Arial" w:hAnsi="Arial" w:cs="Arial"/>
            <w:sz w:val="20"/>
          </w:rPr>
          <w:t xml:space="preserve">, com a nomeação </w:t>
        </w:r>
      </w:ins>
      <w:del w:id="7806" w:author="user" w:date="2012-04-18T11:19:00Z">
        <w:r w:rsidR="009B237D" w:rsidRPr="009B237D">
          <w:rPr>
            <w:rFonts w:ascii="Arial" w:hAnsi="Arial" w:cs="Arial"/>
            <w:sz w:val="20"/>
            <w:rPrChange w:id="7807" w:author="user" w:date="2012-04-18T11:19:00Z">
              <w:rPr>
                <w:rFonts w:ascii="Arial" w:hAnsi="Arial" w:cs="Arial"/>
                <w:sz w:val="20"/>
                <w:vertAlign w:val="superscript"/>
              </w:rPr>
            </w:rPrChange>
          </w:rPr>
          <w:delText xml:space="preserve">(Maio 2008) e nomeação </w:delText>
        </w:r>
      </w:del>
      <w:r w:rsidR="009B237D" w:rsidRPr="009B237D">
        <w:rPr>
          <w:rFonts w:ascii="Arial" w:hAnsi="Arial" w:cs="Arial"/>
          <w:sz w:val="20"/>
          <w:rPrChange w:id="7808" w:author="user" w:date="2012-04-18T11:19:00Z">
            <w:rPr>
              <w:rFonts w:ascii="Arial" w:hAnsi="Arial" w:cs="Arial"/>
              <w:sz w:val="20"/>
              <w:vertAlign w:val="superscript"/>
            </w:rPr>
          </w:rPrChange>
        </w:rPr>
        <w:t xml:space="preserve">da respectiva Comissária </w:t>
      </w:r>
      <w:ins w:id="7809" w:author="user" w:date="2012-04-18T11:19:00Z">
        <w:r w:rsidR="009B237D" w:rsidRPr="009B237D">
          <w:rPr>
            <w:rFonts w:ascii="Arial" w:hAnsi="Arial" w:cs="Arial"/>
            <w:sz w:val="20"/>
            <w:rPrChange w:id="7810" w:author="user" w:date="2012-04-18T11:19:00Z">
              <w:rPr>
                <w:rFonts w:ascii="Arial" w:hAnsi="Arial" w:cs="Arial"/>
                <w:color w:val="FF0000"/>
                <w:sz w:val="20"/>
              </w:rPr>
            </w:rPrChange>
          </w:rPr>
          <w:t xml:space="preserve">Nacional em </w:t>
        </w:r>
      </w:ins>
      <w:del w:id="7811" w:author="user" w:date="2012-04-18T11:19:00Z">
        <w:r w:rsidR="009B237D" w:rsidRPr="009B237D">
          <w:rPr>
            <w:rFonts w:ascii="Arial" w:hAnsi="Arial" w:cs="Arial"/>
            <w:sz w:val="20"/>
            <w:rPrChange w:id="7812" w:author="user" w:date="2012-04-18T11:19:00Z">
              <w:rPr>
                <w:rFonts w:ascii="Arial" w:hAnsi="Arial" w:cs="Arial"/>
                <w:sz w:val="20"/>
                <w:vertAlign w:val="superscript"/>
              </w:rPr>
            </w:rPrChange>
          </w:rPr>
          <w:delText>(</w:delText>
        </w:r>
      </w:del>
      <w:r w:rsidR="009B237D" w:rsidRPr="009B237D">
        <w:rPr>
          <w:rFonts w:ascii="Arial" w:hAnsi="Arial" w:cs="Arial"/>
          <w:sz w:val="20"/>
          <w:rPrChange w:id="7813" w:author="user" w:date="2012-04-18T11:19:00Z">
            <w:rPr>
              <w:rFonts w:ascii="Arial" w:hAnsi="Arial" w:cs="Arial"/>
              <w:sz w:val="20"/>
              <w:vertAlign w:val="superscript"/>
            </w:rPr>
          </w:rPrChange>
        </w:rPr>
        <w:t xml:space="preserve">Setembro </w:t>
      </w:r>
      <w:ins w:id="7814" w:author="user" w:date="2012-04-18T11:19:00Z">
        <w:r w:rsidR="009B237D" w:rsidRPr="009B237D">
          <w:rPr>
            <w:rFonts w:ascii="Arial" w:hAnsi="Arial" w:cs="Arial"/>
            <w:sz w:val="20"/>
            <w:rPrChange w:id="7815" w:author="user" w:date="2012-04-18T11:19:00Z">
              <w:rPr>
                <w:rFonts w:ascii="Arial" w:hAnsi="Arial" w:cs="Arial"/>
                <w:color w:val="FF0000"/>
                <w:sz w:val="20"/>
              </w:rPr>
            </w:rPrChange>
          </w:rPr>
          <w:t xml:space="preserve">de </w:t>
        </w:r>
      </w:ins>
      <w:r w:rsidR="009B237D" w:rsidRPr="009B237D">
        <w:rPr>
          <w:rFonts w:ascii="Arial" w:hAnsi="Arial" w:cs="Arial"/>
          <w:sz w:val="20"/>
          <w:rPrChange w:id="7816" w:author="user" w:date="2012-04-18T11:19:00Z">
            <w:rPr>
              <w:rFonts w:ascii="Arial" w:hAnsi="Arial" w:cs="Arial"/>
              <w:sz w:val="20"/>
              <w:vertAlign w:val="superscript"/>
            </w:rPr>
          </w:rPrChange>
        </w:rPr>
        <w:t>2009</w:t>
      </w:r>
      <w:del w:id="7817" w:author="user" w:date="2012-04-18T11:19:00Z">
        <w:r w:rsidR="009B237D" w:rsidRPr="009B237D">
          <w:rPr>
            <w:rFonts w:ascii="Arial" w:hAnsi="Arial" w:cs="Arial"/>
            <w:sz w:val="20"/>
            <w:rPrChange w:id="7818" w:author="user" w:date="2012-04-18T11:19:00Z">
              <w:rPr>
                <w:rFonts w:ascii="Arial" w:hAnsi="Arial" w:cs="Arial"/>
                <w:sz w:val="20"/>
                <w:vertAlign w:val="superscript"/>
              </w:rPr>
            </w:rPrChange>
          </w:rPr>
          <w:delText>)</w:delText>
        </w:r>
      </w:del>
      <w:r w:rsidR="009B237D" w:rsidRPr="009B237D">
        <w:rPr>
          <w:rFonts w:ascii="Arial" w:hAnsi="Arial" w:cs="Arial"/>
          <w:sz w:val="20"/>
          <w:rPrChange w:id="7819" w:author="user" w:date="2012-04-18T11:19:00Z">
            <w:rPr>
              <w:rFonts w:ascii="Arial" w:hAnsi="Arial" w:cs="Arial"/>
              <w:sz w:val="20"/>
              <w:vertAlign w:val="superscript"/>
            </w:rPr>
          </w:rPrChange>
        </w:rPr>
        <w:t>;</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820"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Inquérito à Comunidade sobre a percepção da Justiça</w:t>
      </w:r>
      <w:ins w:id="7821" w:author="user" w:date="2012-04-21T18:25:00Z">
        <w:r w:rsidR="00113F95">
          <w:rPr>
            <w:sz w:val="20"/>
            <w:vertAlign w:val="superscript"/>
          </w:rPr>
          <w:t>24</w:t>
        </w:r>
      </w:ins>
      <w:del w:id="7822" w:author="user" w:date="2012-04-21T18:25:00Z">
        <w:r w:rsidRPr="002340E8" w:rsidDel="00113F95">
          <w:rPr>
            <w:rStyle w:val="FootnoteReference"/>
            <w:rFonts w:ascii="Arial" w:hAnsi="Arial" w:cs="Arial"/>
            <w:sz w:val="20"/>
          </w:rPr>
          <w:footnoteReference w:id="24"/>
        </w:r>
      </w:del>
      <w:r w:rsidRPr="002340E8">
        <w:rPr>
          <w:rFonts w:ascii="Arial" w:hAnsi="Arial" w:cs="Arial"/>
          <w:sz w:val="20"/>
        </w:rPr>
        <w:t>;</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rFonts w:ascii="Arial" w:hAnsi="Arial" w:cs="Arial"/>
          <w:sz w:val="20"/>
        </w:rPr>
        <w:pPrChange w:id="7825"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Preparação de uma política de justiça do género</w:t>
      </w:r>
      <w:del w:id="7826" w:author="user" w:date="2012-04-17T23:13:00Z">
        <w:r w:rsidRPr="002340E8" w:rsidDel="0029327A">
          <w:rPr>
            <w:rFonts w:ascii="Arial" w:hAnsi="Arial" w:cs="Arial"/>
            <w:sz w:val="20"/>
          </w:rPr>
          <w:delText xml:space="preserve"> (em fase inicial de desenvolvimento)</w:delText>
        </w:r>
      </w:del>
      <w:r w:rsidRPr="002340E8">
        <w:rPr>
          <w:rFonts w:ascii="Arial" w:hAnsi="Arial" w:cs="Arial"/>
          <w:sz w:val="20"/>
        </w:rPr>
        <w:t>;</w:t>
      </w:r>
    </w:p>
    <w:p w:rsidR="00000000" w:rsidRDefault="002340E8">
      <w:pPr>
        <w:pStyle w:val="PargrafodaLista1"/>
        <w:numPr>
          <w:ilvl w:val="0"/>
          <w:numId w:val="15"/>
        </w:numPr>
        <w:tabs>
          <w:tab w:val="clear" w:pos="1134"/>
          <w:tab w:val="left" w:pos="142"/>
          <w:tab w:val="left" w:pos="180"/>
        </w:tabs>
        <w:spacing w:before="0" w:after="0" w:line="360" w:lineRule="auto"/>
        <w:ind w:left="1570" w:right="1656" w:hanging="432"/>
        <w:jc w:val="both"/>
        <w:rPr>
          <w:ins w:id="7827" w:author="user" w:date="2012-04-18T11:43:00Z"/>
          <w:rFonts w:ascii="Arial" w:hAnsi="Arial" w:cs="Arial"/>
          <w:sz w:val="20"/>
        </w:rPr>
        <w:pPrChange w:id="7828"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Cooperação com as ONG e </w:t>
      </w:r>
      <w:r w:rsidR="00656590">
        <w:rPr>
          <w:rFonts w:ascii="Arial" w:hAnsi="Arial" w:cs="Arial"/>
          <w:sz w:val="20"/>
        </w:rPr>
        <w:t xml:space="preserve">a </w:t>
      </w:r>
      <w:r w:rsidRPr="002340E8">
        <w:rPr>
          <w:rFonts w:ascii="Arial" w:hAnsi="Arial" w:cs="Arial"/>
          <w:sz w:val="20"/>
        </w:rPr>
        <w:t>Igreja para estabelecer um programa de acolhimento d</w:t>
      </w:r>
      <w:r w:rsidR="00656590">
        <w:rPr>
          <w:rFonts w:ascii="Arial" w:hAnsi="Arial" w:cs="Arial"/>
          <w:sz w:val="20"/>
        </w:rPr>
        <w:t>e</w:t>
      </w:r>
      <w:r w:rsidRPr="002340E8">
        <w:rPr>
          <w:rFonts w:ascii="Arial" w:hAnsi="Arial" w:cs="Arial"/>
          <w:sz w:val="20"/>
        </w:rPr>
        <w:t xml:space="preserve"> crianças e adolescentes em conflito com a lei</w:t>
      </w:r>
      <w:ins w:id="7829" w:author="user" w:date="2012-04-18T11:19:00Z">
        <w:r w:rsidR="00FF0FCD">
          <w:rPr>
            <w:rFonts w:ascii="Arial" w:hAnsi="Arial" w:cs="Arial"/>
            <w:sz w:val="20"/>
          </w:rPr>
          <w:t>;</w:t>
        </w:r>
      </w:ins>
    </w:p>
    <w:p w:rsidR="00000000" w:rsidRDefault="00E41A2E">
      <w:pPr>
        <w:pStyle w:val="PargrafodaLista1"/>
        <w:numPr>
          <w:ilvl w:val="0"/>
          <w:numId w:val="15"/>
        </w:numPr>
        <w:tabs>
          <w:tab w:val="clear" w:pos="1134"/>
          <w:tab w:val="left" w:pos="142"/>
          <w:tab w:val="left" w:pos="180"/>
        </w:tabs>
        <w:spacing w:before="0" w:after="0" w:line="360" w:lineRule="auto"/>
        <w:ind w:left="1498" w:right="1656" w:hanging="432"/>
        <w:jc w:val="both"/>
        <w:rPr>
          <w:rFonts w:ascii="Arial" w:hAnsi="Arial" w:cs="Arial"/>
          <w:sz w:val="20"/>
        </w:rPr>
        <w:pPrChange w:id="7830" w:author="user" w:date="2012-04-18T11:44:00Z">
          <w:pPr>
            <w:pStyle w:val="PargrafodaLista1"/>
            <w:numPr>
              <w:numId w:val="15"/>
            </w:numPr>
            <w:tabs>
              <w:tab w:val="clear" w:pos="1134"/>
              <w:tab w:val="left" w:pos="142"/>
              <w:tab w:val="left" w:pos="180"/>
            </w:tabs>
            <w:spacing w:before="0" w:after="0" w:line="360" w:lineRule="auto"/>
            <w:ind w:right="1656" w:hanging="360"/>
            <w:jc w:val="both"/>
          </w:pPr>
        </w:pPrChange>
      </w:pPr>
      <w:moveToRangeStart w:id="7831" w:author="user" w:date="2012-04-18T11:43:00Z" w:name="move322512751"/>
      <w:moveTo w:id="7832" w:author="user" w:date="2012-04-18T11:43:00Z">
        <w:r w:rsidRPr="002340E8">
          <w:rPr>
            <w:rFonts w:ascii="Arial" w:hAnsi="Arial" w:cs="Arial"/>
            <w:sz w:val="20"/>
          </w:rPr>
          <w:t>Formação em Leis, Justiça e Direitos Humanos dos membros da P</w:t>
        </w:r>
      </w:moveTo>
      <w:ins w:id="7833" w:author="user" w:date="2012-04-21T18:26:00Z">
        <w:r w:rsidR="00113F95">
          <w:rPr>
            <w:rFonts w:ascii="Arial" w:hAnsi="Arial" w:cs="Arial"/>
            <w:sz w:val="20"/>
          </w:rPr>
          <w:t>olícia Nacional de Timor-Leste (P</w:t>
        </w:r>
      </w:ins>
      <w:moveTo w:id="7834" w:author="user" w:date="2012-04-18T11:43:00Z">
        <w:r w:rsidRPr="002340E8">
          <w:rPr>
            <w:rFonts w:ascii="Arial" w:hAnsi="Arial" w:cs="Arial"/>
            <w:sz w:val="20"/>
          </w:rPr>
          <w:t>NTL</w:t>
        </w:r>
      </w:moveTo>
      <w:ins w:id="7835" w:author="user" w:date="2012-04-21T18:26:00Z">
        <w:r w:rsidR="00113F95">
          <w:rPr>
            <w:rFonts w:ascii="Arial" w:hAnsi="Arial" w:cs="Arial"/>
            <w:sz w:val="20"/>
          </w:rPr>
          <w:t>)</w:t>
        </w:r>
      </w:ins>
      <w:moveTo w:id="7836" w:author="user" w:date="2012-04-18T11:43:00Z">
        <w:r w:rsidRPr="002340E8">
          <w:rPr>
            <w:rFonts w:ascii="Arial" w:hAnsi="Arial" w:cs="Arial"/>
            <w:sz w:val="20"/>
          </w:rPr>
          <w:t>, em 4 distritos: D</w:t>
        </w:r>
        <w:r>
          <w:rPr>
            <w:rFonts w:ascii="Arial" w:hAnsi="Arial" w:cs="Arial"/>
            <w:sz w:val="20"/>
          </w:rPr>
          <w:t>í</w:t>
        </w:r>
        <w:r w:rsidRPr="002340E8">
          <w:rPr>
            <w:rFonts w:ascii="Arial" w:hAnsi="Arial" w:cs="Arial"/>
            <w:sz w:val="20"/>
          </w:rPr>
          <w:t>li, Manatuto, Liquiça e Oecusse (2007/2008);</w:t>
        </w:r>
      </w:moveTo>
    </w:p>
    <w:p w:rsidR="00000000" w:rsidRDefault="00E41A2E">
      <w:pPr>
        <w:pStyle w:val="PargrafodaLista1"/>
        <w:numPr>
          <w:ilvl w:val="0"/>
          <w:numId w:val="15"/>
        </w:numPr>
        <w:tabs>
          <w:tab w:val="clear" w:pos="1134"/>
          <w:tab w:val="left" w:pos="142"/>
          <w:tab w:val="left" w:pos="180"/>
        </w:tabs>
        <w:spacing w:before="0" w:after="0" w:line="360" w:lineRule="auto"/>
        <w:ind w:left="1498" w:right="1656" w:hanging="432"/>
        <w:jc w:val="both"/>
        <w:rPr>
          <w:ins w:id="7837" w:author="user" w:date="2012-05-04T17:09:00Z"/>
          <w:rFonts w:ascii="Arial" w:hAnsi="Arial" w:cs="Arial"/>
          <w:sz w:val="20"/>
        </w:rPr>
        <w:pPrChange w:id="7838" w:author="user" w:date="2012-04-18T11:44:00Z">
          <w:pPr>
            <w:pStyle w:val="PargrafodaLista1"/>
            <w:numPr>
              <w:numId w:val="15"/>
            </w:numPr>
            <w:tabs>
              <w:tab w:val="clear" w:pos="1134"/>
              <w:tab w:val="left" w:pos="142"/>
              <w:tab w:val="left" w:pos="180"/>
            </w:tabs>
            <w:spacing w:before="0" w:after="0" w:line="360" w:lineRule="auto"/>
            <w:ind w:right="1656" w:hanging="360"/>
            <w:jc w:val="both"/>
          </w:pPr>
        </w:pPrChange>
      </w:pPr>
      <w:moveTo w:id="7839" w:author="user" w:date="2012-04-18T11:43:00Z">
        <w:r w:rsidRPr="002340E8">
          <w:rPr>
            <w:rFonts w:ascii="Arial" w:hAnsi="Arial" w:cs="Arial"/>
            <w:sz w:val="20"/>
          </w:rPr>
          <w:t>Acções de sensibilização sobre as questões da Igualdade e Género, Centro Juvenil Padre António Vieira, D</w:t>
        </w:r>
        <w:r>
          <w:rPr>
            <w:rFonts w:ascii="Arial" w:hAnsi="Arial" w:cs="Arial"/>
            <w:sz w:val="20"/>
          </w:rPr>
          <w:t>í</w:t>
        </w:r>
        <w:r w:rsidRPr="002340E8">
          <w:rPr>
            <w:rFonts w:ascii="Arial" w:hAnsi="Arial" w:cs="Arial"/>
            <w:sz w:val="20"/>
          </w:rPr>
          <w:t>li (Outubro 2009);</w:t>
        </w:r>
      </w:moveTo>
    </w:p>
    <w:p w:rsidR="00000000" w:rsidRDefault="00B332AC">
      <w:pPr>
        <w:pStyle w:val="PargrafodaLista1"/>
        <w:tabs>
          <w:tab w:val="clear" w:pos="1134"/>
          <w:tab w:val="left" w:pos="142"/>
          <w:tab w:val="left" w:pos="180"/>
        </w:tabs>
        <w:spacing w:before="0" w:after="0" w:line="360" w:lineRule="auto"/>
        <w:ind w:right="1656"/>
        <w:jc w:val="both"/>
        <w:rPr>
          <w:del w:id="7840" w:author="user" w:date="2012-05-04T17:43:00Z"/>
          <w:rFonts w:ascii="Arial" w:hAnsi="Arial" w:cs="Arial"/>
          <w:sz w:val="20"/>
        </w:rPr>
        <w:pPrChange w:id="7841" w:author="user" w:date="2012-05-04T17:09:00Z">
          <w:pPr>
            <w:pStyle w:val="PargrafodaLista1"/>
            <w:numPr>
              <w:numId w:val="15"/>
            </w:numPr>
            <w:tabs>
              <w:tab w:val="clear" w:pos="1134"/>
              <w:tab w:val="left" w:pos="142"/>
              <w:tab w:val="left" w:pos="180"/>
            </w:tabs>
            <w:spacing w:before="0" w:after="0" w:line="360" w:lineRule="auto"/>
            <w:ind w:right="1656" w:hanging="360"/>
            <w:jc w:val="both"/>
          </w:pPr>
        </w:pPrChange>
      </w:pPr>
    </w:p>
    <w:p w:rsidR="00000000" w:rsidRDefault="00E41A2E">
      <w:pPr>
        <w:pStyle w:val="PargrafodaLista1"/>
        <w:numPr>
          <w:ilvl w:val="0"/>
          <w:numId w:val="15"/>
        </w:numPr>
        <w:tabs>
          <w:tab w:val="clear" w:pos="1134"/>
          <w:tab w:val="left" w:pos="142"/>
          <w:tab w:val="left" w:pos="180"/>
        </w:tabs>
        <w:spacing w:before="0" w:after="0" w:line="360" w:lineRule="auto"/>
        <w:ind w:left="1498" w:right="1656" w:hanging="432"/>
        <w:jc w:val="both"/>
        <w:rPr>
          <w:ins w:id="7842" w:author="user" w:date="2012-05-04T17:43:00Z"/>
          <w:rFonts w:ascii="Arial" w:hAnsi="Arial" w:cs="Arial"/>
          <w:sz w:val="20"/>
        </w:rPr>
        <w:pPrChange w:id="7843" w:author="user" w:date="2012-04-18T11:44:00Z">
          <w:pPr>
            <w:pStyle w:val="PargrafodaLista1"/>
            <w:numPr>
              <w:numId w:val="15"/>
            </w:numPr>
            <w:tabs>
              <w:tab w:val="clear" w:pos="1134"/>
              <w:tab w:val="left" w:pos="142"/>
              <w:tab w:val="left" w:pos="180"/>
            </w:tabs>
            <w:spacing w:before="0" w:after="0" w:line="360" w:lineRule="auto"/>
            <w:ind w:right="1656" w:hanging="360"/>
            <w:jc w:val="both"/>
          </w:pPr>
        </w:pPrChange>
      </w:pPr>
      <w:moveTo w:id="7844" w:author="user" w:date="2012-04-18T11:43:00Z">
        <w:r w:rsidRPr="002340E8">
          <w:rPr>
            <w:rFonts w:ascii="Arial" w:hAnsi="Arial" w:cs="Arial"/>
            <w:sz w:val="20"/>
          </w:rPr>
          <w:t xml:space="preserve">Realização de seminários e </w:t>
        </w:r>
        <w:r w:rsidRPr="00D22F99">
          <w:rPr>
            <w:rFonts w:ascii="Arial" w:hAnsi="Arial" w:cs="Arial"/>
            <w:i/>
            <w:sz w:val="20"/>
          </w:rPr>
          <w:t>workshops</w:t>
        </w:r>
        <w:r w:rsidRPr="002340E8">
          <w:rPr>
            <w:rFonts w:ascii="Arial" w:hAnsi="Arial" w:cs="Arial"/>
            <w:sz w:val="20"/>
          </w:rPr>
          <w:t xml:space="preserve"> para promover o respeito pelos direitos humanos e direitos da criança, nomeadamente nos dias 1 Junho, Dia Mundial da Criança, 26 de Junho, Dia Mundial contra a Tortura, 20 Novembro, Dia da adopção da Convenção dos Direitos da Criança e 10 de Dezembro, Dia Mundial dos Direitos Humanos (2007, 2008</w:t>
        </w:r>
        <w:del w:id="7845" w:author="user" w:date="2012-04-20T09:41:00Z">
          <w:r w:rsidRPr="002340E8" w:rsidDel="00264E33">
            <w:rPr>
              <w:rFonts w:ascii="Arial" w:hAnsi="Arial" w:cs="Arial"/>
              <w:sz w:val="20"/>
            </w:rPr>
            <w:delText xml:space="preserve"> e</w:delText>
          </w:r>
        </w:del>
      </w:moveTo>
      <w:ins w:id="7846" w:author="user" w:date="2012-04-20T09:41:00Z">
        <w:r w:rsidR="00264E33">
          <w:rPr>
            <w:rFonts w:ascii="Arial" w:hAnsi="Arial" w:cs="Arial"/>
            <w:sz w:val="20"/>
          </w:rPr>
          <w:t>,</w:t>
        </w:r>
      </w:ins>
      <w:moveTo w:id="7847" w:author="user" w:date="2012-04-18T11:43:00Z">
        <w:r w:rsidRPr="002340E8">
          <w:rPr>
            <w:rFonts w:ascii="Arial" w:hAnsi="Arial" w:cs="Arial"/>
            <w:sz w:val="20"/>
          </w:rPr>
          <w:t xml:space="preserve"> 2009</w:t>
        </w:r>
      </w:moveTo>
      <w:ins w:id="7848" w:author="user" w:date="2012-04-20T09:41:00Z">
        <w:r w:rsidR="00264E33">
          <w:rPr>
            <w:rFonts w:ascii="Arial" w:hAnsi="Arial" w:cs="Arial"/>
            <w:sz w:val="20"/>
          </w:rPr>
          <w:t>, 2010 e 2011</w:t>
        </w:r>
      </w:ins>
      <w:moveTo w:id="7849" w:author="user" w:date="2012-04-18T11:43:00Z">
        <w:r w:rsidRPr="002340E8">
          <w:rPr>
            <w:rFonts w:ascii="Arial" w:hAnsi="Arial" w:cs="Arial"/>
            <w:sz w:val="20"/>
          </w:rPr>
          <w:t>);</w:t>
        </w:r>
      </w:moveTo>
    </w:p>
    <w:p w:rsidR="00DB4A83" w:rsidRDefault="00DB4A83" w:rsidP="00DB4A83">
      <w:pPr>
        <w:pStyle w:val="PargrafodaLista1"/>
        <w:tabs>
          <w:tab w:val="clear" w:pos="1134"/>
          <w:tab w:val="left" w:pos="142"/>
          <w:tab w:val="left" w:pos="180"/>
        </w:tabs>
        <w:spacing w:before="0" w:after="0" w:line="360" w:lineRule="auto"/>
        <w:ind w:right="1656"/>
        <w:jc w:val="both"/>
        <w:rPr>
          <w:ins w:id="7850" w:author="user" w:date="2012-05-04T17:43:00Z"/>
          <w:rFonts w:ascii="Arial" w:hAnsi="Arial" w:cs="Arial"/>
          <w:sz w:val="20"/>
        </w:rPr>
      </w:pPr>
    </w:p>
    <w:p w:rsidR="00DB4A83" w:rsidRPr="001922ED" w:rsidRDefault="00DB4A83" w:rsidP="00DB4A83">
      <w:pPr>
        <w:pStyle w:val="ListParagraph"/>
        <w:tabs>
          <w:tab w:val="left" w:pos="142"/>
        </w:tabs>
        <w:spacing w:before="0" w:after="0" w:line="360" w:lineRule="auto"/>
        <w:ind w:right="1660"/>
        <w:jc w:val="both"/>
        <w:rPr>
          <w:ins w:id="7851" w:author="user" w:date="2012-05-04T17:43:00Z"/>
          <w:rFonts w:ascii="Arial" w:hAnsi="Arial" w:cs="Arial"/>
          <w:sz w:val="20"/>
        </w:rPr>
      </w:pPr>
      <w:ins w:id="7852" w:author="user" w:date="2012-05-04T17:43:00Z">
        <w:r>
          <w:rPr>
            <w:rFonts w:ascii="Arial" w:hAnsi="Arial" w:cs="Arial"/>
            <w:sz w:val="20"/>
          </w:rPr>
          <w:tab/>
        </w:r>
        <w:r w:rsidRPr="001922ED">
          <w:rPr>
            <w:rFonts w:ascii="Arial" w:hAnsi="Arial" w:cs="Arial"/>
            <w:sz w:val="20"/>
          </w:rPr>
          <w:t>________________</w:t>
        </w:r>
      </w:ins>
    </w:p>
    <w:p w:rsidR="00DB4A83" w:rsidRDefault="00DB4A83" w:rsidP="00DB4A83">
      <w:pPr>
        <w:pStyle w:val="ListParagraph"/>
        <w:tabs>
          <w:tab w:val="left" w:pos="142"/>
        </w:tabs>
        <w:ind w:left="1138" w:right="1656"/>
        <w:jc w:val="both"/>
        <w:rPr>
          <w:ins w:id="7853" w:author="user" w:date="2012-05-04T17:43:00Z"/>
          <w:sz w:val="20"/>
          <w:szCs w:val="16"/>
        </w:rPr>
      </w:pPr>
      <w:ins w:id="7854" w:author="user" w:date="2012-05-04T17:43:00Z">
        <w:r>
          <w:rPr>
            <w:sz w:val="20"/>
            <w:vertAlign w:val="superscript"/>
          </w:rPr>
          <w:t>23</w:t>
        </w:r>
        <w:r>
          <w:rPr>
            <w:vertAlign w:val="superscript"/>
          </w:rPr>
          <w:t xml:space="preserve"> </w:t>
        </w:r>
        <w:r>
          <w:rPr>
            <w:sz w:val="16"/>
            <w:szCs w:val="16"/>
          </w:rPr>
          <w:t xml:space="preserve">Com o apoio da AusAID (cooperação australiana), Asia Foundation e Avocats sans Frontiers </w:t>
        </w:r>
      </w:ins>
    </w:p>
    <w:p w:rsidR="00DB4A83" w:rsidRPr="00F16558" w:rsidRDefault="00DB4A83" w:rsidP="00DB4A83">
      <w:pPr>
        <w:pStyle w:val="ListParagraph"/>
        <w:tabs>
          <w:tab w:val="left" w:pos="142"/>
        </w:tabs>
        <w:ind w:left="1138" w:right="1656"/>
        <w:jc w:val="both"/>
        <w:rPr>
          <w:ins w:id="7855" w:author="user" w:date="2012-05-04T17:43:00Z"/>
          <w:i/>
          <w:sz w:val="16"/>
          <w:szCs w:val="16"/>
        </w:rPr>
      </w:pPr>
      <w:ins w:id="7856" w:author="user" w:date="2012-05-04T17:43:00Z">
        <w:r>
          <w:rPr>
            <w:sz w:val="20"/>
            <w:vertAlign w:val="superscript"/>
          </w:rPr>
          <w:t xml:space="preserve">24 </w:t>
        </w:r>
        <w:r>
          <w:rPr>
            <w:sz w:val="16"/>
            <w:szCs w:val="16"/>
          </w:rPr>
          <w:t>Com o apoio da Asia Foundation / USAID (cooperação americana)</w:t>
        </w:r>
      </w:ins>
    </w:p>
    <w:p w:rsidR="00000000" w:rsidRDefault="00B332AC">
      <w:pPr>
        <w:pStyle w:val="PargrafodaLista1"/>
        <w:tabs>
          <w:tab w:val="clear" w:pos="1134"/>
          <w:tab w:val="left" w:pos="142"/>
          <w:tab w:val="left" w:pos="180"/>
        </w:tabs>
        <w:spacing w:before="0" w:after="0" w:line="360" w:lineRule="auto"/>
        <w:ind w:right="1656"/>
        <w:jc w:val="both"/>
        <w:rPr>
          <w:ins w:id="7857" w:author="user" w:date="2012-05-04T17:43:00Z"/>
          <w:rFonts w:ascii="Arial" w:hAnsi="Arial" w:cs="Arial"/>
          <w:sz w:val="20"/>
        </w:rPr>
        <w:pPrChange w:id="7858" w:author="user" w:date="2012-05-04T17:43:00Z">
          <w:pPr>
            <w:pStyle w:val="PargrafodaLista1"/>
            <w:numPr>
              <w:numId w:val="15"/>
            </w:numPr>
            <w:tabs>
              <w:tab w:val="clear" w:pos="1134"/>
              <w:tab w:val="left" w:pos="142"/>
              <w:tab w:val="left" w:pos="180"/>
            </w:tabs>
            <w:spacing w:before="0" w:after="0" w:line="360" w:lineRule="auto"/>
            <w:ind w:right="1656" w:hanging="360"/>
            <w:jc w:val="both"/>
          </w:pPr>
        </w:pPrChange>
      </w:pPr>
    </w:p>
    <w:p w:rsidR="00000000" w:rsidRDefault="00B332AC">
      <w:pPr>
        <w:pStyle w:val="PargrafodaLista1"/>
        <w:tabs>
          <w:tab w:val="clear" w:pos="1134"/>
          <w:tab w:val="left" w:pos="142"/>
          <w:tab w:val="left" w:pos="180"/>
        </w:tabs>
        <w:spacing w:before="0" w:after="0" w:line="360" w:lineRule="auto"/>
        <w:ind w:right="1656"/>
        <w:jc w:val="both"/>
        <w:rPr>
          <w:rFonts w:ascii="Arial" w:hAnsi="Arial" w:cs="Arial"/>
          <w:sz w:val="20"/>
        </w:rPr>
        <w:pPrChange w:id="7859" w:author="user" w:date="2012-05-04T17:43:00Z">
          <w:pPr>
            <w:pStyle w:val="PargrafodaLista1"/>
            <w:numPr>
              <w:numId w:val="15"/>
            </w:numPr>
            <w:tabs>
              <w:tab w:val="clear" w:pos="1134"/>
              <w:tab w:val="left" w:pos="142"/>
              <w:tab w:val="left" w:pos="180"/>
            </w:tabs>
            <w:spacing w:before="0" w:after="0" w:line="360" w:lineRule="auto"/>
            <w:ind w:right="1656" w:hanging="360"/>
            <w:jc w:val="both"/>
          </w:pPr>
        </w:pPrChange>
      </w:pPr>
    </w:p>
    <w:p w:rsidR="00000000" w:rsidRDefault="00E41A2E">
      <w:pPr>
        <w:pStyle w:val="PargrafodaLista1"/>
        <w:numPr>
          <w:ilvl w:val="0"/>
          <w:numId w:val="15"/>
        </w:numPr>
        <w:tabs>
          <w:tab w:val="clear" w:pos="1134"/>
          <w:tab w:val="left" w:pos="142"/>
          <w:tab w:val="left" w:pos="180"/>
        </w:tabs>
        <w:spacing w:before="0" w:after="0" w:line="360" w:lineRule="auto"/>
        <w:ind w:left="1498" w:right="1656" w:hanging="432"/>
        <w:jc w:val="both"/>
        <w:rPr>
          <w:rFonts w:ascii="Arial" w:hAnsi="Arial" w:cs="Arial"/>
          <w:sz w:val="20"/>
        </w:rPr>
        <w:pPrChange w:id="7860" w:author="user" w:date="2012-04-18T11:44:00Z">
          <w:pPr>
            <w:pStyle w:val="PargrafodaLista1"/>
            <w:numPr>
              <w:numId w:val="15"/>
            </w:numPr>
            <w:tabs>
              <w:tab w:val="clear" w:pos="1134"/>
              <w:tab w:val="left" w:pos="142"/>
              <w:tab w:val="left" w:pos="180"/>
            </w:tabs>
            <w:spacing w:before="0" w:after="0" w:line="360" w:lineRule="auto"/>
            <w:ind w:right="1656" w:hanging="360"/>
            <w:jc w:val="both"/>
          </w:pPr>
        </w:pPrChange>
      </w:pPr>
      <w:moveTo w:id="7861" w:author="user" w:date="2012-04-18T11:43:00Z">
        <w:r w:rsidRPr="002340E8">
          <w:rPr>
            <w:rFonts w:ascii="Arial" w:hAnsi="Arial" w:cs="Arial"/>
            <w:sz w:val="20"/>
          </w:rPr>
          <w:t>Disseminação da Convenção dos Direitos da Criança, nos distritos de Aileu, Viqueque, Ermera Manatuto e Oecusse (</w:t>
        </w:r>
      </w:moveTo>
      <w:ins w:id="7862" w:author="user" w:date="2012-04-20T09:41:00Z">
        <w:r w:rsidR="00264E33">
          <w:rPr>
            <w:rFonts w:ascii="Arial" w:hAnsi="Arial" w:cs="Arial"/>
            <w:sz w:val="20"/>
          </w:rPr>
          <w:t>desde 2008 até à presente data</w:t>
        </w:r>
      </w:ins>
      <w:moveTo w:id="7863" w:author="user" w:date="2012-04-18T11:43:00Z">
        <w:del w:id="7864" w:author="user" w:date="2012-04-20T09:41:00Z">
          <w:r w:rsidRPr="002340E8" w:rsidDel="00264E33">
            <w:rPr>
              <w:rFonts w:ascii="Arial" w:hAnsi="Arial" w:cs="Arial"/>
              <w:sz w:val="20"/>
            </w:rPr>
            <w:delText>2008/2009</w:delText>
          </w:r>
        </w:del>
        <w:r w:rsidRPr="002340E8">
          <w:rPr>
            <w:rFonts w:ascii="Arial" w:hAnsi="Arial" w:cs="Arial"/>
            <w:sz w:val="20"/>
          </w:rPr>
          <w:t>);</w:t>
        </w:r>
      </w:moveTo>
    </w:p>
    <w:p w:rsidR="00000000" w:rsidRDefault="00E41A2E">
      <w:pPr>
        <w:pStyle w:val="PargrafodaLista1"/>
        <w:numPr>
          <w:ilvl w:val="0"/>
          <w:numId w:val="15"/>
        </w:numPr>
        <w:tabs>
          <w:tab w:val="clear" w:pos="1134"/>
          <w:tab w:val="left" w:pos="142"/>
          <w:tab w:val="left" w:pos="180"/>
        </w:tabs>
        <w:spacing w:before="0" w:after="0" w:line="360" w:lineRule="auto"/>
        <w:ind w:left="1498" w:right="1656" w:hanging="432"/>
        <w:jc w:val="both"/>
        <w:rPr>
          <w:rFonts w:ascii="Arial" w:hAnsi="Arial" w:cs="Arial"/>
          <w:sz w:val="20"/>
        </w:rPr>
        <w:pPrChange w:id="7865" w:author="user" w:date="2012-04-18T11:44:00Z">
          <w:pPr>
            <w:pStyle w:val="PargrafodaLista1"/>
            <w:numPr>
              <w:numId w:val="15"/>
            </w:numPr>
            <w:tabs>
              <w:tab w:val="clear" w:pos="1134"/>
              <w:tab w:val="left" w:pos="142"/>
              <w:tab w:val="left" w:pos="180"/>
            </w:tabs>
            <w:spacing w:before="0" w:after="0" w:line="360" w:lineRule="auto"/>
            <w:ind w:right="1656" w:hanging="360"/>
            <w:jc w:val="both"/>
          </w:pPr>
        </w:pPrChange>
      </w:pPr>
      <w:moveTo w:id="7866" w:author="user" w:date="2012-04-18T11:43:00Z">
        <w:r w:rsidRPr="002340E8">
          <w:rPr>
            <w:rFonts w:ascii="Arial" w:hAnsi="Arial" w:cs="Arial"/>
            <w:sz w:val="20"/>
          </w:rPr>
          <w:t>Programas de informação e debates na rádio e</w:t>
        </w:r>
        <w:r>
          <w:rPr>
            <w:rFonts w:ascii="Arial" w:hAnsi="Arial" w:cs="Arial"/>
            <w:sz w:val="20"/>
          </w:rPr>
          <w:t xml:space="preserve"> na</w:t>
        </w:r>
        <w:r w:rsidRPr="002340E8">
          <w:rPr>
            <w:rFonts w:ascii="Arial" w:hAnsi="Arial" w:cs="Arial"/>
            <w:sz w:val="20"/>
          </w:rPr>
          <w:t xml:space="preserve"> televisão sobre leis, sistema de Justiça e direitos humanos (Maio/Junho 2009);</w:t>
        </w:r>
      </w:moveTo>
    </w:p>
    <w:p w:rsidR="00000000" w:rsidRDefault="00E41A2E">
      <w:pPr>
        <w:pStyle w:val="PargrafodaLista1"/>
        <w:numPr>
          <w:ilvl w:val="0"/>
          <w:numId w:val="15"/>
        </w:numPr>
        <w:tabs>
          <w:tab w:val="clear" w:pos="1134"/>
          <w:tab w:val="left" w:pos="142"/>
          <w:tab w:val="left" w:pos="180"/>
        </w:tabs>
        <w:spacing w:before="0" w:after="0" w:line="360" w:lineRule="auto"/>
        <w:ind w:left="1498" w:right="1656" w:hanging="432"/>
        <w:jc w:val="both"/>
        <w:rPr>
          <w:ins w:id="7867" w:author="user" w:date="2012-04-21T18:22:00Z"/>
          <w:rFonts w:ascii="Arial" w:hAnsi="Arial" w:cs="Arial"/>
          <w:sz w:val="20"/>
        </w:rPr>
        <w:pPrChange w:id="7868" w:author="user" w:date="2012-04-18T11:44:00Z">
          <w:pPr>
            <w:pStyle w:val="PargrafodaLista1"/>
            <w:numPr>
              <w:numId w:val="15"/>
            </w:numPr>
            <w:tabs>
              <w:tab w:val="clear" w:pos="1134"/>
              <w:tab w:val="left" w:pos="142"/>
              <w:tab w:val="left" w:pos="180"/>
            </w:tabs>
            <w:spacing w:before="0" w:after="0" w:line="360" w:lineRule="auto"/>
            <w:ind w:right="1656" w:hanging="360"/>
            <w:jc w:val="both"/>
          </w:pPr>
        </w:pPrChange>
      </w:pPr>
      <w:moveTo w:id="7869" w:author="user" w:date="2012-04-18T11:43:00Z">
        <w:r w:rsidRPr="002340E8">
          <w:rPr>
            <w:rFonts w:ascii="Arial" w:hAnsi="Arial" w:cs="Arial"/>
            <w:sz w:val="20"/>
          </w:rPr>
          <w:t>Programa de Disseminação de Informação Legal na Comunidade</w:t>
        </w:r>
      </w:moveTo>
      <w:ins w:id="7870" w:author="user" w:date="2012-04-21T18:25:00Z">
        <w:r w:rsidR="00113F95">
          <w:rPr>
            <w:sz w:val="20"/>
            <w:vertAlign w:val="superscript"/>
          </w:rPr>
          <w:t>24</w:t>
        </w:r>
      </w:ins>
      <w:moveTo w:id="7871" w:author="user" w:date="2012-04-18T11:43:00Z">
        <w:r w:rsidRPr="002340E8">
          <w:rPr>
            <w:rFonts w:ascii="Arial" w:hAnsi="Arial" w:cs="Arial"/>
            <w:sz w:val="20"/>
          </w:rPr>
          <w:t>, que decorreu de 1 Fevereiro a 31 Agosto de 2009</w:t>
        </w:r>
        <w:del w:id="7872" w:author="user" w:date="2012-04-21T18:25:00Z">
          <w:r w:rsidRPr="002340E8" w:rsidDel="00113F95">
            <w:rPr>
              <w:rStyle w:val="FootnoteReference"/>
              <w:rFonts w:ascii="Arial" w:hAnsi="Arial" w:cs="Arial"/>
              <w:sz w:val="20"/>
            </w:rPr>
            <w:footnoteReference w:id="25"/>
          </w:r>
        </w:del>
      </w:moveTo>
      <w:ins w:id="7877" w:author="user" w:date="2012-04-20T09:41:00Z">
        <w:r w:rsidR="00264E33">
          <w:rPr>
            <w:rFonts w:ascii="Arial" w:hAnsi="Arial" w:cs="Arial"/>
            <w:sz w:val="20"/>
          </w:rPr>
          <w:t xml:space="preserve"> e anos subsequentes</w:t>
        </w:r>
      </w:ins>
      <w:moveTo w:id="7878" w:author="user" w:date="2012-04-18T11:43:00Z">
        <w:r w:rsidRPr="002340E8">
          <w:rPr>
            <w:rFonts w:ascii="Arial" w:hAnsi="Arial" w:cs="Arial"/>
            <w:sz w:val="20"/>
          </w:rPr>
          <w:t>;</w:t>
        </w:r>
      </w:moveTo>
    </w:p>
    <w:p w:rsidR="00000000" w:rsidRDefault="003A4BEF">
      <w:pPr>
        <w:pStyle w:val="PargrafodaLista1"/>
        <w:tabs>
          <w:tab w:val="clear" w:pos="1134"/>
          <w:tab w:val="left" w:pos="142"/>
          <w:tab w:val="left" w:pos="180"/>
        </w:tabs>
        <w:spacing w:before="0" w:after="0" w:line="360" w:lineRule="auto"/>
        <w:ind w:right="1656"/>
        <w:jc w:val="both"/>
        <w:rPr>
          <w:del w:id="7879" w:author="user" w:date="2012-04-21T18:27:00Z"/>
          <w:rFonts w:ascii="Arial" w:hAnsi="Arial" w:cs="Arial"/>
          <w:sz w:val="20"/>
        </w:rPr>
        <w:pPrChange w:id="7880" w:author="user" w:date="2012-05-04T17:10:00Z">
          <w:pPr>
            <w:pStyle w:val="PargrafodaLista1"/>
            <w:numPr>
              <w:numId w:val="15"/>
            </w:numPr>
            <w:tabs>
              <w:tab w:val="clear" w:pos="1134"/>
              <w:tab w:val="left" w:pos="142"/>
              <w:tab w:val="left" w:pos="180"/>
            </w:tabs>
            <w:spacing w:before="0" w:after="0" w:line="360" w:lineRule="auto"/>
            <w:ind w:right="1656" w:hanging="360"/>
            <w:jc w:val="both"/>
          </w:pPr>
        </w:pPrChange>
      </w:pPr>
      <w:ins w:id="7881" w:author="usuario" w:date="2012-05-04T10:26:00Z">
        <w:del w:id="7882" w:author="user" w:date="2012-05-04T17:09:00Z">
          <w:r w:rsidDel="00A55B89">
            <w:rPr>
              <w:sz w:val="16"/>
              <w:szCs w:val="16"/>
            </w:rPr>
            <w:delText xml:space="preserve"> </w:delText>
          </w:r>
          <w:r w:rsidDel="00A55B89">
            <w:rPr>
              <w:sz w:val="16"/>
              <w:szCs w:val="16"/>
            </w:rPr>
            <w:tab/>
          </w:r>
          <w:r w:rsidDel="00A55B89">
            <w:rPr>
              <w:sz w:val="16"/>
              <w:szCs w:val="16"/>
            </w:rPr>
            <w:tab/>
          </w:r>
          <w:r w:rsidDel="00A55B89">
            <w:rPr>
              <w:sz w:val="16"/>
              <w:szCs w:val="16"/>
            </w:rPr>
            <w:tab/>
          </w:r>
          <w:r w:rsidR="009B237D" w:rsidRPr="009B237D">
            <w:rPr>
              <w:sz w:val="20"/>
              <w:szCs w:val="16"/>
              <w:rPrChange w:id="7883" w:author="usuario" w:date="2012-05-04T10:26:00Z">
                <w:rPr>
                  <w:sz w:val="16"/>
                  <w:szCs w:val="16"/>
                </w:rPr>
              </w:rPrChange>
            </w:rPr>
            <w:delText xml:space="preserve">       </w:delText>
          </w:r>
          <w:r w:rsidR="00D933C5" w:rsidDel="00A55B89">
            <w:rPr>
              <w:sz w:val="20"/>
              <w:szCs w:val="16"/>
            </w:rPr>
            <w:delText>-4</w:delText>
          </w:r>
          <w:r w:rsidDel="00A55B89">
            <w:rPr>
              <w:sz w:val="20"/>
              <w:szCs w:val="16"/>
            </w:rPr>
            <w:delText>1</w:delText>
          </w:r>
          <w:r w:rsidR="009B237D" w:rsidRPr="009B237D">
            <w:rPr>
              <w:sz w:val="20"/>
              <w:szCs w:val="16"/>
              <w:rPrChange w:id="7884" w:author="usuario" w:date="2012-05-04T10:26:00Z">
                <w:rPr>
                  <w:sz w:val="16"/>
                  <w:szCs w:val="16"/>
                </w:rPr>
              </w:rPrChange>
            </w:rPr>
            <w:delText>-</w:delText>
          </w:r>
        </w:del>
      </w:ins>
    </w:p>
    <w:moveToRangeEnd w:id="7831"/>
    <w:p w:rsidR="00000000" w:rsidRDefault="00B57ADD">
      <w:pPr>
        <w:pStyle w:val="PargrafodaLista1"/>
        <w:numPr>
          <w:ilvl w:val="0"/>
          <w:numId w:val="15"/>
        </w:numPr>
        <w:tabs>
          <w:tab w:val="clear" w:pos="1134"/>
          <w:tab w:val="left" w:pos="142"/>
          <w:tab w:val="left" w:pos="180"/>
        </w:tabs>
        <w:spacing w:before="0" w:after="0" w:line="360" w:lineRule="auto"/>
        <w:ind w:left="1570" w:right="1656" w:hanging="432"/>
        <w:jc w:val="both"/>
        <w:rPr>
          <w:ins w:id="7885" w:author="user" w:date="2012-04-18T11:19:00Z"/>
          <w:rFonts w:ascii="Arial" w:hAnsi="Arial" w:cs="Arial"/>
          <w:sz w:val="20"/>
        </w:rPr>
        <w:pPrChange w:id="7886"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ins w:id="7887" w:author="user" w:date="2012-04-18T11:20:00Z">
        <w:r>
          <w:rPr>
            <w:rFonts w:ascii="Arial" w:hAnsi="Arial" w:cs="Arial"/>
            <w:sz w:val="20"/>
            <w:lang w:eastAsia="ar-SA"/>
          </w:rPr>
          <w:t>Realização do Workshop intitulado “</w:t>
        </w:r>
        <w:r>
          <w:rPr>
            <w:rFonts w:ascii="Arial" w:hAnsi="Arial" w:cs="Arial"/>
            <w:i/>
            <w:sz w:val="20"/>
            <w:lang w:eastAsia="ar-SA"/>
          </w:rPr>
          <w:t>O Acesso à Justiça em Timor-Leste</w:t>
        </w:r>
        <w:r>
          <w:rPr>
            <w:rFonts w:ascii="Arial" w:hAnsi="Arial" w:cs="Arial"/>
            <w:sz w:val="20"/>
            <w:lang w:eastAsia="ar-SA"/>
          </w:rPr>
          <w:t xml:space="preserve">”, </w:t>
        </w:r>
      </w:ins>
      <w:ins w:id="7888" w:author="user" w:date="2012-04-18T11:21:00Z">
        <w:r>
          <w:rPr>
            <w:rFonts w:ascii="Arial" w:hAnsi="Arial" w:cs="Arial"/>
            <w:sz w:val="20"/>
            <w:lang w:eastAsia="ar-SA"/>
          </w:rPr>
          <w:t xml:space="preserve">realizado em 2010 pela Defensoria Pública, nos distritos de Baucau e Ainaro, </w:t>
        </w:r>
      </w:ins>
      <w:ins w:id="7889" w:author="user" w:date="2012-04-18T11:20:00Z">
        <w:r>
          <w:rPr>
            <w:rFonts w:ascii="Arial" w:hAnsi="Arial" w:cs="Arial"/>
            <w:sz w:val="20"/>
            <w:lang w:eastAsia="ar-SA"/>
          </w:rPr>
          <w:t xml:space="preserve">com o objetivo de disseminar o sistema judicial formal e os mecanismos estatais que estão à disposição da população para a solução dos conflitos sociais, </w:t>
        </w:r>
      </w:ins>
      <w:ins w:id="7890" w:author="user" w:date="2012-04-18T11:22:00Z">
        <w:r w:rsidR="00FF0FCD">
          <w:rPr>
            <w:rFonts w:ascii="Arial" w:hAnsi="Arial" w:cs="Arial"/>
            <w:sz w:val="20"/>
            <w:lang w:eastAsia="ar-SA"/>
          </w:rPr>
          <w:t xml:space="preserve">que </w:t>
        </w:r>
      </w:ins>
      <w:ins w:id="7891" w:author="user" w:date="2012-04-18T11:20:00Z">
        <w:r>
          <w:rPr>
            <w:rFonts w:ascii="Arial" w:hAnsi="Arial" w:cs="Arial"/>
            <w:sz w:val="20"/>
            <w:lang w:eastAsia="ar-SA"/>
          </w:rPr>
          <w:t>cont</w:t>
        </w:r>
      </w:ins>
      <w:ins w:id="7892" w:author="user" w:date="2012-04-18T11:22:00Z">
        <w:r w:rsidR="00FF0FCD">
          <w:rPr>
            <w:rFonts w:ascii="Arial" w:hAnsi="Arial" w:cs="Arial"/>
            <w:sz w:val="20"/>
            <w:lang w:eastAsia="ar-SA"/>
          </w:rPr>
          <w:t>ou</w:t>
        </w:r>
      </w:ins>
      <w:ins w:id="7893" w:author="user" w:date="2012-04-18T11:20:00Z">
        <w:r>
          <w:rPr>
            <w:rFonts w:ascii="Arial" w:hAnsi="Arial" w:cs="Arial"/>
            <w:sz w:val="20"/>
            <w:lang w:eastAsia="ar-SA"/>
          </w:rPr>
          <w:t xml:space="preserve"> com a participação de membros da Defensoria Pública, dos Tribunais, do Ministério Público e </w:t>
        </w:r>
      </w:ins>
      <w:ins w:id="7894" w:author="user" w:date="2012-04-18T11:22:00Z">
        <w:r w:rsidR="00FF0FCD">
          <w:rPr>
            <w:rFonts w:ascii="Arial" w:hAnsi="Arial" w:cs="Arial"/>
            <w:sz w:val="20"/>
            <w:lang w:eastAsia="ar-SA"/>
          </w:rPr>
          <w:t>dos Advogados privados</w:t>
        </w:r>
      </w:ins>
      <w:ins w:id="7895" w:author="user" w:date="2012-04-18T11:20:00Z">
        <w:r>
          <w:rPr>
            <w:rFonts w:ascii="Arial" w:hAnsi="Arial" w:cs="Arial"/>
            <w:sz w:val="20"/>
            <w:lang w:eastAsia="ar-SA"/>
          </w:rPr>
          <w:t xml:space="preserve">, a fim de explicar </w:t>
        </w:r>
        <w:r>
          <w:rPr>
            <w:rFonts w:ascii="Arial" w:hAnsi="Arial" w:cs="Arial"/>
            <w:sz w:val="20"/>
          </w:rPr>
          <w:t>o papel de cada uma das instituições do sistema judicial formal e sua importância para a promoção do acesso à justiça</w:t>
        </w:r>
      </w:ins>
      <w:ins w:id="7896" w:author="user" w:date="2012-04-18T11:22:00Z">
        <w:r w:rsidR="00FF0FCD">
          <w:rPr>
            <w:rFonts w:ascii="Arial" w:hAnsi="Arial" w:cs="Arial"/>
            <w:sz w:val="20"/>
          </w:rPr>
          <w:t>;</w:t>
        </w:r>
      </w:ins>
    </w:p>
    <w:p w:rsidR="00000000" w:rsidRDefault="00FF0FCD">
      <w:pPr>
        <w:pStyle w:val="PargrafodaLista1"/>
        <w:numPr>
          <w:ilvl w:val="0"/>
          <w:numId w:val="15"/>
        </w:numPr>
        <w:tabs>
          <w:tab w:val="clear" w:pos="1134"/>
          <w:tab w:val="left" w:pos="142"/>
          <w:tab w:val="left" w:pos="180"/>
        </w:tabs>
        <w:spacing w:before="0" w:after="0" w:line="360" w:lineRule="auto"/>
        <w:ind w:left="1570" w:right="1656" w:hanging="432"/>
        <w:jc w:val="both"/>
        <w:rPr>
          <w:ins w:id="7897" w:author="user" w:date="2012-04-19T20:01:00Z"/>
          <w:rStyle w:val="hps"/>
          <w:rFonts w:ascii="Arial" w:eastAsiaTheme="minorHAnsi" w:hAnsi="Arial" w:cs="Arial"/>
          <w:noProof w:val="0"/>
          <w:sz w:val="20"/>
          <w:szCs w:val="22"/>
        </w:rPr>
        <w:pPrChange w:id="7898"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ins w:id="7899" w:author="user" w:date="2012-04-18T11:19:00Z">
        <w:r>
          <w:rPr>
            <w:rFonts w:ascii="Arial" w:hAnsi="Arial" w:cs="Arial"/>
            <w:sz w:val="20"/>
          </w:rPr>
          <w:t xml:space="preserve">Desde 2009 </w:t>
        </w:r>
      </w:ins>
      <w:ins w:id="7900" w:author="user" w:date="2012-04-18T11:20:00Z">
        <w:r>
          <w:rPr>
            <w:rFonts w:ascii="Arial" w:hAnsi="Arial" w:cs="Arial"/>
            <w:sz w:val="20"/>
          </w:rPr>
          <w:t>e</w:t>
        </w:r>
      </w:ins>
      <w:ins w:id="7901" w:author="user" w:date="2012-04-18T11:22:00Z">
        <w:r>
          <w:rPr>
            <w:rFonts w:ascii="Arial" w:hAnsi="Arial" w:cs="Arial"/>
            <w:sz w:val="20"/>
          </w:rPr>
          <w:t>,</w:t>
        </w:r>
      </w:ins>
      <w:ins w:id="7902" w:author="user" w:date="2012-04-18T11:20:00Z">
        <w:r>
          <w:rPr>
            <w:rFonts w:ascii="Arial" w:hAnsi="Arial" w:cs="Arial"/>
            <w:sz w:val="20"/>
          </w:rPr>
          <w:t xml:space="preserve"> com o apoio do PNUD, </w:t>
        </w:r>
      </w:ins>
      <w:ins w:id="7903" w:author="user" w:date="2012-04-18T11:19:00Z">
        <w:r>
          <w:rPr>
            <w:rStyle w:val="hps"/>
            <w:rFonts w:ascii="Arial" w:eastAsiaTheme="majorEastAsia" w:hAnsi="Arial" w:cs="Arial"/>
            <w:sz w:val="20"/>
          </w:rPr>
          <w:t>produção e distribu</w:t>
        </w:r>
      </w:ins>
      <w:ins w:id="7904" w:author="user" w:date="2012-04-18T11:20:00Z">
        <w:r>
          <w:rPr>
            <w:rStyle w:val="hps"/>
            <w:rFonts w:ascii="Arial" w:eastAsiaTheme="majorEastAsia" w:hAnsi="Arial" w:cs="Arial"/>
            <w:sz w:val="20"/>
          </w:rPr>
          <w:t xml:space="preserve">ição de </w:t>
        </w:r>
      </w:ins>
      <w:ins w:id="7905" w:author="user" w:date="2012-04-18T11:19:00Z">
        <w:r w:rsidRPr="00FF0FCD">
          <w:rPr>
            <w:rStyle w:val="hps"/>
            <w:rFonts w:ascii="Arial" w:hAnsi="Arial" w:cs="Arial"/>
            <w:sz w:val="20"/>
          </w:rPr>
          <w:t>cerca de 5000 brochuras</w:t>
        </w:r>
        <w:r w:rsidRPr="00FF0FCD">
          <w:rPr>
            <w:rFonts w:ascii="Arial" w:hAnsi="Arial" w:cs="Arial"/>
            <w:sz w:val="20"/>
          </w:rPr>
          <w:t xml:space="preserve"> </w:t>
        </w:r>
      </w:ins>
      <w:ins w:id="7906" w:author="user" w:date="2012-04-18T11:20:00Z">
        <w:r>
          <w:rPr>
            <w:rFonts w:ascii="Arial" w:hAnsi="Arial" w:cs="Arial"/>
            <w:sz w:val="20"/>
          </w:rPr>
          <w:t xml:space="preserve">pela </w:t>
        </w:r>
      </w:ins>
      <w:ins w:id="7907" w:author="user" w:date="2012-04-18T11:19:00Z">
        <w:r w:rsidRPr="00FF0FCD">
          <w:rPr>
            <w:rStyle w:val="hps"/>
            <w:rFonts w:ascii="Arial" w:hAnsi="Arial" w:cs="Arial"/>
            <w:sz w:val="20"/>
          </w:rPr>
          <w:t>comunidade timorense</w:t>
        </w:r>
        <w:r w:rsidRPr="00FF0FCD">
          <w:rPr>
            <w:rFonts w:ascii="Arial" w:hAnsi="Arial" w:cs="Arial"/>
            <w:sz w:val="20"/>
          </w:rPr>
          <w:t xml:space="preserve">, </w:t>
        </w:r>
        <w:r w:rsidRPr="00FF0FCD">
          <w:rPr>
            <w:rStyle w:val="hps"/>
            <w:rFonts w:ascii="Arial" w:hAnsi="Arial" w:cs="Arial"/>
            <w:sz w:val="20"/>
          </w:rPr>
          <w:t>especialmente</w:t>
        </w:r>
        <w:r w:rsidRPr="00FF0FCD">
          <w:rPr>
            <w:rFonts w:ascii="Arial" w:hAnsi="Arial" w:cs="Arial"/>
            <w:sz w:val="20"/>
          </w:rPr>
          <w:t xml:space="preserve"> </w:t>
        </w:r>
        <w:r w:rsidRPr="00FF0FCD">
          <w:rPr>
            <w:rStyle w:val="hps"/>
            <w:rFonts w:ascii="Arial" w:hAnsi="Arial" w:cs="Arial"/>
            <w:sz w:val="20"/>
          </w:rPr>
          <w:t>através das autoridades</w:t>
        </w:r>
        <w:r w:rsidRPr="00FF0FCD">
          <w:rPr>
            <w:rFonts w:ascii="Arial" w:hAnsi="Arial" w:cs="Arial"/>
            <w:sz w:val="20"/>
          </w:rPr>
          <w:t xml:space="preserve"> </w:t>
        </w:r>
        <w:r w:rsidRPr="00FF0FCD">
          <w:rPr>
            <w:rStyle w:val="hps"/>
            <w:rFonts w:ascii="Arial" w:hAnsi="Arial" w:cs="Arial"/>
            <w:sz w:val="20"/>
          </w:rPr>
          <w:t>locais e organizações religiosas, inclusive por ocasião dos workshops</w:t>
        </w:r>
        <w:r w:rsidRPr="00FF0FCD">
          <w:rPr>
            <w:rFonts w:ascii="Arial" w:hAnsi="Arial" w:cs="Arial"/>
            <w:sz w:val="20"/>
          </w:rPr>
          <w:t xml:space="preserve">. </w:t>
        </w:r>
        <w:r w:rsidRPr="00FF0FCD">
          <w:rPr>
            <w:rStyle w:val="hps"/>
            <w:rFonts w:ascii="Arial" w:hAnsi="Arial" w:cs="Arial"/>
            <w:sz w:val="20"/>
          </w:rPr>
          <w:t>Estas brochuras</w:t>
        </w:r>
        <w:r w:rsidRPr="00FF0FCD">
          <w:rPr>
            <w:rFonts w:ascii="Arial" w:hAnsi="Arial" w:cs="Arial"/>
            <w:sz w:val="20"/>
          </w:rPr>
          <w:t xml:space="preserve"> </w:t>
        </w:r>
        <w:r w:rsidRPr="00FF0FCD">
          <w:rPr>
            <w:rStyle w:val="hps"/>
            <w:rFonts w:ascii="Arial" w:hAnsi="Arial" w:cs="Arial"/>
            <w:sz w:val="20"/>
          </w:rPr>
          <w:t>foram criadas</w:t>
        </w:r>
        <w:r w:rsidRPr="00FF0FCD">
          <w:rPr>
            <w:rFonts w:ascii="Arial" w:hAnsi="Arial" w:cs="Arial"/>
            <w:sz w:val="20"/>
          </w:rPr>
          <w:t xml:space="preserve"> </w:t>
        </w:r>
        <w:r w:rsidRPr="00FF0FCD">
          <w:rPr>
            <w:rStyle w:val="hps"/>
            <w:rFonts w:ascii="Arial" w:hAnsi="Arial" w:cs="Arial"/>
            <w:sz w:val="20"/>
          </w:rPr>
          <w:t>com o objetivo de informar</w:t>
        </w:r>
        <w:r w:rsidRPr="00FF0FCD">
          <w:rPr>
            <w:rFonts w:ascii="Arial" w:hAnsi="Arial" w:cs="Arial"/>
            <w:sz w:val="20"/>
          </w:rPr>
          <w:t xml:space="preserve"> </w:t>
        </w:r>
        <w:r w:rsidRPr="00FF0FCD">
          <w:rPr>
            <w:rStyle w:val="hps"/>
            <w:rFonts w:ascii="Arial" w:hAnsi="Arial" w:cs="Arial"/>
            <w:sz w:val="20"/>
          </w:rPr>
          <w:t>os cidadãos sobre</w:t>
        </w:r>
        <w:r w:rsidRPr="00FF0FCD">
          <w:rPr>
            <w:rFonts w:ascii="Arial" w:hAnsi="Arial" w:cs="Arial"/>
            <w:sz w:val="20"/>
          </w:rPr>
          <w:t xml:space="preserve"> </w:t>
        </w:r>
        <w:r w:rsidRPr="00FF0FCD">
          <w:rPr>
            <w:rStyle w:val="hps"/>
            <w:rFonts w:ascii="Arial" w:hAnsi="Arial" w:cs="Arial"/>
            <w:sz w:val="20"/>
          </w:rPr>
          <w:t>o funcionamento</w:t>
        </w:r>
        <w:r w:rsidRPr="00FF0FCD">
          <w:rPr>
            <w:rFonts w:ascii="Arial" w:hAnsi="Arial" w:cs="Arial"/>
            <w:sz w:val="20"/>
          </w:rPr>
          <w:t xml:space="preserve"> </w:t>
        </w:r>
        <w:r w:rsidRPr="00FF0FCD">
          <w:rPr>
            <w:rStyle w:val="hps"/>
            <w:rFonts w:ascii="Arial" w:hAnsi="Arial" w:cs="Arial"/>
            <w:sz w:val="20"/>
          </w:rPr>
          <w:t>e o papel da</w:t>
        </w:r>
        <w:r w:rsidRPr="00FF0FCD">
          <w:rPr>
            <w:rFonts w:ascii="Arial" w:hAnsi="Arial" w:cs="Arial"/>
            <w:sz w:val="20"/>
          </w:rPr>
          <w:t xml:space="preserve"> </w:t>
        </w:r>
        <w:r w:rsidRPr="00FF0FCD">
          <w:rPr>
            <w:rStyle w:val="hps"/>
            <w:rFonts w:ascii="Arial" w:hAnsi="Arial" w:cs="Arial"/>
            <w:sz w:val="20"/>
          </w:rPr>
          <w:t>Defensoria Pública</w:t>
        </w:r>
        <w:r w:rsidRPr="00FF0FCD">
          <w:rPr>
            <w:rFonts w:ascii="Arial" w:hAnsi="Arial" w:cs="Arial"/>
            <w:sz w:val="20"/>
          </w:rPr>
          <w:t xml:space="preserve"> </w:t>
        </w:r>
        <w:r w:rsidRPr="00FF0FCD">
          <w:rPr>
            <w:rStyle w:val="hps"/>
            <w:rFonts w:ascii="Arial" w:hAnsi="Arial" w:cs="Arial"/>
            <w:sz w:val="20"/>
          </w:rPr>
          <w:t>esclarecendo à população</w:t>
        </w:r>
        <w:r w:rsidRPr="00FF0FCD">
          <w:rPr>
            <w:rFonts w:ascii="Arial" w:hAnsi="Arial" w:cs="Arial"/>
            <w:sz w:val="20"/>
          </w:rPr>
          <w:t xml:space="preserve"> sobre </w:t>
        </w:r>
        <w:r w:rsidRPr="00FF0FCD">
          <w:rPr>
            <w:rStyle w:val="hps"/>
            <w:rFonts w:ascii="Arial" w:hAnsi="Arial" w:cs="Arial"/>
            <w:sz w:val="20"/>
          </w:rPr>
          <w:t>o direito de receber</w:t>
        </w:r>
        <w:r w:rsidRPr="00FF0FCD">
          <w:rPr>
            <w:rFonts w:ascii="Arial" w:hAnsi="Arial" w:cs="Arial"/>
            <w:sz w:val="20"/>
          </w:rPr>
          <w:t xml:space="preserve"> </w:t>
        </w:r>
        <w:r w:rsidRPr="00FF0FCD">
          <w:rPr>
            <w:rStyle w:val="hps"/>
            <w:rFonts w:ascii="Arial" w:hAnsi="Arial" w:cs="Arial"/>
            <w:sz w:val="20"/>
          </w:rPr>
          <w:t>assistência judicial e extrajudicial gratuita e integral por parte do Estado</w:t>
        </w:r>
      </w:ins>
      <w:ins w:id="7908" w:author="user" w:date="2012-04-19T20:01:00Z">
        <w:r w:rsidR="00B842CF">
          <w:rPr>
            <w:rStyle w:val="hps"/>
            <w:rFonts w:ascii="Arial" w:hAnsi="Arial" w:cs="Arial"/>
            <w:sz w:val="20"/>
          </w:rPr>
          <w:t>;</w:t>
        </w:r>
      </w:ins>
    </w:p>
    <w:p w:rsidR="00000000" w:rsidRDefault="00296C77">
      <w:pPr>
        <w:pStyle w:val="PargrafodaLista1"/>
        <w:numPr>
          <w:ilvl w:val="0"/>
          <w:numId w:val="15"/>
        </w:numPr>
        <w:tabs>
          <w:tab w:val="clear" w:pos="1134"/>
          <w:tab w:val="left" w:pos="142"/>
          <w:tab w:val="left" w:pos="180"/>
        </w:tabs>
        <w:spacing w:before="0" w:after="0" w:line="360" w:lineRule="auto"/>
        <w:ind w:left="1570" w:right="1656" w:hanging="432"/>
        <w:jc w:val="both"/>
        <w:rPr>
          <w:ins w:id="7909" w:author="user" w:date="2012-04-18T11:18:00Z"/>
          <w:rFonts w:ascii="Arial" w:hAnsi="Arial" w:cs="Arial"/>
          <w:sz w:val="20"/>
        </w:rPr>
        <w:pPrChange w:id="7910" w:author="user" w:date="2012-04-17T23:12:00Z">
          <w:pPr>
            <w:pStyle w:val="PargrafodaLista1"/>
            <w:numPr>
              <w:numId w:val="15"/>
            </w:numPr>
            <w:tabs>
              <w:tab w:val="clear" w:pos="1134"/>
              <w:tab w:val="left" w:pos="142"/>
              <w:tab w:val="left" w:pos="180"/>
            </w:tabs>
            <w:spacing w:before="0" w:after="0" w:line="360" w:lineRule="auto"/>
            <w:ind w:left="1134" w:right="1660" w:hanging="360"/>
            <w:jc w:val="both"/>
          </w:pPr>
        </w:pPrChange>
      </w:pPr>
      <w:ins w:id="7911" w:author="user" w:date="2012-04-20T09:42:00Z">
        <w:r>
          <w:rPr>
            <w:rStyle w:val="hps"/>
            <w:rFonts w:ascii="Arial" w:hAnsi="Arial" w:cs="Arial"/>
            <w:sz w:val="20"/>
          </w:rPr>
          <w:t>A r</w:t>
        </w:r>
      </w:ins>
      <w:ins w:id="7912" w:author="user" w:date="2012-04-19T20:01:00Z">
        <w:r w:rsidR="00B842CF">
          <w:rPr>
            <w:rStyle w:val="hps"/>
            <w:rFonts w:ascii="Arial" w:hAnsi="Arial" w:cs="Arial"/>
            <w:sz w:val="20"/>
          </w:rPr>
          <w:t xml:space="preserve">evisão do Código das Custas Judiciais </w:t>
        </w:r>
      </w:ins>
      <w:ins w:id="7913" w:author="user" w:date="2012-04-20T09:42:00Z">
        <w:r>
          <w:rPr>
            <w:rStyle w:val="hps"/>
            <w:rFonts w:ascii="Arial" w:hAnsi="Arial" w:cs="Arial"/>
            <w:sz w:val="20"/>
          </w:rPr>
          <w:t xml:space="preserve">conta-se também entre as </w:t>
        </w:r>
      </w:ins>
      <w:ins w:id="7914" w:author="user" w:date="2012-04-20T09:43:00Z">
        <w:r>
          <w:rPr>
            <w:rStyle w:val="hps"/>
            <w:rFonts w:ascii="Arial" w:hAnsi="Arial" w:cs="Arial"/>
            <w:sz w:val="20"/>
          </w:rPr>
          <w:t>iniciativas</w:t>
        </w:r>
      </w:ins>
      <w:ins w:id="7915" w:author="user" w:date="2012-04-20T09:42:00Z">
        <w:r>
          <w:rPr>
            <w:rStyle w:val="hps"/>
            <w:rFonts w:ascii="Arial" w:hAnsi="Arial" w:cs="Arial"/>
            <w:sz w:val="20"/>
          </w:rPr>
          <w:t xml:space="preserve"> que visam promover o acesso à justiça e garantir o direito de defesa</w:t>
        </w:r>
      </w:ins>
      <w:ins w:id="7916" w:author="user" w:date="2012-04-20T09:43:00Z">
        <w:r>
          <w:rPr>
            <w:rStyle w:val="hps"/>
            <w:rFonts w:ascii="Arial" w:hAnsi="Arial" w:cs="Arial"/>
            <w:sz w:val="20"/>
          </w:rPr>
          <w:t xml:space="preserve">, na medida em </w:t>
        </w:r>
      </w:ins>
      <w:ins w:id="7917" w:author="user" w:date="2012-04-19T20:01:00Z">
        <w:r w:rsidR="00B842CF">
          <w:rPr>
            <w:rStyle w:val="hps"/>
            <w:rFonts w:ascii="Arial" w:hAnsi="Arial" w:cs="Arial"/>
            <w:sz w:val="20"/>
          </w:rPr>
          <w:t>que se traduziu numa redução substancial das custas e taxas de justiça,</w:t>
        </w:r>
      </w:ins>
      <w:ins w:id="7918" w:author="user" w:date="2012-04-19T20:02:00Z">
        <w:r w:rsidR="00B842CF">
          <w:rPr>
            <w:rStyle w:val="hps"/>
            <w:rFonts w:ascii="Arial" w:hAnsi="Arial" w:cs="Arial"/>
            <w:sz w:val="20"/>
          </w:rPr>
          <w:t xml:space="preserve"> </w:t>
        </w:r>
      </w:ins>
      <w:ins w:id="7919" w:author="user" w:date="2012-04-19T20:05:00Z">
        <w:r w:rsidR="00B842CF">
          <w:rPr>
            <w:rStyle w:val="hps"/>
            <w:rFonts w:ascii="Arial" w:hAnsi="Arial" w:cs="Arial"/>
            <w:sz w:val="20"/>
          </w:rPr>
          <w:t>fixando valores mais consentâneos com a</w:t>
        </w:r>
      </w:ins>
      <w:ins w:id="7920" w:author="user" w:date="2012-04-19T20:04:00Z">
        <w:r w:rsidR="00B842CF">
          <w:rPr>
            <w:rStyle w:val="hps"/>
            <w:rFonts w:ascii="Arial" w:hAnsi="Arial" w:cs="Arial"/>
            <w:sz w:val="20"/>
          </w:rPr>
          <w:t xml:space="preserve"> </w:t>
        </w:r>
      </w:ins>
      <w:ins w:id="7921" w:author="user" w:date="2012-04-19T20:02:00Z">
        <w:r w:rsidR="00B842CF">
          <w:rPr>
            <w:rStyle w:val="hps"/>
            <w:rFonts w:ascii="Arial" w:hAnsi="Arial" w:cs="Arial"/>
            <w:sz w:val="20"/>
          </w:rPr>
          <w:t>realidade económic</w:t>
        </w:r>
      </w:ins>
      <w:ins w:id="7922" w:author="user" w:date="2012-04-19T20:03:00Z">
        <w:r w:rsidR="00B842CF">
          <w:rPr>
            <w:rStyle w:val="hps"/>
            <w:rFonts w:ascii="Arial" w:hAnsi="Arial" w:cs="Arial"/>
            <w:sz w:val="20"/>
          </w:rPr>
          <w:t>o-financeira</w:t>
        </w:r>
      </w:ins>
      <w:ins w:id="7923" w:author="user" w:date="2012-04-19T20:02:00Z">
        <w:r w:rsidR="00B842CF">
          <w:rPr>
            <w:rStyle w:val="hps"/>
            <w:rFonts w:ascii="Arial" w:hAnsi="Arial" w:cs="Arial"/>
            <w:sz w:val="20"/>
          </w:rPr>
          <w:t xml:space="preserve"> </w:t>
        </w:r>
      </w:ins>
      <w:ins w:id="7924" w:author="user" w:date="2012-04-19T20:05:00Z">
        <w:r w:rsidR="00B842CF">
          <w:rPr>
            <w:rStyle w:val="hps"/>
            <w:rFonts w:ascii="Arial" w:hAnsi="Arial" w:cs="Arial"/>
            <w:sz w:val="20"/>
          </w:rPr>
          <w:t>do país.</w:t>
        </w:r>
      </w:ins>
      <w:del w:id="7925" w:author="user" w:date="2012-04-18T11:19:00Z">
        <w:r w:rsidR="002340E8" w:rsidRPr="002340E8" w:rsidDel="00FF0FCD">
          <w:rPr>
            <w:rFonts w:ascii="Arial" w:hAnsi="Arial" w:cs="Arial"/>
            <w:sz w:val="20"/>
          </w:rPr>
          <w:delText>.</w:delText>
        </w:r>
      </w:del>
    </w:p>
    <w:p w:rsidR="00000000" w:rsidRDefault="00B332AC">
      <w:pPr>
        <w:pStyle w:val="ListParagraph"/>
        <w:tabs>
          <w:tab w:val="left" w:pos="1418"/>
        </w:tabs>
        <w:spacing w:before="144" w:after="144" w:line="360" w:lineRule="auto"/>
        <w:jc w:val="both"/>
        <w:rPr>
          <w:del w:id="7926" w:author="user" w:date="2012-04-18T11:23:00Z"/>
          <w:rFonts w:ascii="Arial" w:hAnsi="Arial" w:cs="Arial"/>
          <w:sz w:val="20"/>
        </w:rPr>
        <w:pPrChange w:id="7927" w:author="user" w:date="2012-04-18T11:23:00Z">
          <w:pPr>
            <w:pStyle w:val="PargrafodaLista1"/>
            <w:numPr>
              <w:numId w:val="15"/>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 w:val="left" w:pos="567"/>
        </w:tabs>
        <w:spacing w:before="0" w:after="0" w:line="360" w:lineRule="auto"/>
        <w:ind w:left="1570" w:right="1656" w:hanging="432"/>
        <w:jc w:val="both"/>
        <w:rPr>
          <w:del w:id="7928" w:author="user" w:date="2012-04-18T11:43:00Z"/>
          <w:rFonts w:ascii="Arial" w:hAnsi="Arial" w:cs="Arial"/>
          <w:sz w:val="20"/>
        </w:rPr>
        <w:pPrChange w:id="7929" w:author="user" w:date="2012-04-17T23:12:00Z">
          <w:pPr>
            <w:pStyle w:val="PargrafodaLista1"/>
            <w:tabs>
              <w:tab w:val="clear" w:pos="1134"/>
              <w:tab w:val="left" w:pos="142"/>
              <w:tab w:val="left" w:pos="180"/>
              <w:tab w:val="left" w:pos="567"/>
            </w:tabs>
            <w:spacing w:before="0" w:after="0" w:line="360" w:lineRule="auto"/>
            <w:ind w:left="1134" w:right="1660"/>
            <w:jc w:val="both"/>
          </w:pPr>
        </w:pPrChange>
      </w:pPr>
    </w:p>
    <w:p w:rsidR="00000000" w:rsidRDefault="002340E8">
      <w:pPr>
        <w:pStyle w:val="PargrafodaLista1"/>
        <w:tabs>
          <w:tab w:val="clear" w:pos="1134"/>
          <w:tab w:val="left" w:pos="142"/>
          <w:tab w:val="left" w:pos="180"/>
        </w:tabs>
        <w:spacing w:before="0" w:after="0" w:line="360" w:lineRule="auto"/>
        <w:ind w:left="1570" w:right="1656" w:hanging="432"/>
        <w:jc w:val="both"/>
        <w:rPr>
          <w:del w:id="7930" w:author="user" w:date="2012-04-18T11:43:00Z"/>
          <w:rFonts w:ascii="Arial" w:hAnsi="Arial" w:cs="Arial"/>
          <w:sz w:val="20"/>
        </w:rPr>
        <w:pPrChange w:id="7931" w:author="user" w:date="2012-04-17T23:12:00Z">
          <w:pPr>
            <w:pStyle w:val="PargrafodaLista1"/>
            <w:tabs>
              <w:tab w:val="clear" w:pos="1134"/>
              <w:tab w:val="left" w:pos="142"/>
              <w:tab w:val="left" w:pos="180"/>
            </w:tabs>
            <w:spacing w:before="0" w:after="0" w:line="360" w:lineRule="auto"/>
            <w:ind w:left="1134" w:right="1660"/>
            <w:jc w:val="both"/>
          </w:pPr>
        </w:pPrChange>
      </w:pPr>
      <w:del w:id="7932" w:author="user" w:date="2012-04-18T11:43:00Z">
        <w:r w:rsidRPr="002340E8" w:rsidDel="00E41A2E">
          <w:rPr>
            <w:rFonts w:ascii="Arial" w:hAnsi="Arial" w:cs="Arial"/>
            <w:sz w:val="20"/>
          </w:rPr>
          <w:delText xml:space="preserve">No âmbito de </w:delText>
        </w:r>
      </w:del>
      <w:del w:id="7933" w:author="user" w:date="2012-04-18T11:41:00Z">
        <w:r w:rsidRPr="002340E8" w:rsidDel="00E41A2E">
          <w:rPr>
            <w:rFonts w:ascii="Arial" w:hAnsi="Arial" w:cs="Arial"/>
            <w:sz w:val="20"/>
          </w:rPr>
          <w:delText xml:space="preserve">acções de divulgação de leis, justiça e direitos humanos, </w:delText>
        </w:r>
      </w:del>
      <w:del w:id="7934" w:author="user" w:date="2012-04-18T11:43:00Z">
        <w:r w:rsidRPr="002340E8" w:rsidDel="00E41A2E">
          <w:rPr>
            <w:rFonts w:ascii="Arial" w:hAnsi="Arial" w:cs="Arial"/>
            <w:sz w:val="20"/>
          </w:rPr>
          <w:delText>foram executadas as seguintes actividades:</w:delText>
        </w:r>
      </w:del>
    </w:p>
    <w:p w:rsidR="00000000" w:rsidRDefault="00B332AC">
      <w:pPr>
        <w:pStyle w:val="PargrafodaLista1"/>
        <w:tabs>
          <w:tab w:val="clear" w:pos="1134"/>
          <w:tab w:val="left" w:pos="142"/>
          <w:tab w:val="left" w:pos="180"/>
        </w:tabs>
        <w:spacing w:before="0" w:after="0" w:line="360" w:lineRule="auto"/>
        <w:ind w:left="1570" w:right="1656" w:hanging="432"/>
        <w:jc w:val="both"/>
        <w:rPr>
          <w:del w:id="7935" w:author="user" w:date="2012-04-18T11:43:00Z"/>
          <w:rFonts w:ascii="Arial" w:hAnsi="Arial" w:cs="Arial"/>
          <w:sz w:val="20"/>
        </w:rPr>
        <w:pPrChange w:id="7936" w:author="user" w:date="2012-04-17T23:12:00Z">
          <w:pPr>
            <w:pStyle w:val="PargrafodaLista1"/>
            <w:tabs>
              <w:tab w:val="clear" w:pos="1134"/>
              <w:tab w:val="left" w:pos="142"/>
              <w:tab w:val="left" w:pos="180"/>
            </w:tabs>
            <w:spacing w:before="0" w:after="0" w:line="360" w:lineRule="auto"/>
            <w:ind w:left="1134" w:right="1660"/>
            <w:jc w:val="both"/>
          </w:pPr>
        </w:pPrChange>
      </w:pPr>
    </w:p>
    <w:p w:rsidR="00000000" w:rsidRDefault="002340E8">
      <w:pPr>
        <w:pStyle w:val="PargrafodaLista1"/>
        <w:numPr>
          <w:ilvl w:val="0"/>
          <w:numId w:val="16"/>
        </w:numPr>
        <w:tabs>
          <w:tab w:val="clear" w:pos="1134"/>
          <w:tab w:val="left" w:pos="142"/>
          <w:tab w:val="left" w:pos="180"/>
        </w:tabs>
        <w:spacing w:before="0" w:after="0" w:line="360" w:lineRule="auto"/>
        <w:ind w:left="1570" w:right="1656" w:hanging="432"/>
        <w:jc w:val="both"/>
        <w:rPr>
          <w:del w:id="7937" w:author="user" w:date="2012-04-18T15:49:00Z"/>
          <w:rFonts w:ascii="Arial" w:hAnsi="Arial" w:cs="Arial"/>
          <w:sz w:val="20"/>
        </w:rPr>
        <w:pPrChange w:id="7938"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RangeStart w:id="7939" w:author="user" w:date="2012-04-18T11:43:00Z" w:name="move322512751"/>
      <w:moveFrom w:id="7940" w:author="user" w:date="2012-04-18T11:43:00Z">
        <w:del w:id="7941" w:author="user" w:date="2012-04-18T15:49:00Z">
          <w:r w:rsidRPr="002340E8" w:rsidDel="00AF5163">
            <w:rPr>
              <w:rFonts w:ascii="Arial" w:hAnsi="Arial" w:cs="Arial"/>
              <w:sz w:val="20"/>
            </w:rPr>
            <w:delText>Formação em Leis, Justiça e Direitos Humanos dos membros da PNTL, em 4 distritos: D</w:delText>
          </w:r>
          <w:r w:rsidR="00656590" w:rsidDel="00AF5163">
            <w:rPr>
              <w:rFonts w:ascii="Arial" w:hAnsi="Arial" w:cs="Arial"/>
              <w:sz w:val="20"/>
            </w:rPr>
            <w:delText>í</w:delText>
          </w:r>
          <w:r w:rsidRPr="002340E8" w:rsidDel="00AF5163">
            <w:rPr>
              <w:rFonts w:ascii="Arial" w:hAnsi="Arial" w:cs="Arial"/>
              <w:sz w:val="20"/>
            </w:rPr>
            <w:delText>li, Manatuto, Liquiça e Oecusse (2007/2008);</w:delText>
          </w:r>
        </w:del>
      </w:moveFrom>
    </w:p>
    <w:p w:rsidR="00000000" w:rsidRDefault="002340E8">
      <w:pPr>
        <w:pStyle w:val="PargrafodaLista1"/>
        <w:numPr>
          <w:ilvl w:val="0"/>
          <w:numId w:val="16"/>
        </w:numPr>
        <w:tabs>
          <w:tab w:val="clear" w:pos="1134"/>
          <w:tab w:val="left" w:pos="142"/>
          <w:tab w:val="left" w:pos="180"/>
        </w:tabs>
        <w:spacing w:before="0" w:after="0" w:line="360" w:lineRule="auto"/>
        <w:ind w:left="1570" w:right="1656" w:hanging="432"/>
        <w:jc w:val="both"/>
        <w:rPr>
          <w:del w:id="7942" w:author="user" w:date="2012-04-18T15:49:00Z"/>
          <w:rFonts w:ascii="Arial" w:hAnsi="Arial" w:cs="Arial"/>
          <w:sz w:val="20"/>
        </w:rPr>
        <w:pPrChange w:id="7943"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 w:id="7944" w:author="user" w:date="2012-04-18T11:43:00Z">
        <w:del w:id="7945" w:author="user" w:date="2012-04-18T15:49:00Z">
          <w:r w:rsidRPr="002340E8" w:rsidDel="00AF5163">
            <w:rPr>
              <w:rFonts w:ascii="Arial" w:hAnsi="Arial" w:cs="Arial"/>
              <w:sz w:val="20"/>
            </w:rPr>
            <w:delText>Acções de sensibilização sobre as questões da Igualdade e Género, Centro Juvenil Padre António Vieira, D</w:delText>
          </w:r>
          <w:r w:rsidR="00656590" w:rsidDel="00AF5163">
            <w:rPr>
              <w:rFonts w:ascii="Arial" w:hAnsi="Arial" w:cs="Arial"/>
              <w:sz w:val="20"/>
            </w:rPr>
            <w:delText>í</w:delText>
          </w:r>
          <w:r w:rsidRPr="002340E8" w:rsidDel="00AF5163">
            <w:rPr>
              <w:rFonts w:ascii="Arial" w:hAnsi="Arial" w:cs="Arial"/>
              <w:sz w:val="20"/>
            </w:rPr>
            <w:delText>li (Outubro 2009);</w:delText>
          </w:r>
        </w:del>
      </w:moveFrom>
    </w:p>
    <w:p w:rsidR="00000000" w:rsidRDefault="002340E8">
      <w:pPr>
        <w:pStyle w:val="PargrafodaLista1"/>
        <w:numPr>
          <w:ilvl w:val="0"/>
          <w:numId w:val="16"/>
        </w:numPr>
        <w:tabs>
          <w:tab w:val="clear" w:pos="1134"/>
          <w:tab w:val="left" w:pos="142"/>
          <w:tab w:val="left" w:pos="180"/>
        </w:tabs>
        <w:spacing w:before="0" w:after="0" w:line="360" w:lineRule="auto"/>
        <w:ind w:left="1570" w:right="1656" w:hanging="432"/>
        <w:jc w:val="both"/>
        <w:rPr>
          <w:del w:id="7946" w:author="user" w:date="2012-04-18T15:49:00Z"/>
          <w:rFonts w:ascii="Arial" w:hAnsi="Arial" w:cs="Arial"/>
          <w:sz w:val="20"/>
        </w:rPr>
        <w:pPrChange w:id="7947"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 w:id="7948" w:author="user" w:date="2012-04-18T11:43:00Z">
        <w:del w:id="7949" w:author="user" w:date="2012-04-18T15:49:00Z">
          <w:r w:rsidRPr="002340E8" w:rsidDel="00AF5163">
            <w:rPr>
              <w:rFonts w:ascii="Arial" w:hAnsi="Arial" w:cs="Arial"/>
              <w:sz w:val="20"/>
            </w:rPr>
            <w:delText xml:space="preserve">Realização de seminários e </w:delText>
          </w:r>
          <w:r w:rsidRPr="00D22F99" w:rsidDel="00AF5163">
            <w:rPr>
              <w:rFonts w:ascii="Arial" w:hAnsi="Arial" w:cs="Arial"/>
              <w:i/>
              <w:sz w:val="20"/>
            </w:rPr>
            <w:delText>workshops</w:delText>
          </w:r>
          <w:r w:rsidRPr="002340E8" w:rsidDel="00AF5163">
            <w:rPr>
              <w:rFonts w:ascii="Arial" w:hAnsi="Arial" w:cs="Arial"/>
              <w:sz w:val="20"/>
            </w:rPr>
            <w:delText xml:space="preserve"> para promover o respeito pelos direitos humanos e direitos da criança, nomeadamente nos dias 1 Junho, Dia Mundial da Criança, 26 de Junho, Dia Mundial contra a Tortura, 20 Novembro, Dia da adopção da Convenção dos Direitos da Criança e 10 de Dezembro, Dia Mundial dos Direitos Humanos (2007, 2008 e 2009);</w:delText>
          </w:r>
        </w:del>
      </w:moveFrom>
    </w:p>
    <w:p w:rsidR="00000000" w:rsidRDefault="002340E8">
      <w:pPr>
        <w:pStyle w:val="PargrafodaLista1"/>
        <w:numPr>
          <w:ilvl w:val="0"/>
          <w:numId w:val="16"/>
        </w:numPr>
        <w:tabs>
          <w:tab w:val="clear" w:pos="1134"/>
          <w:tab w:val="left" w:pos="142"/>
          <w:tab w:val="left" w:pos="180"/>
        </w:tabs>
        <w:spacing w:before="0" w:after="0" w:line="360" w:lineRule="auto"/>
        <w:ind w:left="1570" w:right="1656" w:hanging="432"/>
        <w:jc w:val="both"/>
        <w:rPr>
          <w:del w:id="7950" w:author="user" w:date="2012-04-18T15:49:00Z"/>
          <w:rFonts w:ascii="Arial" w:hAnsi="Arial" w:cs="Arial"/>
          <w:sz w:val="20"/>
        </w:rPr>
        <w:pPrChange w:id="7951"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 w:id="7952" w:author="user" w:date="2012-04-18T11:43:00Z">
        <w:del w:id="7953" w:author="user" w:date="2012-04-18T15:49:00Z">
          <w:r w:rsidRPr="002340E8" w:rsidDel="00AF5163">
            <w:rPr>
              <w:rFonts w:ascii="Arial" w:hAnsi="Arial" w:cs="Arial"/>
              <w:sz w:val="20"/>
            </w:rPr>
            <w:delText>Disseminação da Convenção dos Direitos da Criança, nos distritos de Aileu, Viqueque, Ermera Manatuto e Oecusse (2008/2009);</w:delText>
          </w:r>
        </w:del>
      </w:moveFrom>
    </w:p>
    <w:p w:rsidR="00000000" w:rsidRDefault="002340E8">
      <w:pPr>
        <w:pStyle w:val="PargrafodaLista1"/>
        <w:numPr>
          <w:ilvl w:val="0"/>
          <w:numId w:val="16"/>
        </w:numPr>
        <w:tabs>
          <w:tab w:val="clear" w:pos="1134"/>
          <w:tab w:val="left" w:pos="142"/>
          <w:tab w:val="left" w:pos="180"/>
        </w:tabs>
        <w:spacing w:before="0" w:after="0" w:line="360" w:lineRule="auto"/>
        <w:ind w:left="1570" w:right="1656" w:hanging="432"/>
        <w:jc w:val="both"/>
        <w:rPr>
          <w:del w:id="7954" w:author="user" w:date="2012-04-18T15:49:00Z"/>
          <w:rFonts w:ascii="Arial" w:hAnsi="Arial" w:cs="Arial"/>
          <w:sz w:val="20"/>
        </w:rPr>
        <w:pPrChange w:id="7955"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 w:id="7956" w:author="user" w:date="2012-04-18T11:43:00Z">
        <w:del w:id="7957" w:author="user" w:date="2012-04-18T15:49:00Z">
          <w:r w:rsidRPr="002340E8" w:rsidDel="00AF5163">
            <w:rPr>
              <w:rFonts w:ascii="Arial" w:hAnsi="Arial" w:cs="Arial"/>
              <w:sz w:val="20"/>
            </w:rPr>
            <w:delText>Programas de informação e debates na rádio e</w:delText>
          </w:r>
          <w:r w:rsidR="00656590" w:rsidDel="00AF5163">
            <w:rPr>
              <w:rFonts w:ascii="Arial" w:hAnsi="Arial" w:cs="Arial"/>
              <w:sz w:val="20"/>
            </w:rPr>
            <w:delText xml:space="preserve"> na</w:delText>
          </w:r>
          <w:r w:rsidRPr="002340E8" w:rsidDel="00AF5163">
            <w:rPr>
              <w:rFonts w:ascii="Arial" w:hAnsi="Arial" w:cs="Arial"/>
              <w:sz w:val="20"/>
            </w:rPr>
            <w:delText xml:space="preserve"> televisão sobre leis, sistema de Justiça e direitos humanos (Maio/Junho 2009);</w:delText>
          </w:r>
        </w:del>
      </w:moveFrom>
    </w:p>
    <w:p w:rsidR="00000000" w:rsidRDefault="002340E8">
      <w:pPr>
        <w:pStyle w:val="PargrafodaLista1"/>
        <w:numPr>
          <w:ilvl w:val="0"/>
          <w:numId w:val="16"/>
        </w:numPr>
        <w:tabs>
          <w:tab w:val="clear" w:pos="1134"/>
          <w:tab w:val="left" w:pos="142"/>
          <w:tab w:val="left" w:pos="180"/>
        </w:tabs>
        <w:spacing w:before="0" w:after="0" w:line="360" w:lineRule="auto"/>
        <w:ind w:left="1570" w:right="1656" w:hanging="432"/>
        <w:jc w:val="both"/>
        <w:rPr>
          <w:del w:id="7958" w:author="user" w:date="2012-04-18T15:49:00Z"/>
          <w:rFonts w:ascii="Arial" w:hAnsi="Arial" w:cs="Arial"/>
          <w:sz w:val="20"/>
        </w:rPr>
        <w:pPrChange w:id="7959"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 w:id="7960" w:author="user" w:date="2012-04-18T11:43:00Z">
        <w:del w:id="7961" w:author="user" w:date="2012-04-18T15:49:00Z">
          <w:r w:rsidRPr="002340E8" w:rsidDel="00AF5163">
            <w:rPr>
              <w:rFonts w:ascii="Arial" w:hAnsi="Arial" w:cs="Arial"/>
              <w:sz w:val="20"/>
            </w:rPr>
            <w:delText>Programa de Disseminação de Informação Legal na Comunidade, que decorreu de 1 Fevereiro a 31 Agosto de 2009</w:delText>
          </w:r>
          <w:r w:rsidRPr="002340E8" w:rsidDel="00AF5163">
            <w:rPr>
              <w:rStyle w:val="FootnoteReference"/>
              <w:rFonts w:ascii="Arial" w:hAnsi="Arial" w:cs="Arial"/>
              <w:sz w:val="20"/>
            </w:rPr>
            <w:footnoteReference w:id="26"/>
          </w:r>
          <w:r w:rsidRPr="002340E8" w:rsidDel="00AF5163">
            <w:rPr>
              <w:rFonts w:ascii="Arial" w:hAnsi="Arial" w:cs="Arial"/>
              <w:sz w:val="20"/>
            </w:rPr>
            <w:delText>;</w:delText>
          </w:r>
        </w:del>
      </w:moveFrom>
    </w:p>
    <w:p w:rsidR="00000000" w:rsidRDefault="009B237D">
      <w:pPr>
        <w:pStyle w:val="PargrafodaLista1"/>
        <w:numPr>
          <w:ilvl w:val="0"/>
          <w:numId w:val="16"/>
        </w:numPr>
        <w:tabs>
          <w:tab w:val="clear" w:pos="1134"/>
          <w:tab w:val="left" w:pos="142"/>
          <w:tab w:val="left" w:pos="180"/>
        </w:tabs>
        <w:spacing w:before="0" w:after="0" w:line="360" w:lineRule="auto"/>
        <w:ind w:left="1570" w:right="1656" w:hanging="432"/>
        <w:jc w:val="both"/>
        <w:rPr>
          <w:del w:id="7964" w:author="user" w:date="2012-04-18T15:49:00Z"/>
          <w:rFonts w:ascii="Arial" w:hAnsi="Arial" w:cs="Arial"/>
          <w:color w:val="FF0000"/>
          <w:sz w:val="20"/>
          <w:rPrChange w:id="7965" w:author="user" w:date="2012-04-17T23:12:00Z">
            <w:rPr>
              <w:del w:id="7966" w:author="user" w:date="2012-04-18T15:49:00Z"/>
              <w:rFonts w:ascii="Arial" w:hAnsi="Arial" w:cs="Arial"/>
              <w:sz w:val="20"/>
            </w:rPr>
          </w:rPrChange>
        </w:rPr>
        <w:pPrChange w:id="7967"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RangeStart w:id="7968" w:author="user" w:date="2012-04-18T11:52:00Z" w:name="move322513253"/>
      <w:moveFromRangeEnd w:id="7939"/>
      <w:moveFrom w:id="7969" w:author="user" w:date="2012-04-18T11:52:00Z">
        <w:del w:id="7970" w:author="user" w:date="2012-04-18T15:49:00Z">
          <w:r w:rsidRPr="009B237D">
            <w:rPr>
              <w:rFonts w:ascii="Arial" w:hAnsi="Arial" w:cs="Arial"/>
              <w:color w:val="FF0000"/>
              <w:sz w:val="20"/>
              <w:rPrChange w:id="7971" w:author="user" w:date="2012-04-17T23:12:00Z">
                <w:rPr>
                  <w:rFonts w:ascii="Arial" w:hAnsi="Arial" w:cs="Arial"/>
                  <w:sz w:val="20"/>
                  <w:vertAlign w:val="superscript"/>
                </w:rPr>
              </w:rPrChange>
            </w:rPr>
            <w:delText>Apresentação do Relatório CRC (Child Rights Convention) sobre os Direitos das Crianças em Timor-Leste, Genebra (2008);</w:delText>
          </w:r>
        </w:del>
      </w:moveFrom>
    </w:p>
    <w:p w:rsidR="00000000" w:rsidRDefault="009B237D">
      <w:pPr>
        <w:pStyle w:val="PargrafodaLista1"/>
        <w:numPr>
          <w:ilvl w:val="0"/>
          <w:numId w:val="16"/>
        </w:numPr>
        <w:tabs>
          <w:tab w:val="clear" w:pos="1134"/>
          <w:tab w:val="left" w:pos="142"/>
          <w:tab w:val="left" w:pos="180"/>
        </w:tabs>
        <w:spacing w:before="0" w:after="0" w:line="360" w:lineRule="auto"/>
        <w:ind w:left="1570" w:right="1656" w:hanging="432"/>
        <w:jc w:val="both"/>
        <w:rPr>
          <w:del w:id="7972" w:author="user" w:date="2012-04-18T15:49:00Z"/>
          <w:rFonts w:ascii="Arial" w:hAnsi="Arial" w:cs="Arial"/>
          <w:color w:val="FF0000"/>
          <w:sz w:val="20"/>
          <w:rPrChange w:id="7973" w:author="user" w:date="2012-04-17T23:12:00Z">
            <w:rPr>
              <w:del w:id="7974" w:author="user" w:date="2012-04-18T15:49:00Z"/>
              <w:rFonts w:ascii="Arial" w:hAnsi="Arial" w:cs="Arial"/>
              <w:sz w:val="20"/>
            </w:rPr>
          </w:rPrChange>
        </w:rPr>
        <w:pPrChange w:id="7975" w:author="user" w:date="2012-04-17T23:12:00Z">
          <w:pPr>
            <w:pStyle w:val="PargrafodaLista1"/>
            <w:numPr>
              <w:numId w:val="16"/>
            </w:numPr>
            <w:tabs>
              <w:tab w:val="clear" w:pos="1134"/>
              <w:tab w:val="left" w:pos="142"/>
              <w:tab w:val="left" w:pos="180"/>
            </w:tabs>
            <w:spacing w:before="0" w:after="0" w:line="360" w:lineRule="auto"/>
            <w:ind w:left="1134" w:right="1660" w:hanging="360"/>
            <w:jc w:val="both"/>
          </w:pPr>
        </w:pPrChange>
      </w:pPr>
      <w:moveFrom w:id="7976" w:author="user" w:date="2012-04-18T11:52:00Z">
        <w:del w:id="7977" w:author="user" w:date="2012-04-18T15:49:00Z">
          <w:r w:rsidRPr="009B237D">
            <w:rPr>
              <w:rFonts w:ascii="Arial" w:hAnsi="Arial" w:cs="Arial"/>
              <w:color w:val="FF0000"/>
              <w:sz w:val="20"/>
              <w:rPrChange w:id="7978" w:author="user" w:date="2012-04-17T23:12:00Z">
                <w:rPr>
                  <w:rFonts w:ascii="Arial" w:hAnsi="Arial" w:cs="Arial"/>
                  <w:sz w:val="20"/>
                  <w:vertAlign w:val="superscript"/>
                </w:rPr>
              </w:rPrChange>
            </w:rPr>
            <w:delText>Apresentação do Relatório CEDAW (Convenção para a eliminação da discriminação contra as mulheres) de Timor-Leste, em Nova Iorque (2009).</w:delText>
          </w:r>
        </w:del>
      </w:moveFrom>
    </w:p>
    <w:p w:rsidR="00000000" w:rsidRDefault="00B332AC">
      <w:pPr>
        <w:pStyle w:val="PargrafodaLista1"/>
        <w:tabs>
          <w:tab w:val="clear" w:pos="1134"/>
          <w:tab w:val="left" w:pos="142"/>
          <w:tab w:val="left" w:pos="180"/>
        </w:tabs>
        <w:spacing w:before="0" w:after="0" w:line="360" w:lineRule="auto"/>
        <w:ind w:left="1570" w:right="1656" w:hanging="432"/>
        <w:jc w:val="both"/>
        <w:rPr>
          <w:rFonts w:ascii="Arial" w:hAnsi="Arial" w:cs="Arial"/>
          <w:sz w:val="20"/>
        </w:rPr>
        <w:pPrChange w:id="7979" w:author="user" w:date="2012-04-17T23:12:00Z">
          <w:pPr>
            <w:pStyle w:val="PargrafodaLista1"/>
            <w:tabs>
              <w:tab w:val="clear" w:pos="1134"/>
              <w:tab w:val="left" w:pos="142"/>
              <w:tab w:val="left" w:pos="180"/>
            </w:tabs>
            <w:spacing w:before="0" w:after="0" w:line="360" w:lineRule="auto"/>
            <w:ind w:left="1134" w:right="1660"/>
            <w:jc w:val="both"/>
          </w:pPr>
        </w:pPrChange>
      </w:pPr>
    </w:p>
    <w:moveFromRangeEnd w:id="7968"/>
    <w:p w:rsidR="002340E8" w:rsidRPr="00755F94" w:rsidRDefault="003966C5" w:rsidP="002340E8">
      <w:pPr>
        <w:pStyle w:val="PargrafodaLista1"/>
        <w:tabs>
          <w:tab w:val="clear" w:pos="1134"/>
          <w:tab w:val="left" w:pos="142"/>
          <w:tab w:val="left" w:pos="180"/>
        </w:tabs>
        <w:spacing w:before="0" w:after="0" w:line="360" w:lineRule="auto"/>
        <w:ind w:left="1134" w:right="1660"/>
        <w:jc w:val="both"/>
        <w:rPr>
          <w:rFonts w:ascii="Arial" w:eastAsia="Arial Unicode MS" w:hAnsi="Arial" w:cs="Arial"/>
          <w:sz w:val="20"/>
        </w:rPr>
      </w:pPr>
      <w:r>
        <w:rPr>
          <w:rFonts w:ascii="Arial" w:eastAsia="Arial Unicode MS" w:hAnsi="Arial" w:cs="Arial"/>
          <w:sz w:val="20"/>
        </w:rPr>
        <w:t>Paralelamente, foram realizadas</w:t>
      </w:r>
      <w:ins w:id="7980" w:author="user" w:date="2012-04-20T09:43:00Z">
        <w:r>
          <w:rPr>
            <w:rFonts w:ascii="Arial" w:eastAsia="Arial Unicode MS" w:hAnsi="Arial" w:cs="Arial"/>
            <w:sz w:val="20"/>
          </w:rPr>
          <w:t>, entre outras,</w:t>
        </w:r>
      </w:ins>
      <w:r>
        <w:rPr>
          <w:rFonts w:ascii="Arial" w:eastAsia="Arial Unicode MS" w:hAnsi="Arial" w:cs="Arial"/>
          <w:sz w:val="20"/>
        </w:rPr>
        <w:t xml:space="preserve"> as seguintes consultas públicas junto das comunidades e organizações da sociedade civil:</w:t>
      </w:r>
    </w:p>
    <w:p w:rsidR="00000000" w:rsidRDefault="00B332AC">
      <w:pPr>
        <w:pStyle w:val="PargrafodaLista1"/>
        <w:tabs>
          <w:tab w:val="clear" w:pos="1134"/>
          <w:tab w:val="left" w:pos="142"/>
          <w:tab w:val="left" w:pos="180"/>
        </w:tabs>
        <w:spacing w:before="0" w:after="0" w:line="360" w:lineRule="auto"/>
        <w:ind w:left="1570" w:right="1656" w:hanging="432"/>
        <w:jc w:val="both"/>
        <w:rPr>
          <w:rFonts w:ascii="Arial" w:eastAsia="Arial Unicode MS" w:hAnsi="Arial" w:cs="Arial"/>
          <w:sz w:val="20"/>
        </w:rPr>
        <w:pPrChange w:id="7981" w:author="user" w:date="2012-04-18T11:44:00Z">
          <w:pPr>
            <w:pStyle w:val="PargrafodaLista1"/>
            <w:tabs>
              <w:tab w:val="clear" w:pos="1134"/>
              <w:tab w:val="left" w:pos="142"/>
              <w:tab w:val="left" w:pos="180"/>
            </w:tabs>
            <w:spacing w:before="0" w:after="0" w:line="360" w:lineRule="auto"/>
            <w:ind w:left="1134" w:right="1660"/>
            <w:jc w:val="both"/>
          </w:pPr>
        </w:pPrChange>
      </w:pPr>
    </w:p>
    <w:p w:rsidR="00000000" w:rsidRDefault="003966C5">
      <w:pPr>
        <w:pStyle w:val="PargrafodaLista1"/>
        <w:numPr>
          <w:ilvl w:val="0"/>
          <w:numId w:val="17"/>
        </w:numPr>
        <w:tabs>
          <w:tab w:val="clear" w:pos="1134"/>
          <w:tab w:val="left" w:pos="142"/>
          <w:tab w:val="left" w:pos="180"/>
        </w:tabs>
        <w:spacing w:before="0" w:after="0" w:line="360" w:lineRule="auto"/>
        <w:ind w:left="1570" w:right="1656" w:hanging="432"/>
        <w:jc w:val="both"/>
        <w:rPr>
          <w:rFonts w:ascii="Arial" w:eastAsia="Arial Unicode MS" w:hAnsi="Arial" w:cs="Arial"/>
          <w:sz w:val="20"/>
        </w:rPr>
        <w:pPrChange w:id="7982" w:author="user" w:date="2012-04-18T11:44:00Z">
          <w:pPr>
            <w:pStyle w:val="PargrafodaLista1"/>
            <w:numPr>
              <w:numId w:val="17"/>
            </w:numPr>
            <w:tabs>
              <w:tab w:val="clear" w:pos="1134"/>
              <w:tab w:val="left" w:pos="142"/>
              <w:tab w:val="left" w:pos="180"/>
            </w:tabs>
            <w:spacing w:before="0" w:after="0" w:line="360" w:lineRule="auto"/>
            <w:ind w:left="1134" w:right="1660" w:hanging="360"/>
            <w:jc w:val="both"/>
          </w:pPr>
        </w:pPrChange>
      </w:pPr>
      <w:r>
        <w:rPr>
          <w:rFonts w:ascii="Arial" w:eastAsia="Arial Unicode MS" w:hAnsi="Arial" w:cs="Arial"/>
          <w:sz w:val="20"/>
        </w:rPr>
        <w:t>Consulta pública sobre o esboço de leis da Justiça Juvenil (2008);</w:t>
      </w:r>
    </w:p>
    <w:p w:rsidR="00000000" w:rsidRDefault="003966C5">
      <w:pPr>
        <w:pStyle w:val="PargrafodaLista1"/>
        <w:numPr>
          <w:ilvl w:val="0"/>
          <w:numId w:val="17"/>
        </w:numPr>
        <w:tabs>
          <w:tab w:val="clear" w:pos="1134"/>
          <w:tab w:val="left" w:pos="142"/>
          <w:tab w:val="left" w:pos="180"/>
        </w:tabs>
        <w:spacing w:before="0" w:after="0" w:line="360" w:lineRule="auto"/>
        <w:ind w:left="1570" w:right="1656" w:hanging="432"/>
        <w:jc w:val="both"/>
        <w:rPr>
          <w:rFonts w:ascii="Arial" w:eastAsia="Arial Unicode MS" w:hAnsi="Arial" w:cs="Arial"/>
          <w:sz w:val="20"/>
        </w:rPr>
        <w:pPrChange w:id="7983" w:author="user" w:date="2012-04-18T11:44:00Z">
          <w:pPr>
            <w:pStyle w:val="PargrafodaLista1"/>
            <w:numPr>
              <w:numId w:val="17"/>
            </w:numPr>
            <w:tabs>
              <w:tab w:val="clear" w:pos="1134"/>
              <w:tab w:val="left" w:pos="142"/>
              <w:tab w:val="left" w:pos="180"/>
            </w:tabs>
            <w:spacing w:before="0" w:after="0" w:line="360" w:lineRule="auto"/>
            <w:ind w:left="1134" w:right="1660" w:hanging="360"/>
            <w:jc w:val="both"/>
          </w:pPr>
        </w:pPrChange>
      </w:pPr>
      <w:r>
        <w:rPr>
          <w:rFonts w:ascii="Arial" w:eastAsia="Arial Unicode MS" w:hAnsi="Arial" w:cs="Arial"/>
          <w:sz w:val="20"/>
        </w:rPr>
        <w:t>Consulta sobre o anteprojecto do Código Penal (Setembro de 2008);</w:t>
      </w:r>
    </w:p>
    <w:p w:rsidR="00000000" w:rsidRDefault="002340E8">
      <w:pPr>
        <w:pStyle w:val="PargrafodaLista1"/>
        <w:numPr>
          <w:ilvl w:val="0"/>
          <w:numId w:val="17"/>
        </w:numPr>
        <w:tabs>
          <w:tab w:val="clear" w:pos="1134"/>
          <w:tab w:val="left" w:pos="142"/>
          <w:tab w:val="left" w:pos="180"/>
        </w:tabs>
        <w:spacing w:before="0" w:after="0" w:line="360" w:lineRule="auto"/>
        <w:ind w:left="1570" w:right="1656" w:hanging="432"/>
        <w:jc w:val="both"/>
        <w:rPr>
          <w:rFonts w:ascii="Arial" w:eastAsia="Arial Unicode MS" w:hAnsi="Arial" w:cs="Arial"/>
          <w:sz w:val="20"/>
        </w:rPr>
        <w:pPrChange w:id="7984" w:author="user" w:date="2012-04-18T11:44:00Z">
          <w:pPr>
            <w:pStyle w:val="PargrafodaLista1"/>
            <w:numPr>
              <w:numId w:val="17"/>
            </w:numPr>
            <w:tabs>
              <w:tab w:val="clear" w:pos="1134"/>
              <w:tab w:val="left" w:pos="142"/>
              <w:tab w:val="left" w:pos="180"/>
            </w:tabs>
            <w:spacing w:before="0" w:after="0" w:line="360" w:lineRule="auto"/>
            <w:ind w:left="1134" w:right="1660" w:hanging="360"/>
            <w:jc w:val="both"/>
          </w:pPr>
        </w:pPrChange>
      </w:pPr>
      <w:r w:rsidRPr="002340E8">
        <w:rPr>
          <w:rFonts w:ascii="Arial" w:eastAsia="Arial Unicode MS" w:hAnsi="Arial" w:cs="Arial"/>
          <w:sz w:val="20"/>
        </w:rPr>
        <w:t>Consulta sobre o anteprojecto do Código Civil (Nov</w:t>
      </w:r>
      <w:r w:rsidR="00656590">
        <w:rPr>
          <w:rFonts w:ascii="Arial" w:eastAsia="Arial Unicode MS" w:hAnsi="Arial" w:cs="Arial"/>
          <w:sz w:val="20"/>
        </w:rPr>
        <w:t xml:space="preserve">embro de </w:t>
      </w:r>
      <w:r w:rsidRPr="002340E8">
        <w:rPr>
          <w:rFonts w:ascii="Arial" w:eastAsia="Arial Unicode MS" w:hAnsi="Arial" w:cs="Arial"/>
          <w:sz w:val="20"/>
        </w:rPr>
        <w:t>2008);</w:t>
      </w:r>
    </w:p>
    <w:p w:rsidR="00000000" w:rsidRDefault="002340E8">
      <w:pPr>
        <w:pStyle w:val="PargrafodaLista1"/>
        <w:numPr>
          <w:ilvl w:val="0"/>
          <w:numId w:val="17"/>
        </w:numPr>
        <w:tabs>
          <w:tab w:val="clear" w:pos="1134"/>
          <w:tab w:val="left" w:pos="142"/>
          <w:tab w:val="left" w:pos="180"/>
        </w:tabs>
        <w:spacing w:before="0" w:after="0" w:line="360" w:lineRule="auto"/>
        <w:ind w:left="1570" w:right="1656" w:hanging="432"/>
        <w:jc w:val="both"/>
        <w:rPr>
          <w:rFonts w:ascii="Arial" w:eastAsia="Arial Unicode MS" w:hAnsi="Arial" w:cs="Arial"/>
          <w:sz w:val="20"/>
        </w:rPr>
        <w:pPrChange w:id="7985" w:author="user" w:date="2012-04-18T11:44:00Z">
          <w:pPr>
            <w:pStyle w:val="PargrafodaLista1"/>
            <w:numPr>
              <w:numId w:val="17"/>
            </w:numPr>
            <w:tabs>
              <w:tab w:val="clear" w:pos="1134"/>
              <w:tab w:val="left" w:pos="142"/>
              <w:tab w:val="left" w:pos="180"/>
            </w:tabs>
            <w:spacing w:before="0" w:after="0" w:line="360" w:lineRule="auto"/>
            <w:ind w:left="1134" w:right="1660" w:hanging="360"/>
            <w:jc w:val="both"/>
          </w:pPr>
        </w:pPrChange>
      </w:pPr>
      <w:r w:rsidRPr="002340E8">
        <w:rPr>
          <w:rFonts w:ascii="Arial" w:eastAsia="Arial Unicode MS" w:hAnsi="Arial" w:cs="Arial"/>
          <w:sz w:val="20"/>
        </w:rPr>
        <w:t>Recolha de ideias para a futura legislação sobre o acesso à Justiça Formal e Tradicional (Fev</w:t>
      </w:r>
      <w:r w:rsidR="00656590">
        <w:rPr>
          <w:rFonts w:ascii="Arial" w:eastAsia="Arial Unicode MS" w:hAnsi="Arial" w:cs="Arial"/>
          <w:sz w:val="20"/>
        </w:rPr>
        <w:t>ereiro</w:t>
      </w:r>
      <w:r w:rsidRPr="002340E8">
        <w:rPr>
          <w:rFonts w:ascii="Arial" w:eastAsia="Arial Unicode MS" w:hAnsi="Arial" w:cs="Arial"/>
          <w:sz w:val="20"/>
        </w:rPr>
        <w:t>/Junho</w:t>
      </w:r>
      <w:r w:rsidR="00656590">
        <w:rPr>
          <w:rFonts w:ascii="Arial" w:eastAsia="Arial Unicode MS" w:hAnsi="Arial" w:cs="Arial"/>
          <w:sz w:val="20"/>
        </w:rPr>
        <w:t>,</w:t>
      </w:r>
      <w:r w:rsidRPr="002340E8">
        <w:rPr>
          <w:rFonts w:ascii="Arial" w:eastAsia="Arial Unicode MS" w:hAnsi="Arial" w:cs="Arial"/>
          <w:sz w:val="20"/>
        </w:rPr>
        <w:t xml:space="preserve"> 2009); </w:t>
      </w:r>
    </w:p>
    <w:p w:rsidR="00000000" w:rsidRDefault="002340E8">
      <w:pPr>
        <w:pStyle w:val="PargrafodaLista1"/>
        <w:numPr>
          <w:ilvl w:val="0"/>
          <w:numId w:val="17"/>
        </w:numPr>
        <w:tabs>
          <w:tab w:val="clear" w:pos="1134"/>
          <w:tab w:val="left" w:pos="142"/>
          <w:tab w:val="left" w:pos="180"/>
        </w:tabs>
        <w:spacing w:before="0" w:after="0" w:line="360" w:lineRule="auto"/>
        <w:ind w:left="1570" w:right="1656" w:hanging="432"/>
        <w:jc w:val="both"/>
        <w:rPr>
          <w:ins w:id="7986" w:author="user" w:date="2012-04-20T10:12:00Z"/>
          <w:rFonts w:ascii="Arial" w:eastAsia="Arial Unicode MS" w:hAnsi="Arial" w:cs="Arial"/>
          <w:sz w:val="20"/>
        </w:rPr>
        <w:pPrChange w:id="7987" w:author="user" w:date="2012-04-20T10:12:00Z">
          <w:pPr>
            <w:pStyle w:val="PargrafodaLista1"/>
            <w:numPr>
              <w:numId w:val="17"/>
            </w:numPr>
            <w:tabs>
              <w:tab w:val="clear" w:pos="1134"/>
              <w:tab w:val="left" w:pos="142"/>
              <w:tab w:val="left" w:pos="180"/>
            </w:tabs>
            <w:spacing w:before="0" w:after="0" w:line="360" w:lineRule="auto"/>
            <w:ind w:left="1134" w:right="1660" w:hanging="360"/>
            <w:jc w:val="both"/>
          </w:pPr>
        </w:pPrChange>
      </w:pPr>
      <w:r w:rsidRPr="002340E8">
        <w:rPr>
          <w:rFonts w:ascii="Arial" w:eastAsia="Arial Unicode MS" w:hAnsi="Arial" w:cs="Arial"/>
          <w:sz w:val="20"/>
        </w:rPr>
        <w:t xml:space="preserve">Consulta </w:t>
      </w:r>
      <w:ins w:id="7988" w:author="user" w:date="2012-04-20T10:12:00Z">
        <w:r w:rsidR="00755F94">
          <w:rPr>
            <w:rFonts w:ascii="Arial" w:eastAsia="Arial Unicode MS" w:hAnsi="Arial" w:cs="Arial"/>
            <w:sz w:val="20"/>
          </w:rPr>
          <w:t xml:space="preserve">alargada a nível nacional, em todos os distritos, </w:t>
        </w:r>
      </w:ins>
      <w:r w:rsidR="003966C5">
        <w:rPr>
          <w:rFonts w:ascii="Arial" w:eastAsia="Arial Unicode MS" w:hAnsi="Arial" w:cs="Arial"/>
          <w:sz w:val="20"/>
        </w:rPr>
        <w:t>sobre o anteprojecto da Lei de Terras (</w:t>
      </w:r>
      <w:del w:id="7989" w:author="user" w:date="2012-04-20T10:11:00Z">
        <w:r w:rsidR="003966C5">
          <w:rPr>
            <w:rFonts w:ascii="Arial" w:eastAsia="Arial Unicode MS" w:hAnsi="Arial" w:cs="Arial"/>
            <w:sz w:val="20"/>
          </w:rPr>
          <w:delText xml:space="preserve">Junho/Outubro </w:delText>
        </w:r>
      </w:del>
      <w:r w:rsidR="003966C5">
        <w:rPr>
          <w:rFonts w:ascii="Arial" w:eastAsia="Arial Unicode MS" w:hAnsi="Arial" w:cs="Arial"/>
          <w:sz w:val="20"/>
        </w:rPr>
        <w:t>2009</w:t>
      </w:r>
      <w:ins w:id="7990" w:author="user" w:date="2012-04-20T10:11:00Z">
        <w:r w:rsidR="003966C5">
          <w:rPr>
            <w:rFonts w:ascii="Arial" w:eastAsia="Arial Unicode MS" w:hAnsi="Arial" w:cs="Arial"/>
            <w:sz w:val="20"/>
          </w:rPr>
          <w:t>/2010</w:t>
        </w:r>
      </w:ins>
      <w:r w:rsidR="003966C5">
        <w:rPr>
          <w:rFonts w:ascii="Arial" w:eastAsia="Arial Unicode MS" w:hAnsi="Arial" w:cs="Arial"/>
          <w:sz w:val="20"/>
        </w:rPr>
        <w:t>)</w:t>
      </w:r>
      <w:ins w:id="7991" w:author="user" w:date="2012-04-20T10:11:00Z">
        <w:r w:rsidR="003966C5">
          <w:rPr>
            <w:rFonts w:ascii="Arial" w:eastAsia="Arial Unicode MS" w:hAnsi="Arial" w:cs="Arial"/>
            <w:sz w:val="20"/>
          </w:rPr>
          <w:t>;</w:t>
        </w:r>
      </w:ins>
    </w:p>
    <w:p w:rsidR="00000000" w:rsidRDefault="00755F94">
      <w:pPr>
        <w:pStyle w:val="PargrafodaLista1"/>
        <w:numPr>
          <w:ilvl w:val="0"/>
          <w:numId w:val="17"/>
        </w:numPr>
        <w:tabs>
          <w:tab w:val="clear" w:pos="1134"/>
          <w:tab w:val="left" w:pos="142"/>
          <w:tab w:val="left" w:pos="180"/>
        </w:tabs>
        <w:spacing w:before="0" w:after="0" w:line="360" w:lineRule="auto"/>
        <w:ind w:left="1570" w:right="1656" w:hanging="432"/>
        <w:jc w:val="both"/>
        <w:rPr>
          <w:rFonts w:ascii="Arial" w:eastAsia="Arial Unicode MS" w:hAnsi="Arial" w:cs="Arial"/>
          <w:sz w:val="20"/>
        </w:rPr>
        <w:pPrChange w:id="7992" w:author="user" w:date="2012-04-18T11:44:00Z">
          <w:pPr>
            <w:pStyle w:val="PargrafodaLista1"/>
            <w:numPr>
              <w:numId w:val="17"/>
            </w:numPr>
            <w:tabs>
              <w:tab w:val="clear" w:pos="1134"/>
              <w:tab w:val="left" w:pos="142"/>
              <w:tab w:val="left" w:pos="180"/>
            </w:tabs>
            <w:spacing w:before="0" w:after="0" w:line="360" w:lineRule="auto"/>
            <w:ind w:left="1134" w:right="1660" w:hanging="360"/>
            <w:jc w:val="both"/>
          </w:pPr>
        </w:pPrChange>
      </w:pPr>
      <w:ins w:id="7993" w:author="user" w:date="2012-04-20T10:12:00Z">
        <w:r>
          <w:rPr>
            <w:rFonts w:ascii="Arial" w:eastAsia="Arial Unicode MS" w:hAnsi="Arial" w:cs="Arial"/>
            <w:sz w:val="20"/>
          </w:rPr>
          <w:t>Consulta pública sobre o projecto do Código da Criança (2009/2010).</w:t>
        </w:r>
      </w:ins>
      <w:del w:id="7994" w:author="user" w:date="2012-04-20T10:11:00Z">
        <w:r w:rsidR="002340E8" w:rsidRPr="002340E8" w:rsidDel="00755F94">
          <w:rPr>
            <w:rFonts w:ascii="Arial" w:eastAsia="Arial Unicode MS" w:hAnsi="Arial" w:cs="Arial"/>
            <w:sz w:val="20"/>
          </w:rPr>
          <w:delText>.</w:delText>
        </w:r>
      </w:del>
    </w:p>
    <w:p w:rsidR="002340E8" w:rsidRDefault="002340E8" w:rsidP="002340E8">
      <w:pPr>
        <w:pStyle w:val="ListParagraph"/>
        <w:tabs>
          <w:tab w:val="left" w:pos="142"/>
        </w:tabs>
        <w:spacing w:before="0" w:after="0" w:line="360" w:lineRule="auto"/>
        <w:ind w:left="1134" w:right="1660"/>
        <w:jc w:val="both"/>
        <w:rPr>
          <w:ins w:id="7995" w:author="user" w:date="2012-04-21T18:29:00Z"/>
          <w:rFonts w:ascii="Arial" w:hAnsi="Arial" w:cs="Arial"/>
          <w:sz w:val="20"/>
        </w:rPr>
      </w:pPr>
    </w:p>
    <w:p w:rsidR="001060C6" w:rsidRPr="002340E8" w:rsidDel="001060C6" w:rsidRDefault="001060C6" w:rsidP="002340E8">
      <w:pPr>
        <w:pStyle w:val="ListParagraph"/>
        <w:tabs>
          <w:tab w:val="left" w:pos="142"/>
        </w:tabs>
        <w:spacing w:before="0" w:after="0" w:line="360" w:lineRule="auto"/>
        <w:ind w:left="1134" w:right="1660"/>
        <w:jc w:val="both"/>
        <w:rPr>
          <w:del w:id="7996" w:author="user" w:date="2012-04-21T18:30: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Especificamente junto da população prisional</w:t>
      </w:r>
      <w:ins w:id="7997" w:author="user" w:date="2012-04-20T10:13:00Z">
        <w:r w:rsidR="00755F94">
          <w:rPr>
            <w:rFonts w:ascii="Arial" w:hAnsi="Arial" w:cs="Arial"/>
            <w:sz w:val="20"/>
          </w:rPr>
          <w:t>, realizaram-se as seguintes acções</w:t>
        </w:r>
      </w:ins>
      <w:r w:rsidRPr="002340E8">
        <w:rPr>
          <w:rFonts w:ascii="Arial" w:hAnsi="Arial" w:cs="Arial"/>
          <w:sz w:val="20"/>
        </w:rPr>
        <w:t>:</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rFonts w:ascii="Arial" w:hAnsi="Arial" w:cs="Arial"/>
          <w:sz w:val="20"/>
        </w:rPr>
        <w:pPrChange w:id="7998"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Actividades </w:t>
      </w:r>
      <w:ins w:id="7999" w:author="user" w:date="2012-04-17T19:17:00Z">
        <w:r w:rsidR="00BC0B52">
          <w:rPr>
            <w:rFonts w:ascii="Arial" w:hAnsi="Arial" w:cs="Arial"/>
            <w:sz w:val="20"/>
          </w:rPr>
          <w:t xml:space="preserve">continuadas </w:t>
        </w:r>
      </w:ins>
      <w:r w:rsidRPr="002340E8">
        <w:rPr>
          <w:rFonts w:ascii="Arial" w:hAnsi="Arial" w:cs="Arial"/>
          <w:sz w:val="20"/>
        </w:rPr>
        <w:t xml:space="preserve">de alfabetização e formação vocacional de reclusos (rota, </w:t>
      </w:r>
      <w:r w:rsidRPr="00D22F99">
        <w:rPr>
          <w:rFonts w:ascii="Arial" w:hAnsi="Arial" w:cs="Arial"/>
          <w:i/>
          <w:sz w:val="20"/>
        </w:rPr>
        <w:t>tais</w:t>
      </w:r>
      <w:r w:rsidRPr="002340E8">
        <w:rPr>
          <w:rFonts w:ascii="Arial" w:hAnsi="Arial" w:cs="Arial"/>
          <w:sz w:val="20"/>
        </w:rPr>
        <w:t>, carpintaria, alfaiataria, costura, pedreiro, lavandaria, informática), com o objectivo de facilitar a reintegração na vida das comunidades;</w:t>
      </w:r>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ins w:id="8000" w:author="user" w:date="2012-04-17T19:17:00Z"/>
          <w:rFonts w:ascii="Arial" w:hAnsi="Arial" w:cs="Arial"/>
          <w:sz w:val="20"/>
        </w:rPr>
        <w:pPrChange w:id="8001"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Aulas de português básico (Becora) e aulas de inglês básico (Gleno);</w:t>
      </w:r>
      <w:ins w:id="8002" w:author="usuario" w:date="2012-05-04T10:27:00Z">
        <w:del w:id="8003" w:author="user" w:date="2012-05-04T17:10:00Z">
          <w:r w:rsidR="00822336" w:rsidDel="00A55B89">
            <w:rPr>
              <w:rFonts w:ascii="Arial" w:hAnsi="Arial" w:cs="Arial"/>
              <w:sz w:val="20"/>
            </w:rPr>
            <w:delText xml:space="preserve"> </w:delText>
          </w:r>
        </w:del>
      </w:ins>
      <w:ins w:id="8004" w:author="usuario" w:date="2012-05-04T10:28:00Z">
        <w:del w:id="8005" w:author="user" w:date="2012-05-04T17:10:00Z">
          <w:r w:rsidR="00822336" w:rsidDel="00A55B89">
            <w:rPr>
              <w:rFonts w:ascii="Arial" w:hAnsi="Arial" w:cs="Arial"/>
              <w:sz w:val="20"/>
            </w:rPr>
            <w:tab/>
          </w:r>
          <w:r w:rsidR="00822336" w:rsidDel="00A55B89">
            <w:rPr>
              <w:rFonts w:ascii="Arial" w:hAnsi="Arial" w:cs="Arial"/>
              <w:sz w:val="20"/>
            </w:rPr>
            <w:tab/>
          </w:r>
          <w:r w:rsidR="00822336" w:rsidDel="00A55B89">
            <w:rPr>
              <w:rFonts w:ascii="Arial" w:hAnsi="Arial" w:cs="Arial"/>
              <w:sz w:val="20"/>
            </w:rPr>
            <w:tab/>
            <w:delText xml:space="preserve">      </w:delText>
          </w:r>
        </w:del>
      </w:ins>
      <w:ins w:id="8006" w:author="usuario" w:date="2012-05-04T10:27:00Z">
        <w:del w:id="8007" w:author="user" w:date="2012-05-04T17:10:00Z">
          <w:r w:rsidR="00822336" w:rsidDel="00A55B89">
            <w:rPr>
              <w:rFonts w:ascii="Arial" w:hAnsi="Arial" w:cs="Arial"/>
              <w:sz w:val="20"/>
            </w:rPr>
            <w:delText>-42-</w:delText>
          </w:r>
        </w:del>
      </w:ins>
    </w:p>
    <w:p w:rsidR="00000000" w:rsidRDefault="009B237D">
      <w:pPr>
        <w:pStyle w:val="PargrafodaLista1"/>
        <w:numPr>
          <w:ilvl w:val="0"/>
          <w:numId w:val="18"/>
        </w:numPr>
        <w:tabs>
          <w:tab w:val="clear" w:pos="1134"/>
          <w:tab w:val="left" w:pos="142"/>
          <w:tab w:val="left" w:pos="180"/>
        </w:tabs>
        <w:spacing w:before="0" w:after="0" w:line="360" w:lineRule="auto"/>
        <w:ind w:left="1570" w:right="1656" w:hanging="432"/>
        <w:jc w:val="both"/>
        <w:rPr>
          <w:ins w:id="8008" w:author="user" w:date="2012-04-17T19:17:00Z"/>
          <w:rFonts w:ascii="Arial" w:hAnsi="Arial" w:cs="Arial"/>
          <w:sz w:val="20"/>
        </w:rPr>
        <w:pPrChange w:id="8009"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ins w:id="8010" w:author="user" w:date="2012-04-17T19:18:00Z">
        <w:r w:rsidRPr="009B237D">
          <w:rPr>
            <w:rFonts w:ascii="Arial" w:hAnsi="Arial" w:cs="Arial"/>
            <w:sz w:val="20"/>
            <w:rPrChange w:id="8011" w:author="user" w:date="2012-04-17T19:18:00Z">
              <w:rPr>
                <w:rFonts w:ascii="Arial" w:hAnsi="Arial" w:cs="Arial"/>
                <w:color w:val="FF0000"/>
                <w:sz w:val="20"/>
                <w:vertAlign w:val="superscript"/>
              </w:rPr>
            </w:rPrChange>
          </w:rPr>
          <w:t>Cursos continuados de informática para os reclusos da prisao de Becora;</w:t>
        </w:r>
      </w:ins>
    </w:p>
    <w:p w:rsidR="00000000" w:rsidRDefault="00B332AC">
      <w:pPr>
        <w:pStyle w:val="PargrafodaLista1"/>
        <w:numPr>
          <w:ilvl w:val="0"/>
          <w:numId w:val="18"/>
        </w:numPr>
        <w:tabs>
          <w:tab w:val="clear" w:pos="1134"/>
          <w:tab w:val="left" w:pos="142"/>
          <w:tab w:val="left" w:pos="180"/>
        </w:tabs>
        <w:spacing w:before="0" w:after="0" w:line="360" w:lineRule="auto"/>
        <w:ind w:left="1570" w:right="1656" w:hanging="432"/>
        <w:jc w:val="both"/>
        <w:rPr>
          <w:del w:id="8012" w:author="user" w:date="2012-04-17T19:18:00Z"/>
          <w:rFonts w:ascii="Arial" w:hAnsi="Arial" w:cs="Arial"/>
          <w:sz w:val="20"/>
        </w:rPr>
        <w:pPrChange w:id="8013"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rFonts w:ascii="Arial" w:hAnsi="Arial" w:cs="Arial"/>
          <w:sz w:val="20"/>
        </w:rPr>
        <w:pPrChange w:id="8014"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Formação </w:t>
      </w:r>
      <w:ins w:id="8015" w:author="user" w:date="2012-04-17T19:18:00Z">
        <w:r w:rsidR="00BC0B52">
          <w:rPr>
            <w:rFonts w:ascii="Arial" w:hAnsi="Arial" w:cs="Arial"/>
            <w:sz w:val="20"/>
          </w:rPr>
          <w:t xml:space="preserve">continuada </w:t>
        </w:r>
      </w:ins>
      <w:r w:rsidRPr="002340E8">
        <w:rPr>
          <w:rFonts w:ascii="Arial" w:hAnsi="Arial" w:cs="Arial"/>
          <w:sz w:val="20"/>
        </w:rPr>
        <w:t>em HIV/AID</w:t>
      </w:r>
      <w:ins w:id="8016" w:author="user" w:date="2012-04-17T19:18:00Z">
        <w:r w:rsidR="00BC0B52">
          <w:rPr>
            <w:rFonts w:ascii="Arial" w:hAnsi="Arial" w:cs="Arial"/>
            <w:sz w:val="20"/>
          </w:rPr>
          <w:t>S</w:t>
        </w:r>
      </w:ins>
      <w:r w:rsidRPr="002340E8">
        <w:rPr>
          <w:rFonts w:ascii="Arial" w:hAnsi="Arial" w:cs="Arial"/>
          <w:sz w:val="20"/>
        </w:rPr>
        <w:t xml:space="preserve"> dos reclusos, tendo em vista informar, prevenir e melhorar a saúde dos </w:t>
      </w:r>
      <w:r w:rsidR="00656590">
        <w:rPr>
          <w:rFonts w:ascii="Arial" w:hAnsi="Arial" w:cs="Arial"/>
          <w:sz w:val="20"/>
        </w:rPr>
        <w:t>mesmos</w:t>
      </w:r>
      <w:r w:rsidRPr="002340E8">
        <w:rPr>
          <w:rFonts w:ascii="Arial" w:hAnsi="Arial" w:cs="Arial"/>
          <w:sz w:val="20"/>
        </w:rPr>
        <w:t>;</w:t>
      </w:r>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rFonts w:ascii="Arial" w:hAnsi="Arial" w:cs="Arial"/>
          <w:sz w:val="20"/>
        </w:rPr>
        <w:pPrChange w:id="8017"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Acções de formação e sensibilização dos Guardas Prisionais para os Direitos Humanos dos reclusos;</w:t>
      </w:r>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rFonts w:ascii="Arial" w:hAnsi="Arial" w:cs="Arial"/>
          <w:sz w:val="20"/>
        </w:rPr>
        <w:pPrChange w:id="8018"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Apoio legal aos reclusos, assegurado pelos defensores públicos</w:t>
      </w:r>
      <w:r w:rsidR="00656590">
        <w:rPr>
          <w:rFonts w:ascii="Arial" w:hAnsi="Arial" w:cs="Arial"/>
          <w:sz w:val="20"/>
        </w:rPr>
        <w:t>,</w:t>
      </w:r>
      <w:r w:rsidRPr="002340E8">
        <w:rPr>
          <w:rFonts w:ascii="Arial" w:hAnsi="Arial" w:cs="Arial"/>
          <w:sz w:val="20"/>
        </w:rPr>
        <w:t xml:space="preserve"> semanalmente;</w:t>
      </w:r>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rFonts w:ascii="Arial" w:hAnsi="Arial" w:cs="Arial"/>
          <w:sz w:val="20"/>
        </w:rPr>
        <w:pPrChange w:id="8019"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Apoio médico em Becora e Gleno</w:t>
      </w:r>
      <w:r w:rsidR="00656590">
        <w:rPr>
          <w:rFonts w:ascii="Arial" w:hAnsi="Arial" w:cs="Arial"/>
          <w:sz w:val="20"/>
        </w:rPr>
        <w:t>,</w:t>
      </w:r>
      <w:r w:rsidRPr="002340E8">
        <w:rPr>
          <w:rFonts w:ascii="Arial" w:hAnsi="Arial" w:cs="Arial"/>
          <w:sz w:val="20"/>
        </w:rPr>
        <w:t xml:space="preserve"> substancialmente melhorado com o apoio da PRADET e com a instalação nos centros de saúde de equipamento informático</w:t>
      </w:r>
      <w:ins w:id="8020" w:author="user" w:date="2012-04-21T18:28:00Z">
        <w:r w:rsidR="001060C6">
          <w:rPr>
            <w:rFonts w:ascii="Arial" w:hAnsi="Arial" w:cs="Arial"/>
            <w:sz w:val="20"/>
          </w:rPr>
          <w:t>;</w:t>
        </w:r>
      </w:ins>
      <w:del w:id="8021" w:author="user" w:date="2012-04-21T18:28:00Z">
        <w:r w:rsidRPr="002340E8" w:rsidDel="001060C6">
          <w:rPr>
            <w:rFonts w:ascii="Arial" w:hAnsi="Arial" w:cs="Arial"/>
            <w:sz w:val="20"/>
          </w:rPr>
          <w:delText xml:space="preserve"> (UNDP)</w:delText>
        </w:r>
      </w:del>
      <w:del w:id="8022" w:author="user" w:date="2012-04-18T11:45:00Z">
        <w:r w:rsidRPr="002340E8" w:rsidDel="00C16BB8">
          <w:rPr>
            <w:rFonts w:ascii="Arial" w:hAnsi="Arial" w:cs="Arial"/>
            <w:sz w:val="20"/>
          </w:rPr>
          <w:delText>.</w:delText>
        </w:r>
      </w:del>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rFonts w:ascii="Arial" w:hAnsi="Arial" w:cs="Arial"/>
          <w:sz w:val="20"/>
        </w:rPr>
        <w:pPrChange w:id="8023"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Formação para os reclusos sobre gestão de emoções e controlo da violência realizada em 2010 e 2011, </w:t>
      </w:r>
      <w:r w:rsidR="00656590">
        <w:rPr>
          <w:rFonts w:ascii="Arial" w:hAnsi="Arial" w:cs="Arial"/>
          <w:sz w:val="20"/>
        </w:rPr>
        <w:t>em</w:t>
      </w:r>
      <w:ins w:id="8024" w:author="user" w:date="2012-04-17T19:19:00Z">
        <w:r w:rsidR="00BC0B52">
          <w:rPr>
            <w:rFonts w:ascii="Arial" w:hAnsi="Arial" w:cs="Arial"/>
            <w:sz w:val="20"/>
          </w:rPr>
          <w:t xml:space="preserve"> </w:t>
        </w:r>
      </w:ins>
      <w:r w:rsidRPr="002340E8">
        <w:rPr>
          <w:rFonts w:ascii="Arial" w:hAnsi="Arial" w:cs="Arial"/>
          <w:sz w:val="20"/>
        </w:rPr>
        <w:t xml:space="preserve">parceria </w:t>
      </w:r>
      <w:r w:rsidR="00656590">
        <w:rPr>
          <w:rFonts w:ascii="Arial" w:hAnsi="Arial" w:cs="Arial"/>
          <w:sz w:val="20"/>
        </w:rPr>
        <w:t>com a</w:t>
      </w:r>
      <w:ins w:id="8025" w:author="user" w:date="2012-04-17T19:19:00Z">
        <w:r w:rsidR="00BC0B52">
          <w:rPr>
            <w:rFonts w:ascii="Arial" w:hAnsi="Arial" w:cs="Arial"/>
            <w:sz w:val="20"/>
          </w:rPr>
          <w:t xml:space="preserve"> </w:t>
        </w:r>
      </w:ins>
      <w:r w:rsidRPr="002340E8">
        <w:rPr>
          <w:rFonts w:ascii="Arial" w:hAnsi="Arial" w:cs="Arial"/>
          <w:sz w:val="20"/>
        </w:rPr>
        <w:t>UNFPA</w:t>
      </w:r>
      <w:ins w:id="8026" w:author="user" w:date="2012-04-21T18:31:00Z">
        <w:r w:rsidR="001060C6">
          <w:rPr>
            <w:sz w:val="20"/>
            <w:vertAlign w:val="superscript"/>
          </w:rPr>
          <w:t>25</w:t>
        </w:r>
      </w:ins>
      <w:r w:rsidRPr="002340E8">
        <w:rPr>
          <w:rFonts w:ascii="Arial" w:hAnsi="Arial" w:cs="Arial"/>
          <w:sz w:val="20"/>
        </w:rPr>
        <w:t xml:space="preserve"> e a </w:t>
      </w:r>
      <w:del w:id="8027" w:author="user" w:date="2012-04-21T18:31:00Z">
        <w:r w:rsidRPr="002340E8" w:rsidDel="001060C6">
          <w:rPr>
            <w:rFonts w:ascii="Arial" w:hAnsi="Arial" w:cs="Arial"/>
            <w:sz w:val="20"/>
          </w:rPr>
          <w:delText>S</w:delText>
        </w:r>
      </w:del>
      <w:ins w:id="8028" w:author="user" w:date="2012-04-21T18:28:00Z">
        <w:r w:rsidR="001060C6">
          <w:rPr>
            <w:rFonts w:ascii="Arial" w:hAnsi="Arial" w:cs="Arial"/>
            <w:sz w:val="20"/>
          </w:rPr>
          <w:t>S</w:t>
        </w:r>
      </w:ins>
      <w:r w:rsidRPr="002340E8">
        <w:rPr>
          <w:rFonts w:ascii="Arial" w:hAnsi="Arial" w:cs="Arial"/>
          <w:sz w:val="20"/>
        </w:rPr>
        <w:t>EPI</w:t>
      </w:r>
      <w:ins w:id="8029" w:author="user" w:date="2012-04-21T18:31:00Z">
        <w:r w:rsidR="001060C6">
          <w:rPr>
            <w:sz w:val="20"/>
            <w:vertAlign w:val="superscript"/>
          </w:rPr>
          <w:t>26</w:t>
        </w:r>
      </w:ins>
      <w:ins w:id="8030" w:author="user" w:date="2012-04-18T11:45:00Z">
        <w:r w:rsidR="00C16BB8">
          <w:rPr>
            <w:rFonts w:ascii="Arial" w:hAnsi="Arial" w:cs="Arial"/>
            <w:sz w:val="20"/>
          </w:rPr>
          <w:t>;</w:t>
        </w:r>
      </w:ins>
      <w:del w:id="8031" w:author="user" w:date="2012-04-18T11:45:00Z">
        <w:r w:rsidRPr="002340E8" w:rsidDel="00C16BB8">
          <w:rPr>
            <w:rFonts w:ascii="Arial" w:hAnsi="Arial" w:cs="Arial"/>
            <w:sz w:val="20"/>
          </w:rPr>
          <w:delText>.</w:delText>
        </w:r>
      </w:del>
    </w:p>
    <w:p w:rsidR="00000000" w:rsidRDefault="002340E8">
      <w:pPr>
        <w:pStyle w:val="PargrafodaLista1"/>
        <w:numPr>
          <w:ilvl w:val="0"/>
          <w:numId w:val="18"/>
        </w:numPr>
        <w:tabs>
          <w:tab w:val="clear" w:pos="1134"/>
          <w:tab w:val="left" w:pos="142"/>
          <w:tab w:val="left" w:pos="180"/>
        </w:tabs>
        <w:spacing w:before="0" w:after="0" w:line="360" w:lineRule="auto"/>
        <w:ind w:left="1570" w:right="1656" w:hanging="432"/>
        <w:jc w:val="both"/>
        <w:rPr>
          <w:ins w:id="8032" w:author="user" w:date="2012-04-17T19:19:00Z"/>
          <w:rFonts w:ascii="Arial" w:hAnsi="Arial" w:cs="Arial"/>
          <w:sz w:val="20"/>
        </w:rPr>
        <w:pPrChange w:id="8033"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Curso realizado em Dezembro de 2011</w:t>
      </w:r>
      <w:r w:rsidR="002D592F">
        <w:rPr>
          <w:rFonts w:ascii="Arial" w:hAnsi="Arial" w:cs="Arial"/>
          <w:sz w:val="20"/>
        </w:rPr>
        <w:t>,</w:t>
      </w:r>
      <w:r w:rsidRPr="002340E8">
        <w:rPr>
          <w:rFonts w:ascii="Arial" w:hAnsi="Arial" w:cs="Arial"/>
          <w:sz w:val="20"/>
        </w:rPr>
        <w:t xml:space="preserve"> para os reclusos de Gleno</w:t>
      </w:r>
      <w:r w:rsidR="002D592F">
        <w:rPr>
          <w:rFonts w:ascii="Arial" w:hAnsi="Arial" w:cs="Arial"/>
          <w:sz w:val="20"/>
        </w:rPr>
        <w:t>,</w:t>
      </w:r>
      <w:r w:rsidRPr="002340E8">
        <w:rPr>
          <w:rFonts w:ascii="Arial" w:hAnsi="Arial" w:cs="Arial"/>
          <w:sz w:val="20"/>
        </w:rPr>
        <w:t xml:space="preserve"> sobre </w:t>
      </w:r>
      <w:r w:rsidR="002D592F" w:rsidRPr="002340E8">
        <w:rPr>
          <w:rFonts w:ascii="Arial" w:hAnsi="Arial" w:cs="Arial"/>
          <w:sz w:val="20"/>
        </w:rPr>
        <w:t>manuseamento</w:t>
      </w:r>
      <w:r w:rsidRPr="002340E8">
        <w:rPr>
          <w:rFonts w:ascii="Arial" w:hAnsi="Arial" w:cs="Arial"/>
          <w:sz w:val="20"/>
        </w:rPr>
        <w:t xml:space="preserve"> e cuidados agrícolas</w:t>
      </w:r>
      <w:r w:rsidR="002D592F">
        <w:rPr>
          <w:rFonts w:ascii="Arial" w:hAnsi="Arial" w:cs="Arial"/>
          <w:sz w:val="20"/>
        </w:rPr>
        <w:t>,</w:t>
      </w:r>
      <w:r w:rsidRPr="002340E8">
        <w:rPr>
          <w:rFonts w:ascii="Arial" w:hAnsi="Arial" w:cs="Arial"/>
          <w:sz w:val="20"/>
        </w:rPr>
        <w:t xml:space="preserve"> em </w:t>
      </w:r>
      <w:r w:rsidR="002D592F">
        <w:rPr>
          <w:rFonts w:ascii="Arial" w:hAnsi="Arial" w:cs="Arial"/>
          <w:sz w:val="20"/>
        </w:rPr>
        <w:t>parceria</w:t>
      </w:r>
      <w:ins w:id="8034" w:author="user" w:date="2012-04-17T19:19:00Z">
        <w:r w:rsidR="00BC0B52">
          <w:rPr>
            <w:rFonts w:ascii="Arial" w:hAnsi="Arial" w:cs="Arial"/>
            <w:sz w:val="20"/>
          </w:rPr>
          <w:t xml:space="preserve"> </w:t>
        </w:r>
      </w:ins>
      <w:r w:rsidRPr="002340E8">
        <w:rPr>
          <w:rFonts w:ascii="Arial" w:hAnsi="Arial" w:cs="Arial"/>
          <w:sz w:val="20"/>
        </w:rPr>
        <w:t>com a UNMIT</w:t>
      </w:r>
      <w:ins w:id="8035" w:author="user" w:date="2012-04-21T18:32:00Z">
        <w:r w:rsidR="001060C6">
          <w:rPr>
            <w:sz w:val="20"/>
            <w:vertAlign w:val="superscript"/>
          </w:rPr>
          <w:t>27</w:t>
        </w:r>
      </w:ins>
      <w:r w:rsidRPr="002340E8">
        <w:rPr>
          <w:rFonts w:ascii="Arial" w:hAnsi="Arial" w:cs="Arial"/>
          <w:sz w:val="20"/>
        </w:rPr>
        <w:t>, FAO</w:t>
      </w:r>
      <w:ins w:id="8036" w:author="user" w:date="2012-04-21T18:32:00Z">
        <w:r w:rsidR="001060C6">
          <w:rPr>
            <w:sz w:val="20"/>
            <w:vertAlign w:val="superscript"/>
          </w:rPr>
          <w:t>28</w:t>
        </w:r>
      </w:ins>
      <w:r w:rsidR="002D592F">
        <w:rPr>
          <w:rFonts w:ascii="Arial" w:hAnsi="Arial" w:cs="Arial"/>
          <w:sz w:val="20"/>
        </w:rPr>
        <w:t>,</w:t>
      </w:r>
      <w:r w:rsidRPr="002340E8">
        <w:rPr>
          <w:rFonts w:ascii="Arial" w:hAnsi="Arial" w:cs="Arial"/>
          <w:sz w:val="20"/>
        </w:rPr>
        <w:t xml:space="preserve"> UNDP</w:t>
      </w:r>
      <w:ins w:id="8037" w:author="user" w:date="2012-04-21T18:32:00Z">
        <w:r w:rsidR="001060C6">
          <w:rPr>
            <w:sz w:val="20"/>
            <w:vertAlign w:val="superscript"/>
          </w:rPr>
          <w:t>29</w:t>
        </w:r>
      </w:ins>
      <w:r w:rsidRPr="002340E8">
        <w:rPr>
          <w:rFonts w:ascii="Arial" w:hAnsi="Arial" w:cs="Arial"/>
          <w:sz w:val="20"/>
        </w:rPr>
        <w:t xml:space="preserve"> e</w:t>
      </w:r>
      <w:r w:rsidR="002D592F">
        <w:rPr>
          <w:rFonts w:ascii="Arial" w:hAnsi="Arial" w:cs="Arial"/>
          <w:sz w:val="20"/>
        </w:rPr>
        <w:t xml:space="preserve"> o</w:t>
      </w:r>
      <w:r w:rsidRPr="002340E8">
        <w:rPr>
          <w:rFonts w:ascii="Arial" w:hAnsi="Arial" w:cs="Arial"/>
          <w:sz w:val="20"/>
        </w:rPr>
        <w:t xml:space="preserve"> Ministério da Agricultura e Pescas</w:t>
      </w:r>
      <w:ins w:id="8038" w:author="user" w:date="2012-04-17T19:19:00Z">
        <w:r w:rsidR="00BC0B52">
          <w:rPr>
            <w:rFonts w:ascii="Arial" w:hAnsi="Arial" w:cs="Arial"/>
            <w:sz w:val="20"/>
          </w:rPr>
          <w:t>;</w:t>
        </w:r>
      </w:ins>
    </w:p>
    <w:p w:rsidR="00000000" w:rsidRDefault="009B237D">
      <w:pPr>
        <w:pStyle w:val="PargrafodaLista1"/>
        <w:numPr>
          <w:ilvl w:val="0"/>
          <w:numId w:val="18"/>
        </w:numPr>
        <w:tabs>
          <w:tab w:val="clear" w:pos="1134"/>
          <w:tab w:val="left" w:pos="142"/>
          <w:tab w:val="left" w:pos="180"/>
        </w:tabs>
        <w:spacing w:before="0" w:after="0" w:line="360" w:lineRule="auto"/>
        <w:ind w:left="1570" w:right="1656" w:hanging="432"/>
        <w:jc w:val="both"/>
        <w:rPr>
          <w:del w:id="8039" w:author="user" w:date="2012-04-17T19:19:00Z"/>
          <w:rFonts w:ascii="Arial" w:hAnsi="Arial" w:cs="Arial"/>
          <w:sz w:val="20"/>
        </w:rPr>
        <w:pPrChange w:id="8040" w:author="user" w:date="2012-04-18T11:45:00Z">
          <w:pPr>
            <w:pStyle w:val="PargrafodaLista1"/>
            <w:numPr>
              <w:numId w:val="18"/>
            </w:numPr>
            <w:tabs>
              <w:tab w:val="clear" w:pos="1134"/>
              <w:tab w:val="left" w:pos="142"/>
              <w:tab w:val="left" w:pos="180"/>
            </w:tabs>
            <w:spacing w:before="0" w:after="0" w:line="360" w:lineRule="auto"/>
            <w:ind w:left="1134" w:right="1660" w:hanging="360"/>
            <w:jc w:val="both"/>
          </w:pPr>
        </w:pPrChange>
      </w:pPr>
      <w:del w:id="8041" w:author="user" w:date="2012-04-17T19:19:00Z">
        <w:r w:rsidRPr="009B237D">
          <w:rPr>
            <w:rFonts w:ascii="Arial" w:hAnsi="Arial" w:cs="Arial"/>
            <w:sz w:val="20"/>
            <w:rPrChange w:id="8042" w:author="user" w:date="2012-04-17T19:21:00Z">
              <w:rPr>
                <w:rFonts w:ascii="Arial" w:hAnsi="Arial" w:cs="Arial"/>
                <w:sz w:val="20"/>
                <w:vertAlign w:val="superscript"/>
              </w:rPr>
            </w:rPrChange>
          </w:rPr>
          <w:delText>.</w:delText>
        </w:r>
      </w:del>
    </w:p>
    <w:p w:rsidR="00000000" w:rsidRDefault="009B237D">
      <w:pPr>
        <w:pStyle w:val="PargrafodaLista1"/>
        <w:numPr>
          <w:ilvl w:val="0"/>
          <w:numId w:val="45"/>
        </w:numPr>
        <w:tabs>
          <w:tab w:val="left" w:pos="142"/>
          <w:tab w:val="left" w:pos="180"/>
        </w:tabs>
        <w:spacing w:before="0" w:after="0" w:line="360" w:lineRule="auto"/>
        <w:ind w:left="1570" w:right="1656" w:hanging="432"/>
        <w:jc w:val="both"/>
        <w:rPr>
          <w:ins w:id="8043" w:author="user" w:date="2012-04-17T19:16:00Z"/>
          <w:rFonts w:ascii="Arial" w:hAnsi="Arial" w:cs="Arial"/>
          <w:sz w:val="20"/>
          <w:rPrChange w:id="8044" w:author="user" w:date="2012-04-17T19:21:00Z">
            <w:rPr>
              <w:ins w:id="8045" w:author="user" w:date="2012-04-17T19:16:00Z"/>
              <w:rFonts w:ascii="Arial" w:hAnsi="Arial" w:cs="Arial"/>
              <w:color w:val="FF0000"/>
              <w:sz w:val="20"/>
            </w:rPr>
          </w:rPrChange>
        </w:rPr>
        <w:pPrChange w:id="8046" w:author="user" w:date="2012-04-18T11:45:00Z">
          <w:pPr>
            <w:pStyle w:val="PargrafodaLista1"/>
            <w:numPr>
              <w:numId w:val="45"/>
            </w:numPr>
            <w:tabs>
              <w:tab w:val="left" w:pos="142"/>
              <w:tab w:val="left" w:pos="180"/>
            </w:tabs>
            <w:spacing w:before="0" w:after="0" w:line="360" w:lineRule="auto"/>
            <w:ind w:left="1134" w:right="1660" w:hanging="360"/>
            <w:jc w:val="both"/>
          </w:pPr>
        </w:pPrChange>
      </w:pPr>
      <w:ins w:id="8047" w:author="user" w:date="2012-04-17T19:19:00Z">
        <w:r w:rsidRPr="009B237D">
          <w:rPr>
            <w:rFonts w:ascii="Arial" w:hAnsi="Arial" w:cs="Arial"/>
            <w:sz w:val="20"/>
            <w:rPrChange w:id="8048" w:author="user" w:date="2012-04-17T19:21:00Z">
              <w:rPr>
                <w:rFonts w:ascii="Arial" w:hAnsi="Arial" w:cs="Arial"/>
                <w:color w:val="FF0000"/>
                <w:sz w:val="20"/>
                <w:vertAlign w:val="superscript"/>
              </w:rPr>
            </w:rPrChange>
          </w:rPr>
          <w:t>C</w:t>
        </w:r>
      </w:ins>
      <w:ins w:id="8049" w:author="user" w:date="2012-04-17T19:16:00Z">
        <w:r w:rsidRPr="009B237D">
          <w:rPr>
            <w:rFonts w:ascii="Arial" w:hAnsi="Arial" w:cs="Arial"/>
            <w:sz w:val="20"/>
            <w:rPrChange w:id="8050" w:author="user" w:date="2012-04-17T19:21:00Z">
              <w:rPr>
                <w:rFonts w:ascii="Arial" w:hAnsi="Arial" w:cs="Arial"/>
                <w:color w:val="FF0000"/>
                <w:sz w:val="20"/>
                <w:vertAlign w:val="superscript"/>
              </w:rPr>
            </w:rPrChange>
          </w:rPr>
          <w:t>urso de gest</w:t>
        </w:r>
      </w:ins>
      <w:ins w:id="8051" w:author="user" w:date="2012-04-17T19:20:00Z">
        <w:r w:rsidRPr="009B237D">
          <w:rPr>
            <w:rFonts w:ascii="Arial" w:hAnsi="Arial" w:cs="Arial"/>
            <w:sz w:val="20"/>
            <w:rPrChange w:id="8052" w:author="user" w:date="2012-04-17T19:21:00Z">
              <w:rPr>
                <w:rFonts w:ascii="Arial" w:hAnsi="Arial" w:cs="Arial"/>
                <w:color w:val="FF0000"/>
                <w:sz w:val="20"/>
                <w:vertAlign w:val="superscript"/>
              </w:rPr>
            </w:rPrChange>
          </w:rPr>
          <w:t>ã</w:t>
        </w:r>
      </w:ins>
      <w:ins w:id="8053" w:author="user" w:date="2012-04-17T19:16:00Z">
        <w:r w:rsidRPr="009B237D">
          <w:rPr>
            <w:rFonts w:ascii="Arial" w:hAnsi="Arial" w:cs="Arial"/>
            <w:sz w:val="20"/>
            <w:rPrChange w:id="8054" w:author="user" w:date="2012-04-17T19:21:00Z">
              <w:rPr>
                <w:rFonts w:ascii="Arial" w:hAnsi="Arial" w:cs="Arial"/>
                <w:color w:val="FF0000"/>
                <w:sz w:val="20"/>
                <w:vertAlign w:val="superscript"/>
              </w:rPr>
            </w:rPrChange>
          </w:rPr>
          <w:t>o de neg</w:t>
        </w:r>
      </w:ins>
      <w:ins w:id="8055" w:author="user" w:date="2012-04-17T19:20:00Z">
        <w:r w:rsidRPr="009B237D">
          <w:rPr>
            <w:rFonts w:ascii="Arial" w:hAnsi="Arial" w:cs="Arial"/>
            <w:sz w:val="20"/>
            <w:rPrChange w:id="8056" w:author="user" w:date="2012-04-17T19:21:00Z">
              <w:rPr>
                <w:rFonts w:ascii="Arial" w:hAnsi="Arial" w:cs="Arial"/>
                <w:color w:val="FF0000"/>
                <w:sz w:val="20"/>
                <w:vertAlign w:val="superscript"/>
              </w:rPr>
            </w:rPrChange>
          </w:rPr>
          <w:t>ó</w:t>
        </w:r>
      </w:ins>
      <w:ins w:id="8057" w:author="user" w:date="2012-04-17T19:16:00Z">
        <w:r w:rsidRPr="009B237D">
          <w:rPr>
            <w:rFonts w:ascii="Arial" w:hAnsi="Arial" w:cs="Arial"/>
            <w:sz w:val="20"/>
            <w:rPrChange w:id="8058" w:author="user" w:date="2012-04-17T19:21:00Z">
              <w:rPr>
                <w:rFonts w:ascii="Arial" w:hAnsi="Arial" w:cs="Arial"/>
                <w:color w:val="FF0000"/>
                <w:sz w:val="20"/>
                <w:vertAlign w:val="superscript"/>
              </w:rPr>
            </w:rPrChange>
          </w:rPr>
          <w:t>cios e pequenas empresas</w:t>
        </w:r>
      </w:ins>
      <w:ins w:id="8059" w:author="user" w:date="2012-04-17T19:20:00Z">
        <w:r w:rsidRPr="009B237D">
          <w:rPr>
            <w:rFonts w:ascii="Arial" w:hAnsi="Arial" w:cs="Arial"/>
            <w:sz w:val="20"/>
            <w:rPrChange w:id="8060" w:author="user" w:date="2012-04-17T19:21:00Z">
              <w:rPr>
                <w:rFonts w:ascii="Arial" w:hAnsi="Arial" w:cs="Arial"/>
                <w:color w:val="FF0000"/>
                <w:sz w:val="20"/>
                <w:vertAlign w:val="superscript"/>
              </w:rPr>
            </w:rPrChange>
          </w:rPr>
          <w:t>, resultante de uma</w:t>
        </w:r>
      </w:ins>
      <w:ins w:id="8061" w:author="user" w:date="2012-04-17T19:16:00Z">
        <w:r w:rsidRPr="009B237D">
          <w:rPr>
            <w:rFonts w:ascii="Arial" w:hAnsi="Arial" w:cs="Arial"/>
            <w:sz w:val="20"/>
            <w:rPrChange w:id="8062" w:author="user" w:date="2012-04-17T19:21:00Z">
              <w:rPr>
                <w:rFonts w:ascii="Arial" w:hAnsi="Arial" w:cs="Arial"/>
                <w:color w:val="FF0000"/>
                <w:sz w:val="20"/>
                <w:vertAlign w:val="superscript"/>
              </w:rPr>
            </w:rPrChange>
          </w:rPr>
          <w:t xml:space="preserve"> parceria estabelecida com</w:t>
        </w:r>
      </w:ins>
      <w:ins w:id="8063" w:author="user" w:date="2012-04-17T19:20:00Z">
        <w:r w:rsidRPr="009B237D">
          <w:rPr>
            <w:rFonts w:ascii="Arial" w:hAnsi="Arial" w:cs="Arial"/>
            <w:sz w:val="20"/>
            <w:rPrChange w:id="8064" w:author="user" w:date="2012-04-17T19:21:00Z">
              <w:rPr>
                <w:rFonts w:ascii="Arial" w:hAnsi="Arial" w:cs="Arial"/>
                <w:color w:val="FF0000"/>
                <w:sz w:val="20"/>
                <w:vertAlign w:val="superscript"/>
              </w:rPr>
            </w:rPrChange>
          </w:rPr>
          <w:t xml:space="preserve"> os</w:t>
        </w:r>
      </w:ins>
      <w:ins w:id="8065" w:author="user" w:date="2012-04-17T19:16:00Z">
        <w:r w:rsidRPr="009B237D">
          <w:rPr>
            <w:rFonts w:ascii="Arial" w:hAnsi="Arial" w:cs="Arial"/>
            <w:sz w:val="20"/>
            <w:rPrChange w:id="8066" w:author="user" w:date="2012-04-17T19:21:00Z">
              <w:rPr>
                <w:rFonts w:ascii="Arial" w:hAnsi="Arial" w:cs="Arial"/>
                <w:color w:val="FF0000"/>
                <w:sz w:val="20"/>
                <w:vertAlign w:val="superscript"/>
              </w:rPr>
            </w:rPrChange>
          </w:rPr>
          <w:t xml:space="preserve"> centros de forma</w:t>
        </w:r>
      </w:ins>
      <w:ins w:id="8067" w:author="user" w:date="2012-04-17T19:20:00Z">
        <w:r w:rsidRPr="009B237D">
          <w:rPr>
            <w:rFonts w:ascii="Arial" w:hAnsi="Arial" w:cs="Arial"/>
            <w:sz w:val="20"/>
            <w:rPrChange w:id="8068" w:author="user" w:date="2012-04-17T19:21:00Z">
              <w:rPr>
                <w:rFonts w:ascii="Arial" w:hAnsi="Arial" w:cs="Arial"/>
                <w:color w:val="FF0000"/>
                <w:sz w:val="20"/>
                <w:vertAlign w:val="superscript"/>
              </w:rPr>
            </w:rPrChange>
          </w:rPr>
          <w:t>çã</w:t>
        </w:r>
      </w:ins>
      <w:ins w:id="8069" w:author="user" w:date="2012-04-17T19:16:00Z">
        <w:r w:rsidRPr="009B237D">
          <w:rPr>
            <w:rFonts w:ascii="Arial" w:hAnsi="Arial" w:cs="Arial"/>
            <w:sz w:val="20"/>
            <w:rPrChange w:id="8070" w:author="user" w:date="2012-04-17T19:21:00Z">
              <w:rPr>
                <w:rFonts w:ascii="Arial" w:hAnsi="Arial" w:cs="Arial"/>
                <w:color w:val="FF0000"/>
                <w:sz w:val="20"/>
                <w:vertAlign w:val="superscript"/>
              </w:rPr>
            </w:rPrChange>
          </w:rPr>
          <w:t xml:space="preserve">o profissional </w:t>
        </w:r>
      </w:ins>
      <w:ins w:id="8071" w:author="user" w:date="2012-04-17T19:20:00Z">
        <w:r w:rsidRPr="009B237D">
          <w:rPr>
            <w:rFonts w:ascii="Arial" w:hAnsi="Arial" w:cs="Arial"/>
            <w:sz w:val="20"/>
            <w:rPrChange w:id="8072" w:author="user" w:date="2012-04-17T19:21:00Z">
              <w:rPr>
                <w:rFonts w:ascii="Arial" w:hAnsi="Arial" w:cs="Arial"/>
                <w:color w:val="FF0000"/>
                <w:sz w:val="20"/>
                <w:vertAlign w:val="superscript"/>
              </w:rPr>
            </w:rPrChange>
          </w:rPr>
          <w:t xml:space="preserve">(a </w:t>
        </w:r>
      </w:ins>
      <w:ins w:id="8073" w:author="user" w:date="2012-04-17T19:16:00Z">
        <w:r w:rsidRPr="009B237D">
          <w:rPr>
            <w:rFonts w:ascii="Arial" w:hAnsi="Arial" w:cs="Arial"/>
            <w:sz w:val="20"/>
            <w:rPrChange w:id="8074" w:author="user" w:date="2012-04-17T19:21:00Z">
              <w:rPr>
                <w:rFonts w:ascii="Arial" w:hAnsi="Arial" w:cs="Arial"/>
                <w:color w:val="FF0000"/>
                <w:sz w:val="20"/>
                <w:vertAlign w:val="superscript"/>
              </w:rPr>
            </w:rPrChange>
          </w:rPr>
          <w:t xml:space="preserve">iniciar em </w:t>
        </w:r>
      </w:ins>
      <w:ins w:id="8075" w:author="user" w:date="2012-04-17T19:20:00Z">
        <w:r w:rsidRPr="009B237D">
          <w:rPr>
            <w:rFonts w:ascii="Arial" w:hAnsi="Arial" w:cs="Arial"/>
            <w:sz w:val="20"/>
            <w:rPrChange w:id="8076" w:author="user" w:date="2012-04-17T19:21:00Z">
              <w:rPr>
                <w:rFonts w:ascii="Arial" w:hAnsi="Arial" w:cs="Arial"/>
                <w:color w:val="FF0000"/>
                <w:sz w:val="20"/>
                <w:vertAlign w:val="superscript"/>
              </w:rPr>
            </w:rPrChange>
          </w:rPr>
          <w:t>A</w:t>
        </w:r>
      </w:ins>
      <w:ins w:id="8077" w:author="user" w:date="2012-04-17T19:16:00Z">
        <w:r w:rsidRPr="009B237D">
          <w:rPr>
            <w:rFonts w:ascii="Arial" w:hAnsi="Arial" w:cs="Arial"/>
            <w:sz w:val="20"/>
            <w:rPrChange w:id="8078" w:author="user" w:date="2012-04-17T19:21:00Z">
              <w:rPr>
                <w:rFonts w:ascii="Arial" w:hAnsi="Arial" w:cs="Arial"/>
                <w:color w:val="FF0000"/>
                <w:sz w:val="20"/>
                <w:vertAlign w:val="superscript"/>
              </w:rPr>
            </w:rPrChange>
          </w:rPr>
          <w:t>gosto de 2012</w:t>
        </w:r>
      </w:ins>
      <w:ins w:id="8079" w:author="user" w:date="2012-04-17T19:20:00Z">
        <w:r w:rsidRPr="009B237D">
          <w:rPr>
            <w:rFonts w:ascii="Arial" w:hAnsi="Arial" w:cs="Arial"/>
            <w:sz w:val="20"/>
            <w:rPrChange w:id="8080" w:author="user" w:date="2012-04-17T19:21:00Z">
              <w:rPr>
                <w:rFonts w:ascii="Arial" w:hAnsi="Arial" w:cs="Arial"/>
                <w:color w:val="FF0000"/>
                <w:sz w:val="20"/>
                <w:vertAlign w:val="superscript"/>
              </w:rPr>
            </w:rPrChange>
          </w:rPr>
          <w:t>).</w:t>
        </w:r>
      </w:ins>
    </w:p>
    <w:p w:rsidR="00000000" w:rsidRDefault="00B332AC">
      <w:pPr>
        <w:pStyle w:val="PargrafodaLista1"/>
        <w:tabs>
          <w:tab w:val="clear" w:pos="1134"/>
          <w:tab w:val="left" w:pos="142"/>
          <w:tab w:val="left" w:pos="180"/>
        </w:tabs>
        <w:spacing w:before="0" w:after="0" w:line="360" w:lineRule="auto"/>
        <w:ind w:left="1570" w:right="1656" w:hanging="432"/>
        <w:jc w:val="both"/>
        <w:rPr>
          <w:rFonts w:ascii="Arial" w:hAnsi="Arial" w:cs="Arial"/>
          <w:sz w:val="20"/>
        </w:rPr>
        <w:pPrChange w:id="8081" w:author="user" w:date="2012-04-18T11:45:00Z">
          <w:pPr>
            <w:pStyle w:val="PargrafodaLista1"/>
            <w:tabs>
              <w:tab w:val="clear" w:pos="1134"/>
              <w:tab w:val="left" w:pos="142"/>
              <w:tab w:val="left" w:pos="180"/>
            </w:tabs>
            <w:spacing w:before="0" w:after="0" w:line="360" w:lineRule="auto"/>
            <w:ind w:left="1134" w:right="1660"/>
            <w:jc w:val="both"/>
          </w:pPr>
        </w:pPrChange>
      </w:pPr>
    </w:p>
    <w:p w:rsidR="002340E8" w:rsidRDefault="002340E8" w:rsidP="002340E8">
      <w:pPr>
        <w:pStyle w:val="PargrafodaLista1"/>
        <w:tabs>
          <w:tab w:val="clear" w:pos="1134"/>
          <w:tab w:val="left" w:pos="142"/>
          <w:tab w:val="left" w:pos="180"/>
        </w:tabs>
        <w:spacing w:before="0" w:after="0" w:line="360" w:lineRule="auto"/>
        <w:ind w:left="1134" w:right="1660"/>
        <w:jc w:val="both"/>
        <w:rPr>
          <w:ins w:id="8082" w:author="user" w:date="2012-04-18T11:47:00Z"/>
          <w:rFonts w:ascii="Arial" w:hAnsi="Arial" w:cs="Arial"/>
          <w:sz w:val="20"/>
        </w:rPr>
      </w:pPr>
      <w:r w:rsidRPr="002340E8">
        <w:rPr>
          <w:rFonts w:ascii="Arial" w:hAnsi="Arial" w:cs="Arial"/>
          <w:sz w:val="20"/>
        </w:rPr>
        <w:t>Livros e outra documentação produzida:</w:t>
      </w:r>
    </w:p>
    <w:p w:rsidR="00C16BB8" w:rsidRPr="002340E8" w:rsidRDefault="00C16BB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ins w:id="8083" w:author="user" w:date="2012-05-04T17:11:00Z"/>
          <w:rFonts w:ascii="Arial" w:hAnsi="Arial" w:cs="Arial"/>
          <w:sz w:val="20"/>
        </w:rPr>
        <w:pPrChange w:id="8084"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Código do Processo Penal, distribuído aos membros da </w:t>
      </w:r>
      <w:del w:id="8085" w:author="user" w:date="2012-04-21T18:34:00Z">
        <w:r w:rsidRPr="002340E8" w:rsidDel="001060C6">
          <w:rPr>
            <w:rFonts w:ascii="Arial" w:hAnsi="Arial" w:cs="Arial"/>
            <w:sz w:val="20"/>
          </w:rPr>
          <w:delText>PNTL</w:delText>
        </w:r>
      </w:del>
      <w:ins w:id="8086" w:author="user" w:date="2012-04-21T18:34:00Z">
        <w:r w:rsidR="001060C6" w:rsidRPr="002340E8">
          <w:rPr>
            <w:rFonts w:ascii="Arial" w:hAnsi="Arial" w:cs="Arial"/>
            <w:sz w:val="20"/>
          </w:rPr>
          <w:t>P</w:t>
        </w:r>
        <w:r w:rsidR="001060C6">
          <w:rPr>
            <w:rFonts w:ascii="Arial" w:hAnsi="Arial" w:cs="Arial"/>
            <w:sz w:val="20"/>
          </w:rPr>
          <w:t>olícia Nacional de Timor-Leste</w:t>
        </w:r>
      </w:ins>
      <w:ins w:id="8087" w:author="user" w:date="2012-04-21T18:35:00Z">
        <w:r w:rsidR="001060C6">
          <w:rPr>
            <w:rFonts w:ascii="Arial" w:hAnsi="Arial" w:cs="Arial"/>
            <w:sz w:val="20"/>
          </w:rPr>
          <w:t xml:space="preserve"> (PNTL)</w:t>
        </w:r>
      </w:ins>
      <w:ins w:id="8088" w:author="user" w:date="2012-04-21T18:34:00Z">
        <w:r w:rsidR="001060C6">
          <w:rPr>
            <w:rFonts w:ascii="Arial" w:hAnsi="Arial" w:cs="Arial"/>
            <w:sz w:val="20"/>
          </w:rPr>
          <w:t xml:space="preserve"> e Forças</w:t>
        </w:r>
      </w:ins>
      <w:ins w:id="8089" w:author="user" w:date="2012-04-21T18:35:00Z">
        <w:r w:rsidR="001060C6">
          <w:rPr>
            <w:rFonts w:ascii="Arial" w:hAnsi="Arial" w:cs="Arial"/>
            <w:sz w:val="20"/>
          </w:rPr>
          <w:t xml:space="preserve"> Armadas</w:t>
        </w:r>
      </w:ins>
      <w:del w:id="8090" w:author="user" w:date="2012-04-21T18:35:00Z">
        <w:r w:rsidRPr="002340E8" w:rsidDel="001060C6">
          <w:rPr>
            <w:rFonts w:ascii="Arial" w:hAnsi="Arial" w:cs="Arial"/>
            <w:sz w:val="20"/>
          </w:rPr>
          <w:delText xml:space="preserve">, </w:delText>
        </w:r>
      </w:del>
      <w:ins w:id="8091" w:author="user" w:date="2012-04-21T18:35:00Z">
        <w:r w:rsidR="001060C6">
          <w:rPr>
            <w:rFonts w:ascii="Arial" w:hAnsi="Arial" w:cs="Arial"/>
            <w:sz w:val="20"/>
          </w:rPr>
          <w:t xml:space="preserve"> (</w:t>
        </w:r>
      </w:ins>
      <w:r w:rsidRPr="002340E8">
        <w:rPr>
          <w:rFonts w:ascii="Arial" w:hAnsi="Arial" w:cs="Arial"/>
          <w:sz w:val="20"/>
        </w:rPr>
        <w:t>F-FDTL</w:t>
      </w:r>
      <w:ins w:id="8092" w:author="user" w:date="2012-04-21T18:35:00Z">
        <w:r w:rsidR="001060C6">
          <w:rPr>
            <w:rFonts w:ascii="Arial" w:hAnsi="Arial" w:cs="Arial"/>
            <w:sz w:val="20"/>
          </w:rPr>
          <w:t>)</w:t>
        </w:r>
      </w:ins>
      <w:r w:rsidRPr="002340E8">
        <w:rPr>
          <w:rFonts w:ascii="Arial" w:hAnsi="Arial" w:cs="Arial"/>
          <w:sz w:val="20"/>
        </w:rPr>
        <w:t xml:space="preserve"> e </w:t>
      </w:r>
      <w:r w:rsidR="002D592F">
        <w:rPr>
          <w:rFonts w:ascii="Arial" w:hAnsi="Arial" w:cs="Arial"/>
          <w:sz w:val="20"/>
        </w:rPr>
        <w:t xml:space="preserve">aos </w:t>
      </w:r>
      <w:r w:rsidRPr="002340E8">
        <w:rPr>
          <w:rFonts w:ascii="Arial" w:hAnsi="Arial" w:cs="Arial"/>
          <w:sz w:val="20"/>
        </w:rPr>
        <w:t>operadores Judiciários (edição bilingue, Português e Tétum, 2008);</w:t>
      </w:r>
    </w:p>
    <w:p w:rsidR="00DB4A83" w:rsidRDefault="00DB4A83" w:rsidP="00DB4A83">
      <w:pPr>
        <w:pStyle w:val="PargrafodaLista1"/>
        <w:numPr>
          <w:ilvl w:val="0"/>
          <w:numId w:val="19"/>
        </w:numPr>
        <w:tabs>
          <w:tab w:val="clear" w:pos="1134"/>
          <w:tab w:val="left" w:pos="142"/>
          <w:tab w:val="left" w:pos="180"/>
        </w:tabs>
        <w:spacing w:before="0" w:after="0" w:line="360" w:lineRule="auto"/>
        <w:ind w:left="1570" w:right="1656" w:hanging="432"/>
        <w:jc w:val="both"/>
        <w:rPr>
          <w:ins w:id="8093" w:author="user" w:date="2012-05-04T17:44:00Z"/>
          <w:rFonts w:ascii="Arial" w:hAnsi="Arial" w:cs="Arial"/>
          <w:sz w:val="20"/>
        </w:rPr>
      </w:pPr>
      <w:ins w:id="8094" w:author="user" w:date="2012-05-04T17:44:00Z">
        <w:r w:rsidRPr="002340E8">
          <w:rPr>
            <w:rFonts w:ascii="Arial" w:hAnsi="Arial" w:cs="Arial"/>
            <w:sz w:val="20"/>
          </w:rPr>
          <w:t>Constituição da R</w:t>
        </w:r>
        <w:r>
          <w:rPr>
            <w:rFonts w:ascii="Arial" w:hAnsi="Arial" w:cs="Arial"/>
            <w:sz w:val="20"/>
          </w:rPr>
          <w:t xml:space="preserve">epública </w:t>
        </w:r>
        <w:r w:rsidRPr="002340E8">
          <w:rPr>
            <w:rFonts w:ascii="Arial" w:hAnsi="Arial" w:cs="Arial"/>
            <w:sz w:val="20"/>
          </w:rPr>
          <w:t>D</w:t>
        </w:r>
        <w:r>
          <w:rPr>
            <w:rFonts w:ascii="Arial" w:hAnsi="Arial" w:cs="Arial"/>
            <w:sz w:val="20"/>
          </w:rPr>
          <w:t xml:space="preserve">emocrática de </w:t>
        </w:r>
        <w:r w:rsidRPr="002340E8">
          <w:rPr>
            <w:rFonts w:ascii="Arial" w:hAnsi="Arial" w:cs="Arial"/>
            <w:sz w:val="20"/>
          </w:rPr>
          <w:t>T</w:t>
        </w:r>
        <w:r>
          <w:rPr>
            <w:rFonts w:ascii="Arial" w:hAnsi="Arial" w:cs="Arial"/>
            <w:sz w:val="20"/>
          </w:rPr>
          <w:t>imor-Leste (RDTL)</w:t>
        </w:r>
        <w:r w:rsidRPr="002340E8">
          <w:rPr>
            <w:rFonts w:ascii="Arial" w:hAnsi="Arial" w:cs="Arial"/>
            <w:sz w:val="20"/>
          </w:rPr>
          <w:t xml:space="preserve">, distribuído aos cidadãos em geral e </w:t>
        </w:r>
        <w:r>
          <w:rPr>
            <w:rFonts w:ascii="Arial" w:hAnsi="Arial" w:cs="Arial"/>
            <w:sz w:val="20"/>
          </w:rPr>
          <w:t xml:space="preserve">aos </w:t>
        </w:r>
        <w:r w:rsidRPr="002340E8">
          <w:rPr>
            <w:rFonts w:ascii="Arial" w:hAnsi="Arial" w:cs="Arial"/>
            <w:sz w:val="20"/>
          </w:rPr>
          <w:t>profissionais legais (edição bilingue, Português e Tétum, 2009);</w:t>
        </w:r>
      </w:ins>
    </w:p>
    <w:p w:rsidR="00DB4A83" w:rsidRDefault="00DB4A83" w:rsidP="00DB4A83">
      <w:pPr>
        <w:pStyle w:val="PargrafodaLista1"/>
        <w:numPr>
          <w:ilvl w:val="0"/>
          <w:numId w:val="19"/>
        </w:numPr>
        <w:tabs>
          <w:tab w:val="clear" w:pos="1134"/>
          <w:tab w:val="left" w:pos="142"/>
          <w:tab w:val="left" w:pos="180"/>
        </w:tabs>
        <w:spacing w:before="0" w:after="0" w:line="360" w:lineRule="auto"/>
        <w:ind w:left="1570" w:right="1656" w:hanging="432"/>
        <w:jc w:val="both"/>
        <w:rPr>
          <w:ins w:id="8095" w:author="user" w:date="2012-05-04T17:44:00Z"/>
          <w:rFonts w:ascii="Arial" w:hAnsi="Arial" w:cs="Arial"/>
          <w:sz w:val="20"/>
        </w:rPr>
      </w:pPr>
      <w:ins w:id="8096" w:author="user" w:date="2012-05-04T17:44:00Z">
        <w:r w:rsidRPr="002340E8">
          <w:rPr>
            <w:rFonts w:ascii="Arial" w:hAnsi="Arial" w:cs="Arial"/>
            <w:sz w:val="20"/>
          </w:rPr>
          <w:t>Código do Processo Civil (Português e Tétum);</w:t>
        </w:r>
      </w:ins>
    </w:p>
    <w:p w:rsidR="00000000" w:rsidRDefault="00B332AC">
      <w:pPr>
        <w:pStyle w:val="PargrafodaLista1"/>
        <w:tabs>
          <w:tab w:val="clear" w:pos="1134"/>
          <w:tab w:val="left" w:pos="142"/>
          <w:tab w:val="left" w:pos="180"/>
        </w:tabs>
        <w:spacing w:before="0" w:after="0" w:line="360" w:lineRule="auto"/>
        <w:ind w:left="1570" w:right="1656"/>
        <w:jc w:val="both"/>
        <w:rPr>
          <w:ins w:id="8097" w:author="user" w:date="2012-05-04T17:44:00Z"/>
          <w:rFonts w:ascii="Arial" w:hAnsi="Arial" w:cs="Arial"/>
          <w:sz w:val="20"/>
        </w:rPr>
        <w:pPrChange w:id="8098" w:author="user" w:date="2012-05-04T17:44: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A55B89" w:rsidRPr="001922ED" w:rsidRDefault="00A55B89" w:rsidP="00A55B89">
      <w:pPr>
        <w:pStyle w:val="ListParagraph"/>
        <w:tabs>
          <w:tab w:val="left" w:pos="142"/>
        </w:tabs>
        <w:spacing w:before="0" w:after="0" w:line="360" w:lineRule="auto"/>
        <w:ind w:right="1660"/>
        <w:jc w:val="both"/>
        <w:rPr>
          <w:ins w:id="8099" w:author="user" w:date="2012-05-04T17:12:00Z"/>
          <w:rFonts w:ascii="Arial" w:hAnsi="Arial" w:cs="Arial"/>
          <w:sz w:val="20"/>
        </w:rPr>
      </w:pPr>
      <w:ins w:id="8100" w:author="user" w:date="2012-05-04T17:12:00Z">
        <w:r>
          <w:rPr>
            <w:rFonts w:ascii="Arial" w:hAnsi="Arial" w:cs="Arial"/>
            <w:sz w:val="20"/>
          </w:rPr>
          <w:tab/>
        </w:r>
        <w:r w:rsidRPr="001922ED">
          <w:rPr>
            <w:rFonts w:ascii="Arial" w:hAnsi="Arial" w:cs="Arial"/>
            <w:sz w:val="20"/>
          </w:rPr>
          <w:t>________________</w:t>
        </w:r>
      </w:ins>
    </w:p>
    <w:p w:rsidR="00A55B89" w:rsidRDefault="00A55B89" w:rsidP="00A55B89">
      <w:pPr>
        <w:pStyle w:val="PargrafodaLista1"/>
        <w:tabs>
          <w:tab w:val="clear" w:pos="1134"/>
          <w:tab w:val="left" w:pos="142"/>
          <w:tab w:val="left" w:pos="180"/>
        </w:tabs>
        <w:spacing w:before="0" w:after="0"/>
        <w:ind w:left="1138" w:right="1656"/>
        <w:jc w:val="both"/>
        <w:rPr>
          <w:ins w:id="8101" w:author="user" w:date="2012-05-04T17:12:00Z"/>
          <w:i/>
          <w:sz w:val="16"/>
          <w:szCs w:val="16"/>
        </w:rPr>
      </w:pPr>
      <w:ins w:id="8102" w:author="user" w:date="2012-05-04T17:12:00Z">
        <w:r>
          <w:rPr>
            <w:sz w:val="20"/>
            <w:vertAlign w:val="superscript"/>
          </w:rPr>
          <w:t xml:space="preserve">25 </w:t>
        </w:r>
        <w:r w:rsidRPr="00D933C5">
          <w:rPr>
            <w:sz w:val="16"/>
            <w:szCs w:val="16"/>
          </w:rPr>
          <w:t>United Nations Population Found</w:t>
        </w:r>
      </w:ins>
    </w:p>
    <w:p w:rsidR="00A55B89" w:rsidRDefault="00A55B89" w:rsidP="00A55B89">
      <w:pPr>
        <w:pStyle w:val="PargrafodaLista1"/>
        <w:tabs>
          <w:tab w:val="clear" w:pos="1134"/>
          <w:tab w:val="left" w:pos="142"/>
          <w:tab w:val="left" w:pos="180"/>
        </w:tabs>
        <w:spacing w:before="0" w:after="0"/>
        <w:ind w:left="1138" w:right="1656"/>
        <w:jc w:val="both"/>
        <w:rPr>
          <w:ins w:id="8103" w:author="user" w:date="2012-05-04T17:12:00Z"/>
          <w:i/>
          <w:sz w:val="16"/>
          <w:szCs w:val="16"/>
        </w:rPr>
      </w:pPr>
      <w:ins w:id="8104" w:author="user" w:date="2012-05-04T17:12:00Z">
        <w:r>
          <w:rPr>
            <w:sz w:val="20"/>
            <w:vertAlign w:val="superscript"/>
          </w:rPr>
          <w:t xml:space="preserve">26 </w:t>
        </w:r>
        <w:r w:rsidRPr="00D933C5">
          <w:rPr>
            <w:sz w:val="16"/>
            <w:szCs w:val="16"/>
          </w:rPr>
          <w:t>Secretaria de Estado para a Promoção da Igualdade</w:t>
        </w:r>
      </w:ins>
    </w:p>
    <w:p w:rsidR="00A55B89" w:rsidRDefault="00A55B89" w:rsidP="00A55B89">
      <w:pPr>
        <w:pStyle w:val="PargrafodaLista1"/>
        <w:tabs>
          <w:tab w:val="clear" w:pos="1134"/>
          <w:tab w:val="left" w:pos="142"/>
          <w:tab w:val="left" w:pos="180"/>
        </w:tabs>
        <w:spacing w:before="0" w:after="0"/>
        <w:ind w:left="1138" w:right="1656"/>
        <w:jc w:val="both"/>
        <w:rPr>
          <w:ins w:id="8105" w:author="user" w:date="2012-05-04T17:12:00Z"/>
          <w:i/>
          <w:sz w:val="16"/>
          <w:szCs w:val="16"/>
          <w:lang w:val="en-US"/>
        </w:rPr>
      </w:pPr>
      <w:ins w:id="8106" w:author="user" w:date="2012-05-04T17:12:00Z">
        <w:r w:rsidRPr="00D933C5">
          <w:rPr>
            <w:sz w:val="20"/>
            <w:vertAlign w:val="superscript"/>
            <w:lang w:val="en-US"/>
          </w:rPr>
          <w:t xml:space="preserve">27 </w:t>
        </w:r>
        <w:r w:rsidRPr="00D933C5">
          <w:rPr>
            <w:sz w:val="16"/>
            <w:szCs w:val="16"/>
            <w:lang w:val="en-US"/>
          </w:rPr>
          <w:t xml:space="preserve">United Nations </w:t>
        </w:r>
        <w:r>
          <w:rPr>
            <w:sz w:val="16"/>
            <w:szCs w:val="16"/>
            <w:lang w:val="en-US"/>
          </w:rPr>
          <w:t>Integrated Mission in Timor Leste</w:t>
        </w:r>
      </w:ins>
    </w:p>
    <w:p w:rsidR="00A55B89" w:rsidRDefault="00A55B89" w:rsidP="00A55B89">
      <w:pPr>
        <w:pStyle w:val="PargrafodaLista1"/>
        <w:tabs>
          <w:tab w:val="clear" w:pos="1134"/>
          <w:tab w:val="left" w:pos="142"/>
          <w:tab w:val="left" w:pos="180"/>
        </w:tabs>
        <w:spacing w:before="0" w:after="0"/>
        <w:ind w:left="1138" w:right="1656"/>
        <w:jc w:val="both"/>
        <w:rPr>
          <w:ins w:id="8107" w:author="user" w:date="2012-05-04T17:12:00Z"/>
          <w:i/>
          <w:sz w:val="16"/>
          <w:szCs w:val="16"/>
          <w:lang w:val="en-US"/>
        </w:rPr>
      </w:pPr>
      <w:ins w:id="8108" w:author="user" w:date="2012-05-04T17:12:00Z">
        <w:r w:rsidRPr="00D933C5">
          <w:rPr>
            <w:sz w:val="20"/>
            <w:vertAlign w:val="superscript"/>
            <w:lang w:val="en-US"/>
          </w:rPr>
          <w:t xml:space="preserve">28 </w:t>
        </w:r>
        <w:r>
          <w:rPr>
            <w:sz w:val="16"/>
            <w:szCs w:val="16"/>
            <w:lang w:val="en-US"/>
          </w:rPr>
          <w:t>Fo</w:t>
        </w:r>
        <w:r w:rsidRPr="00D933C5">
          <w:rPr>
            <w:sz w:val="16"/>
            <w:szCs w:val="16"/>
            <w:lang w:val="en-US"/>
          </w:rPr>
          <w:t>od and Agric</w:t>
        </w:r>
        <w:r>
          <w:rPr>
            <w:sz w:val="16"/>
            <w:szCs w:val="16"/>
            <w:lang w:val="en-US"/>
          </w:rPr>
          <w:t xml:space="preserve">ulture Organization of the United Nations </w:t>
        </w:r>
      </w:ins>
    </w:p>
    <w:p w:rsidR="00A55B89" w:rsidRDefault="00A55B89" w:rsidP="00A55B89">
      <w:pPr>
        <w:pStyle w:val="PargrafodaLista1"/>
        <w:tabs>
          <w:tab w:val="clear" w:pos="1134"/>
          <w:tab w:val="left" w:pos="142"/>
          <w:tab w:val="left" w:pos="180"/>
        </w:tabs>
        <w:spacing w:before="0" w:after="0"/>
        <w:ind w:left="1138" w:right="1656"/>
        <w:jc w:val="both"/>
        <w:rPr>
          <w:ins w:id="8109" w:author="user" w:date="2012-05-04T17:12:00Z"/>
          <w:i/>
          <w:sz w:val="20"/>
          <w:szCs w:val="16"/>
        </w:rPr>
      </w:pPr>
      <w:ins w:id="8110" w:author="user" w:date="2012-05-04T17:12:00Z">
        <w:r w:rsidRPr="00D933C5">
          <w:rPr>
            <w:sz w:val="20"/>
            <w:vertAlign w:val="superscript"/>
          </w:rPr>
          <w:t xml:space="preserve">29 </w:t>
        </w:r>
        <w:r w:rsidRPr="00D933C5">
          <w:rPr>
            <w:sz w:val="16"/>
            <w:szCs w:val="16"/>
          </w:rPr>
          <w:t>United Nations Development Programme</w:t>
        </w:r>
      </w:ins>
    </w:p>
    <w:p w:rsidR="00000000" w:rsidRDefault="00B332AC">
      <w:pPr>
        <w:pStyle w:val="PargrafodaLista1"/>
        <w:tabs>
          <w:tab w:val="clear" w:pos="1134"/>
          <w:tab w:val="left" w:pos="142"/>
          <w:tab w:val="left" w:pos="180"/>
        </w:tabs>
        <w:spacing w:before="0" w:after="0" w:line="360" w:lineRule="auto"/>
        <w:ind w:right="1656"/>
        <w:jc w:val="both"/>
        <w:rPr>
          <w:ins w:id="8111" w:author="user" w:date="2012-05-04T17:11:00Z"/>
          <w:rFonts w:ascii="Arial" w:hAnsi="Arial" w:cs="Arial"/>
          <w:sz w:val="20"/>
        </w:rPr>
        <w:pPrChange w:id="8112" w:author="user" w:date="2012-05-04T17:10: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right="1656"/>
        <w:jc w:val="both"/>
        <w:rPr>
          <w:ins w:id="8113" w:author="user" w:date="2012-05-04T17:10:00Z"/>
          <w:rFonts w:ascii="Arial" w:hAnsi="Arial" w:cs="Arial"/>
          <w:sz w:val="20"/>
        </w:rPr>
        <w:pPrChange w:id="8114" w:author="user" w:date="2012-05-04T17:10: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right="1656"/>
        <w:jc w:val="both"/>
        <w:rPr>
          <w:del w:id="8115" w:author="user" w:date="2012-05-04T17:12:00Z"/>
          <w:rFonts w:ascii="Arial" w:hAnsi="Arial" w:cs="Arial"/>
          <w:sz w:val="20"/>
        </w:rPr>
        <w:pPrChange w:id="8116" w:author="user" w:date="2012-05-04T17:10: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del w:id="8117" w:author="user" w:date="2012-05-04T17:44:00Z"/>
          <w:rFonts w:ascii="Arial" w:hAnsi="Arial" w:cs="Arial"/>
          <w:sz w:val="20"/>
        </w:rPr>
        <w:pPrChange w:id="8118"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del w:id="8119" w:author="user" w:date="2012-05-04T17:44:00Z">
        <w:r w:rsidRPr="002340E8" w:rsidDel="00DB4A83">
          <w:rPr>
            <w:rFonts w:ascii="Arial" w:hAnsi="Arial" w:cs="Arial"/>
            <w:sz w:val="20"/>
          </w:rPr>
          <w:delText>Constituição da RDT</w:delText>
        </w:r>
      </w:del>
      <w:del w:id="8120" w:author="user" w:date="2012-04-21T18:35:00Z">
        <w:r w:rsidRPr="002340E8" w:rsidDel="001060C6">
          <w:rPr>
            <w:rFonts w:ascii="Arial" w:hAnsi="Arial" w:cs="Arial"/>
            <w:sz w:val="20"/>
          </w:rPr>
          <w:delText>L</w:delText>
        </w:r>
      </w:del>
      <w:del w:id="8121" w:author="user" w:date="2012-05-04T17:44:00Z">
        <w:r w:rsidRPr="002340E8" w:rsidDel="00DB4A83">
          <w:rPr>
            <w:rFonts w:ascii="Arial" w:hAnsi="Arial" w:cs="Arial"/>
            <w:sz w:val="20"/>
          </w:rPr>
          <w:delText xml:space="preserve">, distribuído aos cidadãos em geral e </w:delText>
        </w:r>
        <w:r w:rsidR="002D592F" w:rsidDel="00DB4A83">
          <w:rPr>
            <w:rFonts w:ascii="Arial" w:hAnsi="Arial" w:cs="Arial"/>
            <w:sz w:val="20"/>
          </w:rPr>
          <w:delText xml:space="preserve">aos </w:delText>
        </w:r>
        <w:r w:rsidRPr="002340E8" w:rsidDel="00DB4A83">
          <w:rPr>
            <w:rFonts w:ascii="Arial" w:hAnsi="Arial" w:cs="Arial"/>
            <w:sz w:val="20"/>
          </w:rPr>
          <w:delText>profissionais legais (edição bilingue, Português e Tétum, 2009);</w:delText>
        </w:r>
      </w:del>
    </w:p>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del w:id="8122" w:author="user" w:date="2012-05-04T17:44:00Z"/>
          <w:rFonts w:ascii="Arial" w:hAnsi="Arial" w:cs="Arial"/>
          <w:sz w:val="20"/>
        </w:rPr>
        <w:pPrChange w:id="8123"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del w:id="8124" w:author="user" w:date="2012-05-04T17:44:00Z">
        <w:r w:rsidRPr="002340E8" w:rsidDel="00DB4A83">
          <w:rPr>
            <w:rFonts w:ascii="Arial" w:hAnsi="Arial" w:cs="Arial"/>
            <w:sz w:val="20"/>
          </w:rPr>
          <w:delText>Código do Processo Civil (Português e Tétum);</w:delText>
        </w:r>
      </w:del>
    </w:p>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rFonts w:ascii="Arial" w:hAnsi="Arial" w:cs="Arial"/>
          <w:sz w:val="20"/>
        </w:rPr>
        <w:pPrChange w:id="8125"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Código Penal - tradução para Tétum finalizada e apresentada em sessão pública </w:t>
      </w:r>
      <w:r w:rsidR="002D592F">
        <w:rPr>
          <w:rFonts w:ascii="Arial" w:hAnsi="Arial" w:cs="Arial"/>
          <w:sz w:val="20"/>
        </w:rPr>
        <w:t>(</w:t>
      </w:r>
      <w:r w:rsidRPr="002340E8">
        <w:rPr>
          <w:rFonts w:ascii="Arial" w:hAnsi="Arial" w:cs="Arial"/>
          <w:sz w:val="20"/>
        </w:rPr>
        <w:t>Fevereiro de 2010);</w:t>
      </w:r>
    </w:p>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rFonts w:ascii="Arial" w:hAnsi="Arial" w:cs="Arial"/>
          <w:sz w:val="20"/>
        </w:rPr>
        <w:pPrChange w:id="8126"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Revista do Ministério da Justiça, </w:t>
      </w:r>
      <w:r w:rsidR="002D592F">
        <w:rPr>
          <w:rFonts w:ascii="Arial" w:hAnsi="Arial" w:cs="Arial"/>
          <w:sz w:val="20"/>
        </w:rPr>
        <w:t xml:space="preserve">com </w:t>
      </w:r>
      <w:r w:rsidR="002D592F" w:rsidRPr="002340E8">
        <w:rPr>
          <w:rFonts w:ascii="Arial" w:hAnsi="Arial" w:cs="Arial"/>
          <w:sz w:val="20"/>
        </w:rPr>
        <w:t xml:space="preserve">duas edições </w:t>
      </w:r>
      <w:r w:rsidRPr="002340E8">
        <w:rPr>
          <w:rFonts w:ascii="Arial" w:hAnsi="Arial" w:cs="Arial"/>
          <w:sz w:val="20"/>
        </w:rPr>
        <w:t>publicadas (2008/2009);</w:t>
      </w:r>
    </w:p>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rFonts w:ascii="Arial" w:hAnsi="Arial" w:cs="Arial"/>
          <w:sz w:val="20"/>
        </w:rPr>
        <w:pPrChange w:id="8127"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Brochuras da Defensoria Pública e </w:t>
      </w:r>
      <w:ins w:id="8128" w:author="user" w:date="2012-04-18T11:46:00Z">
        <w:r w:rsidR="00C16BB8">
          <w:rPr>
            <w:rFonts w:ascii="Arial" w:hAnsi="Arial" w:cs="Arial"/>
            <w:sz w:val="20"/>
          </w:rPr>
          <w:t xml:space="preserve">dos </w:t>
        </w:r>
      </w:ins>
      <w:r w:rsidR="002D592F">
        <w:rPr>
          <w:rFonts w:ascii="Arial" w:hAnsi="Arial" w:cs="Arial"/>
          <w:sz w:val="20"/>
        </w:rPr>
        <w:t>D</w:t>
      </w:r>
      <w:r w:rsidRPr="002340E8">
        <w:rPr>
          <w:rFonts w:ascii="Arial" w:hAnsi="Arial" w:cs="Arial"/>
          <w:sz w:val="20"/>
        </w:rPr>
        <w:t xml:space="preserve">ireitos </w:t>
      </w:r>
      <w:r w:rsidR="002D592F">
        <w:rPr>
          <w:rFonts w:ascii="Arial" w:hAnsi="Arial" w:cs="Arial"/>
          <w:sz w:val="20"/>
        </w:rPr>
        <w:t>H</w:t>
      </w:r>
      <w:r w:rsidRPr="002340E8">
        <w:rPr>
          <w:rFonts w:ascii="Arial" w:hAnsi="Arial" w:cs="Arial"/>
          <w:sz w:val="20"/>
        </w:rPr>
        <w:t>umanos;</w:t>
      </w:r>
    </w:p>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ins w:id="8129" w:author="user" w:date="2012-04-21T18:35:00Z"/>
          <w:rFonts w:ascii="Arial" w:hAnsi="Arial" w:cs="Arial"/>
          <w:sz w:val="20"/>
        </w:rPr>
        <w:pPrChange w:id="8130"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Desenvolvimento, concepção e actualização dos </w:t>
      </w:r>
      <w:r w:rsidRPr="00D22F99">
        <w:rPr>
          <w:rFonts w:ascii="Arial" w:hAnsi="Arial" w:cs="Arial"/>
          <w:i/>
          <w:sz w:val="20"/>
        </w:rPr>
        <w:t>websites</w:t>
      </w:r>
      <w:r w:rsidRPr="002340E8">
        <w:rPr>
          <w:rFonts w:ascii="Arial" w:hAnsi="Arial" w:cs="Arial"/>
          <w:sz w:val="20"/>
        </w:rPr>
        <w:t xml:space="preserve"> do Ministério </w:t>
      </w:r>
      <w:ins w:id="8131" w:author="user" w:date="2012-04-18T11:46:00Z">
        <w:r w:rsidR="00C16BB8">
          <w:rPr>
            <w:rFonts w:ascii="Arial" w:hAnsi="Arial" w:cs="Arial"/>
            <w:sz w:val="20"/>
          </w:rPr>
          <w:t>e das instituições da Justiça tendo em vista promover a transpar</w:t>
        </w:r>
      </w:ins>
      <w:ins w:id="8132" w:author="user" w:date="2012-04-18T11:47:00Z">
        <w:r w:rsidR="00C16BB8">
          <w:rPr>
            <w:rFonts w:ascii="Arial" w:hAnsi="Arial" w:cs="Arial"/>
            <w:sz w:val="20"/>
          </w:rPr>
          <w:t xml:space="preserve">ência e disponibilizar informação útil ao </w:t>
        </w:r>
        <w:r w:rsidR="003966C5">
          <w:rPr>
            <w:rFonts w:ascii="Arial" w:hAnsi="Arial" w:cs="Arial"/>
            <w:sz w:val="20"/>
          </w:rPr>
          <w:t xml:space="preserve">cidadão (vd. capítulo </w:t>
        </w:r>
      </w:ins>
      <w:ins w:id="8133" w:author="user" w:date="2012-04-20T10:14:00Z">
        <w:r w:rsidR="003966C5">
          <w:rPr>
            <w:rFonts w:ascii="Arial" w:hAnsi="Arial" w:cs="Arial"/>
            <w:sz w:val="20"/>
          </w:rPr>
          <w:t>5</w:t>
        </w:r>
      </w:ins>
      <w:ins w:id="8134" w:author="user" w:date="2012-04-18T11:47:00Z">
        <w:r w:rsidR="003966C5">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8135" w:author="usuario" w:date="2012-05-04T14:34:00Z"/>
          <w:rFonts w:ascii="Arial" w:hAnsi="Arial" w:cs="Arial"/>
          <w:sz w:val="20"/>
        </w:rPr>
        <w:pPrChange w:id="8136" w:author="user" w:date="2012-04-21T18:35: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570" w:right="1656"/>
        <w:jc w:val="both"/>
        <w:rPr>
          <w:ins w:id="8137" w:author="usuario" w:date="2012-05-04T14:34:00Z"/>
          <w:del w:id="8138" w:author="user" w:date="2012-05-04T17:12:00Z"/>
          <w:rFonts w:ascii="Arial" w:hAnsi="Arial" w:cs="Arial"/>
          <w:sz w:val="20"/>
        </w:rPr>
        <w:pPrChange w:id="8139" w:author="user" w:date="2012-04-21T18:35: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570" w:right="1656"/>
        <w:jc w:val="both"/>
        <w:rPr>
          <w:ins w:id="8140" w:author="usuario" w:date="2012-05-04T14:34:00Z"/>
          <w:del w:id="8141" w:author="user" w:date="2012-05-04T17:12:00Z"/>
          <w:rFonts w:ascii="Arial" w:hAnsi="Arial" w:cs="Arial"/>
          <w:sz w:val="20"/>
        </w:rPr>
        <w:pPrChange w:id="8142" w:author="user" w:date="2012-04-21T18:35: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left="1570" w:right="1656"/>
        <w:jc w:val="both"/>
        <w:rPr>
          <w:ins w:id="8143" w:author="usuario" w:date="2012-05-04T14:34:00Z"/>
          <w:del w:id="8144" w:author="user" w:date="2012-05-04T17:12:00Z"/>
          <w:rFonts w:ascii="Arial" w:hAnsi="Arial" w:cs="Arial"/>
          <w:sz w:val="20"/>
        </w:rPr>
        <w:pPrChange w:id="8145" w:author="user" w:date="2012-04-21T18:35:00Z">
          <w:pPr>
            <w:pStyle w:val="PargrafodaLista1"/>
            <w:numPr>
              <w:numId w:val="19"/>
            </w:numPr>
            <w:tabs>
              <w:tab w:val="clear" w:pos="1134"/>
              <w:tab w:val="left" w:pos="142"/>
              <w:tab w:val="left" w:pos="180"/>
            </w:tabs>
            <w:spacing w:before="0" w:after="0" w:line="360" w:lineRule="auto"/>
            <w:ind w:left="1134" w:right="1660" w:hanging="360"/>
            <w:jc w:val="both"/>
          </w:pPr>
        </w:pPrChange>
      </w:pPr>
    </w:p>
    <w:p w:rsidR="00000000" w:rsidRDefault="009B237D">
      <w:pPr>
        <w:pStyle w:val="PargrafodaLista1"/>
        <w:tabs>
          <w:tab w:val="clear" w:pos="1134"/>
          <w:tab w:val="left" w:pos="142"/>
          <w:tab w:val="left" w:pos="180"/>
        </w:tabs>
        <w:spacing w:before="0" w:after="0"/>
        <w:ind w:left="1138" w:right="1656"/>
        <w:jc w:val="both"/>
        <w:rPr>
          <w:ins w:id="8146" w:author="user" w:date="2012-04-18T11:48:00Z"/>
          <w:rFonts w:ascii="Arial" w:hAnsi="Arial" w:cs="Arial"/>
          <w:sz w:val="20"/>
        </w:rPr>
        <w:pPrChange w:id="8147" w:author="user" w:date="2012-05-04T17:12:00Z">
          <w:pPr>
            <w:pStyle w:val="PargrafodaLista1"/>
            <w:numPr>
              <w:numId w:val="19"/>
            </w:numPr>
            <w:tabs>
              <w:tab w:val="clear" w:pos="1134"/>
              <w:tab w:val="left" w:pos="142"/>
              <w:tab w:val="left" w:pos="180"/>
            </w:tabs>
            <w:spacing w:before="0" w:after="0" w:line="360" w:lineRule="auto"/>
            <w:ind w:left="1134" w:right="1660" w:hanging="360"/>
            <w:jc w:val="both"/>
          </w:pPr>
        </w:pPrChange>
      </w:pPr>
      <w:ins w:id="8148" w:author="usuario" w:date="2012-05-04T10:28:00Z">
        <w:del w:id="8149" w:author="user" w:date="2012-05-04T17:12:00Z">
          <w:r w:rsidRPr="009B237D">
            <w:rPr>
              <w:sz w:val="16"/>
              <w:szCs w:val="16"/>
              <w:rPrChange w:id="8150" w:author="user" w:date="2012-05-04T17:50:00Z">
                <w:rPr>
                  <w:sz w:val="16"/>
                  <w:szCs w:val="16"/>
                  <w:lang w:val="en-US"/>
                </w:rPr>
              </w:rPrChange>
            </w:rPr>
            <w:delText xml:space="preserve"> </w:delText>
          </w:r>
        </w:del>
      </w:ins>
      <w:ins w:id="8151" w:author="usuario" w:date="2012-05-04T10:29:00Z">
        <w:del w:id="8152" w:author="user" w:date="2012-05-04T17:10:00Z">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Pr="009B237D">
            <w:rPr>
              <w:i/>
              <w:sz w:val="20"/>
              <w:szCs w:val="16"/>
              <w:rPrChange w:id="8153" w:author="user" w:date="2012-05-04T16:02:00Z">
                <w:rPr>
                  <w:sz w:val="16"/>
                  <w:szCs w:val="16"/>
                  <w:lang w:val="en-US"/>
                </w:rPr>
              </w:rPrChange>
            </w:rPr>
            <w:delText>-43-</w:delText>
          </w:r>
        </w:del>
      </w:ins>
    </w:p>
    <w:p w:rsidR="00C16BB8" w:rsidRDefault="00C16BB8" w:rsidP="00C16BB8">
      <w:pPr>
        <w:pStyle w:val="PargrafodaLista1"/>
        <w:tabs>
          <w:tab w:val="clear" w:pos="1134"/>
          <w:tab w:val="left" w:pos="142"/>
          <w:tab w:val="left" w:pos="180"/>
        </w:tabs>
        <w:spacing w:before="0" w:after="0" w:line="360" w:lineRule="auto"/>
        <w:ind w:left="1134" w:right="1660"/>
        <w:jc w:val="both"/>
        <w:rPr>
          <w:ins w:id="8154" w:author="user" w:date="2012-04-18T11:50:00Z"/>
          <w:rFonts w:ascii="Arial" w:hAnsi="Arial" w:cs="Arial"/>
          <w:sz w:val="20"/>
        </w:rPr>
      </w:pPr>
      <w:ins w:id="8155" w:author="user" w:date="2012-04-18T11:48:00Z">
        <w:r>
          <w:rPr>
            <w:rFonts w:ascii="Arial" w:hAnsi="Arial" w:cs="Arial"/>
            <w:sz w:val="20"/>
          </w:rPr>
          <w:t>No quadro dos Direitos Humanos</w:t>
        </w:r>
      </w:ins>
      <w:ins w:id="8156" w:author="user" w:date="2012-04-18T12:04:00Z">
        <w:r w:rsidR="00AF51ED">
          <w:rPr>
            <w:rFonts w:ascii="Arial" w:hAnsi="Arial" w:cs="Arial"/>
            <w:sz w:val="20"/>
          </w:rPr>
          <w:t xml:space="preserve"> e de Cidadania</w:t>
        </w:r>
      </w:ins>
      <w:ins w:id="8157" w:author="user" w:date="2012-04-18T11:48:00Z">
        <w:r>
          <w:rPr>
            <w:rFonts w:ascii="Arial" w:hAnsi="Arial" w:cs="Arial"/>
            <w:sz w:val="20"/>
          </w:rPr>
          <w:t>, é ainda de realçar a integraç</w:t>
        </w:r>
      </w:ins>
      <w:ins w:id="8158" w:author="user" w:date="2012-04-18T11:49:00Z">
        <w:r>
          <w:rPr>
            <w:rFonts w:ascii="Arial" w:hAnsi="Arial" w:cs="Arial"/>
            <w:sz w:val="20"/>
          </w:rPr>
          <w:t>ão no M</w:t>
        </w:r>
      </w:ins>
      <w:ins w:id="8159" w:author="user" w:date="2012-04-21T18:37:00Z">
        <w:r w:rsidR="0092172D">
          <w:rPr>
            <w:rFonts w:ascii="Arial" w:hAnsi="Arial" w:cs="Arial"/>
            <w:sz w:val="20"/>
          </w:rPr>
          <w:t xml:space="preserve">inistério da </w:t>
        </w:r>
      </w:ins>
      <w:ins w:id="8160" w:author="user" w:date="2012-04-18T11:49:00Z">
        <w:r>
          <w:rPr>
            <w:rFonts w:ascii="Arial" w:hAnsi="Arial" w:cs="Arial"/>
            <w:sz w:val="20"/>
          </w:rPr>
          <w:t>J</w:t>
        </w:r>
      </w:ins>
      <w:ins w:id="8161" w:author="user" w:date="2012-04-21T18:37:00Z">
        <w:r w:rsidR="0092172D">
          <w:rPr>
            <w:rFonts w:ascii="Arial" w:hAnsi="Arial" w:cs="Arial"/>
            <w:sz w:val="20"/>
          </w:rPr>
          <w:t>ustiça</w:t>
        </w:r>
      </w:ins>
      <w:ins w:id="8162" w:author="user" w:date="2012-04-18T11:49:00Z">
        <w:r>
          <w:rPr>
            <w:rFonts w:ascii="Arial" w:hAnsi="Arial" w:cs="Arial"/>
            <w:sz w:val="20"/>
          </w:rPr>
          <w:t xml:space="preserve"> da Assessoria para os Direitos Humanos operada pela </w:t>
        </w:r>
      </w:ins>
      <w:ins w:id="8163" w:author="user" w:date="2012-04-18T11:48:00Z">
        <w:r w:rsidRPr="00FA6A9C">
          <w:rPr>
            <w:rFonts w:ascii="Arial" w:hAnsi="Arial" w:cs="Arial"/>
            <w:sz w:val="20"/>
          </w:rPr>
          <w:t xml:space="preserve">Lei Orgânica do IV Governo Constitucional, organicamente transformada em Direcção Nacional de Direitos Humanos </w:t>
        </w:r>
        <w:r>
          <w:rPr>
            <w:rFonts w:ascii="Arial" w:hAnsi="Arial" w:cs="Arial"/>
            <w:sz w:val="20"/>
          </w:rPr>
          <w:t>e de Cidadania</w:t>
        </w:r>
      </w:ins>
      <w:ins w:id="8164" w:author="user" w:date="2012-04-18T12:04:00Z">
        <w:r w:rsidR="00AF51ED">
          <w:rPr>
            <w:rFonts w:ascii="Arial" w:hAnsi="Arial" w:cs="Arial"/>
            <w:sz w:val="20"/>
          </w:rPr>
          <w:t xml:space="preserve"> (DNDHC)</w:t>
        </w:r>
      </w:ins>
      <w:ins w:id="8165" w:author="user" w:date="2012-04-18T11:48:00Z">
        <w:r>
          <w:rPr>
            <w:rFonts w:ascii="Arial" w:hAnsi="Arial" w:cs="Arial"/>
            <w:sz w:val="20"/>
          </w:rPr>
          <w:t xml:space="preserve">, passando a ser </w:t>
        </w:r>
        <w:r w:rsidRPr="00FA6A9C">
          <w:rPr>
            <w:rFonts w:ascii="Arial" w:hAnsi="Arial" w:cs="Arial"/>
            <w:sz w:val="20"/>
          </w:rPr>
          <w:t>o serviço responsável pela aplicação e pelo cumprimento dos Direitos Humanos, pela divulgação e implementação da legislação produzida no Ministério da Justiça e pelo esclarecimento público dos direitos e deveres dos cidadãos.</w:t>
        </w:r>
      </w:ins>
    </w:p>
    <w:p w:rsidR="00C16BB8" w:rsidRPr="002340E8" w:rsidRDefault="00C16BB8" w:rsidP="00C16BB8">
      <w:pPr>
        <w:pStyle w:val="PargrafodaLista1"/>
        <w:tabs>
          <w:tab w:val="clear" w:pos="1134"/>
          <w:tab w:val="left" w:pos="142"/>
          <w:tab w:val="left" w:pos="180"/>
        </w:tabs>
        <w:spacing w:before="0" w:after="0" w:line="360" w:lineRule="auto"/>
        <w:ind w:left="1134" w:right="1660"/>
        <w:jc w:val="both"/>
        <w:rPr>
          <w:ins w:id="8166" w:author="user" w:date="2012-04-18T11:48:00Z"/>
          <w:rFonts w:ascii="Arial" w:hAnsi="Arial" w:cs="Arial"/>
          <w:sz w:val="20"/>
        </w:rPr>
      </w:pPr>
    </w:p>
    <w:p w:rsidR="00755F94" w:rsidRDefault="00D624A2" w:rsidP="00C16BB8">
      <w:pPr>
        <w:pStyle w:val="PargrafodaLista1"/>
        <w:tabs>
          <w:tab w:val="clear" w:pos="1134"/>
          <w:tab w:val="left" w:pos="142"/>
          <w:tab w:val="left" w:pos="180"/>
        </w:tabs>
        <w:spacing w:before="0" w:after="0" w:line="360" w:lineRule="auto"/>
        <w:ind w:left="1134" w:right="1660"/>
        <w:jc w:val="both"/>
        <w:rPr>
          <w:ins w:id="8167" w:author="user" w:date="2012-04-20T10:16:00Z"/>
          <w:rFonts w:ascii="Arial" w:hAnsi="Arial" w:cs="Arial"/>
          <w:sz w:val="20"/>
        </w:rPr>
      </w:pPr>
      <w:ins w:id="8168" w:author="user" w:date="2012-04-18T11:56:00Z">
        <w:r>
          <w:rPr>
            <w:rFonts w:ascii="Arial" w:hAnsi="Arial" w:cs="Arial"/>
            <w:sz w:val="20"/>
          </w:rPr>
          <w:t>O M</w:t>
        </w:r>
      </w:ins>
      <w:ins w:id="8169" w:author="user" w:date="2012-04-21T18:37:00Z">
        <w:r w:rsidR="0092172D">
          <w:rPr>
            <w:rFonts w:ascii="Arial" w:hAnsi="Arial" w:cs="Arial"/>
            <w:sz w:val="20"/>
          </w:rPr>
          <w:t xml:space="preserve">inistério da </w:t>
        </w:r>
      </w:ins>
      <w:ins w:id="8170" w:author="user" w:date="2012-04-18T11:56:00Z">
        <w:r>
          <w:rPr>
            <w:rFonts w:ascii="Arial" w:hAnsi="Arial" w:cs="Arial"/>
            <w:sz w:val="20"/>
          </w:rPr>
          <w:t>J</w:t>
        </w:r>
      </w:ins>
      <w:ins w:id="8171" w:author="user" w:date="2012-04-21T18:37:00Z">
        <w:r w:rsidR="0092172D">
          <w:rPr>
            <w:rFonts w:ascii="Arial" w:hAnsi="Arial" w:cs="Arial"/>
            <w:sz w:val="20"/>
          </w:rPr>
          <w:t>ustiça</w:t>
        </w:r>
      </w:ins>
      <w:ins w:id="8172" w:author="user" w:date="2012-04-18T11:56:00Z">
        <w:r>
          <w:rPr>
            <w:rFonts w:ascii="Arial" w:hAnsi="Arial" w:cs="Arial"/>
            <w:sz w:val="20"/>
          </w:rPr>
          <w:t>, através da</w:t>
        </w:r>
      </w:ins>
      <w:ins w:id="8173" w:author="user" w:date="2012-04-18T11:49:00Z">
        <w:r w:rsidR="00C16BB8">
          <w:rPr>
            <w:rFonts w:ascii="Arial" w:hAnsi="Arial" w:cs="Arial"/>
            <w:sz w:val="20"/>
          </w:rPr>
          <w:t xml:space="preserve"> DNDHC</w:t>
        </w:r>
      </w:ins>
      <w:ins w:id="8174" w:author="user" w:date="2012-04-18T12:04:00Z">
        <w:r w:rsidR="00AF51ED">
          <w:rPr>
            <w:rFonts w:ascii="Arial" w:hAnsi="Arial" w:cs="Arial"/>
            <w:sz w:val="20"/>
          </w:rPr>
          <w:t>,</w:t>
        </w:r>
      </w:ins>
      <w:ins w:id="8175" w:author="user" w:date="2012-04-18T11:49:00Z">
        <w:r w:rsidR="00C16BB8">
          <w:rPr>
            <w:rFonts w:ascii="Arial" w:hAnsi="Arial" w:cs="Arial"/>
            <w:sz w:val="20"/>
          </w:rPr>
          <w:t xml:space="preserve"> tem vindo a coordenar </w:t>
        </w:r>
      </w:ins>
      <w:ins w:id="8176" w:author="user" w:date="2012-04-18T11:50:00Z">
        <w:r w:rsidR="00C16BB8">
          <w:rPr>
            <w:rFonts w:ascii="Arial" w:hAnsi="Arial" w:cs="Arial"/>
            <w:sz w:val="20"/>
          </w:rPr>
          <w:t xml:space="preserve">uma equipa </w:t>
        </w:r>
      </w:ins>
      <w:ins w:id="8177" w:author="user" w:date="2012-04-18T11:48:00Z">
        <w:r w:rsidR="00C16BB8">
          <w:rPr>
            <w:rFonts w:ascii="Arial" w:hAnsi="Arial" w:cs="Arial"/>
            <w:sz w:val="20"/>
          </w:rPr>
          <w:t>inter</w:t>
        </w:r>
        <w:r w:rsidR="00C16BB8" w:rsidRPr="002340E8">
          <w:rPr>
            <w:rFonts w:ascii="Arial" w:hAnsi="Arial" w:cs="Arial"/>
            <w:sz w:val="20"/>
          </w:rPr>
          <w:t xml:space="preserve">ministerial encarregue da elaboração </w:t>
        </w:r>
      </w:ins>
      <w:ins w:id="8178" w:author="user" w:date="2012-04-18T11:50:00Z">
        <w:r w:rsidR="00C16BB8">
          <w:rPr>
            <w:rFonts w:ascii="Arial" w:hAnsi="Arial" w:cs="Arial"/>
            <w:sz w:val="20"/>
          </w:rPr>
          <w:t>periódica do R</w:t>
        </w:r>
      </w:ins>
      <w:ins w:id="8179" w:author="user" w:date="2012-04-18T11:48:00Z">
        <w:r w:rsidR="00C16BB8" w:rsidRPr="002340E8">
          <w:rPr>
            <w:rFonts w:ascii="Arial" w:hAnsi="Arial" w:cs="Arial"/>
            <w:sz w:val="20"/>
          </w:rPr>
          <w:t xml:space="preserve">elatório sobre a situação </w:t>
        </w:r>
      </w:ins>
      <w:ins w:id="8180" w:author="user" w:date="2012-04-18T11:50:00Z">
        <w:r w:rsidR="00C16BB8">
          <w:rPr>
            <w:rFonts w:ascii="Arial" w:hAnsi="Arial" w:cs="Arial"/>
            <w:sz w:val="20"/>
          </w:rPr>
          <w:t xml:space="preserve">dos Direitos Humanos em Timor-Leste. </w:t>
        </w:r>
      </w:ins>
      <w:ins w:id="8181" w:author="user" w:date="2012-04-18T11:48:00Z">
        <w:r w:rsidR="00C16BB8" w:rsidRPr="002340E8">
          <w:rPr>
            <w:rFonts w:ascii="Arial" w:hAnsi="Arial" w:cs="Arial"/>
            <w:sz w:val="20"/>
          </w:rPr>
          <w:t xml:space="preserve">O relatório </w:t>
        </w:r>
        <w:r w:rsidR="009B237D" w:rsidRPr="009B237D">
          <w:rPr>
            <w:rFonts w:ascii="Arial" w:hAnsi="Arial" w:cs="Arial"/>
            <w:i/>
            <w:sz w:val="20"/>
            <w:rPrChange w:id="8182" w:author="user" w:date="2012-04-18T11:52:00Z">
              <w:rPr>
                <w:rFonts w:ascii="Arial" w:hAnsi="Arial" w:cs="Arial"/>
                <w:sz w:val="20"/>
              </w:rPr>
            </w:rPrChange>
          </w:rPr>
          <w:t xml:space="preserve">Universal Periodic Review </w:t>
        </w:r>
        <w:r w:rsidR="00C16BB8" w:rsidRPr="002340E8">
          <w:rPr>
            <w:rFonts w:ascii="Arial" w:hAnsi="Arial" w:cs="Arial"/>
            <w:sz w:val="20"/>
          </w:rPr>
          <w:t>(UPR)</w:t>
        </w:r>
      </w:ins>
      <w:ins w:id="8183" w:author="user" w:date="2012-04-18T11:53:00Z">
        <w:r w:rsidR="00C16BB8">
          <w:rPr>
            <w:rFonts w:ascii="Arial" w:hAnsi="Arial" w:cs="Arial"/>
            <w:sz w:val="20"/>
          </w:rPr>
          <w:t xml:space="preserve">, </w:t>
        </w:r>
      </w:ins>
      <w:ins w:id="8184" w:author="user" w:date="2012-04-18T11:48:00Z">
        <w:r w:rsidR="00C16BB8" w:rsidRPr="002340E8">
          <w:rPr>
            <w:rFonts w:ascii="Arial" w:hAnsi="Arial" w:cs="Arial"/>
            <w:sz w:val="20"/>
          </w:rPr>
          <w:t xml:space="preserve">apresentado em Genebra pela Ministra da Justiça, </w:t>
        </w:r>
        <w:r w:rsidR="00C16BB8">
          <w:rPr>
            <w:rFonts w:ascii="Arial" w:hAnsi="Arial" w:cs="Arial"/>
            <w:sz w:val="20"/>
          </w:rPr>
          <w:t xml:space="preserve">em Outubro </w:t>
        </w:r>
      </w:ins>
      <w:ins w:id="8185" w:author="user" w:date="2012-04-20T10:15:00Z">
        <w:r w:rsidR="00755F94">
          <w:rPr>
            <w:rFonts w:ascii="Arial" w:hAnsi="Arial" w:cs="Arial"/>
            <w:sz w:val="20"/>
          </w:rPr>
          <w:t xml:space="preserve">de </w:t>
        </w:r>
      </w:ins>
      <w:ins w:id="8186" w:author="user" w:date="2012-04-18T11:48:00Z">
        <w:r w:rsidR="00C16BB8">
          <w:rPr>
            <w:rFonts w:ascii="Arial" w:hAnsi="Arial" w:cs="Arial"/>
            <w:sz w:val="20"/>
          </w:rPr>
          <w:t>2011</w:t>
        </w:r>
      </w:ins>
      <w:ins w:id="8187" w:author="user" w:date="2012-04-18T11:53:00Z">
        <w:r w:rsidR="00C16BB8">
          <w:rPr>
            <w:rFonts w:ascii="Arial" w:hAnsi="Arial" w:cs="Arial"/>
            <w:sz w:val="20"/>
          </w:rPr>
          <w:t xml:space="preserve">, tem por objectivo </w:t>
        </w:r>
      </w:ins>
      <w:ins w:id="8188" w:author="user" w:date="2012-04-18T11:54:00Z">
        <w:r w:rsidR="00C16BB8">
          <w:rPr>
            <w:rFonts w:ascii="Arial" w:hAnsi="Arial" w:cs="Arial"/>
            <w:sz w:val="20"/>
          </w:rPr>
          <w:t>dar</w:t>
        </w:r>
      </w:ins>
      <w:ins w:id="8189" w:author="user" w:date="2012-04-18T11:53:00Z">
        <w:r w:rsidR="00C16BB8">
          <w:rPr>
            <w:rFonts w:ascii="Arial" w:hAnsi="Arial" w:cs="Arial"/>
            <w:sz w:val="20"/>
          </w:rPr>
          <w:t xml:space="preserve"> cumprimento</w:t>
        </w:r>
      </w:ins>
      <w:ins w:id="8190" w:author="user" w:date="2012-04-18T11:54:00Z">
        <w:r w:rsidR="00C16BB8">
          <w:rPr>
            <w:rFonts w:ascii="Arial" w:hAnsi="Arial" w:cs="Arial"/>
            <w:sz w:val="20"/>
          </w:rPr>
          <w:t xml:space="preserve"> à</w:t>
        </w:r>
      </w:ins>
      <w:ins w:id="8191" w:author="user" w:date="2012-04-18T11:53:00Z">
        <w:r w:rsidR="00C16BB8">
          <w:rPr>
            <w:rFonts w:ascii="Arial" w:hAnsi="Arial" w:cs="Arial"/>
            <w:sz w:val="20"/>
          </w:rPr>
          <w:t>s obrigações internacionais</w:t>
        </w:r>
      </w:ins>
      <w:ins w:id="8192" w:author="user" w:date="2012-04-18T11:54:00Z">
        <w:r w:rsidR="00C16BB8">
          <w:rPr>
            <w:rFonts w:ascii="Arial" w:hAnsi="Arial" w:cs="Arial"/>
            <w:sz w:val="20"/>
          </w:rPr>
          <w:t xml:space="preserve"> decorrentes no número 15 (a) do Anexo da Resolução 5/1 do Conselho de Direitos Humanos</w:t>
        </w:r>
      </w:ins>
      <w:ins w:id="8193" w:author="user" w:date="2012-04-18T11:53:00Z">
        <w:r w:rsidR="00C16BB8">
          <w:rPr>
            <w:rFonts w:ascii="Arial" w:hAnsi="Arial" w:cs="Arial"/>
            <w:sz w:val="20"/>
          </w:rPr>
          <w:t xml:space="preserve"> </w:t>
        </w:r>
      </w:ins>
      <w:ins w:id="8194" w:author="user" w:date="2012-04-18T11:55:00Z">
        <w:r>
          <w:rPr>
            <w:rFonts w:ascii="Arial" w:hAnsi="Arial" w:cs="Arial"/>
            <w:sz w:val="20"/>
          </w:rPr>
          <w:t>das N</w:t>
        </w:r>
      </w:ins>
      <w:ins w:id="8195" w:author="user" w:date="2012-04-21T18:37:00Z">
        <w:r w:rsidR="0092172D">
          <w:rPr>
            <w:rFonts w:ascii="Arial" w:hAnsi="Arial" w:cs="Arial"/>
            <w:sz w:val="20"/>
          </w:rPr>
          <w:t>ações Unidas (NU)</w:t>
        </w:r>
      </w:ins>
      <w:ins w:id="8196" w:author="user" w:date="2012-04-18T11:55:00Z">
        <w:r>
          <w:rPr>
            <w:rFonts w:ascii="Arial" w:hAnsi="Arial" w:cs="Arial"/>
            <w:sz w:val="20"/>
          </w:rPr>
          <w:t>.</w:t>
        </w:r>
      </w:ins>
      <w:ins w:id="8197" w:author="user" w:date="2012-04-18T11:48:00Z">
        <w:r w:rsidR="00C16BB8">
          <w:rPr>
            <w:rFonts w:ascii="Arial" w:hAnsi="Arial" w:cs="Arial"/>
            <w:sz w:val="20"/>
          </w:rPr>
          <w:t xml:space="preserve"> </w:t>
        </w:r>
      </w:ins>
      <w:ins w:id="8198" w:author="user" w:date="2012-04-18T11:55:00Z">
        <w:r>
          <w:rPr>
            <w:rFonts w:ascii="Arial" w:hAnsi="Arial" w:cs="Arial"/>
            <w:sz w:val="20"/>
          </w:rPr>
          <w:t>A sua elaboração</w:t>
        </w:r>
      </w:ins>
      <w:ins w:id="8199" w:author="user" w:date="2012-04-18T12:00:00Z">
        <w:r>
          <w:rPr>
            <w:rFonts w:ascii="Arial" w:hAnsi="Arial" w:cs="Arial"/>
            <w:sz w:val="20"/>
          </w:rPr>
          <w:t xml:space="preserve">, que teve em conta as regras </w:t>
        </w:r>
      </w:ins>
      <w:ins w:id="8200" w:author="user" w:date="2012-04-18T12:01:00Z">
        <w:r>
          <w:rPr>
            <w:rFonts w:ascii="Arial" w:hAnsi="Arial" w:cs="Arial"/>
            <w:sz w:val="20"/>
          </w:rPr>
          <w:t>gerais de preparação e informação constantes da Resolução 6/102 do referido Conselho,</w:t>
        </w:r>
      </w:ins>
      <w:ins w:id="8201" w:author="user" w:date="2012-04-18T11:55:00Z">
        <w:r>
          <w:rPr>
            <w:rFonts w:ascii="Arial" w:hAnsi="Arial" w:cs="Arial"/>
            <w:sz w:val="20"/>
          </w:rPr>
          <w:t xml:space="preserve"> beneficiou de uma amp</w:t>
        </w:r>
      </w:ins>
      <w:ins w:id="8202" w:author="user" w:date="2012-04-18T12:01:00Z">
        <w:r>
          <w:rPr>
            <w:rFonts w:ascii="Arial" w:hAnsi="Arial" w:cs="Arial"/>
            <w:sz w:val="20"/>
          </w:rPr>
          <w:t>l</w:t>
        </w:r>
      </w:ins>
      <w:ins w:id="8203" w:author="user" w:date="2012-04-18T11:55:00Z">
        <w:r>
          <w:rPr>
            <w:rFonts w:ascii="Arial" w:hAnsi="Arial" w:cs="Arial"/>
            <w:sz w:val="20"/>
          </w:rPr>
          <w:t>a participaç</w:t>
        </w:r>
      </w:ins>
      <w:ins w:id="8204" w:author="user" w:date="2012-04-18T11:56:00Z">
        <w:r>
          <w:rPr>
            <w:rFonts w:ascii="Arial" w:hAnsi="Arial" w:cs="Arial"/>
            <w:sz w:val="20"/>
          </w:rPr>
          <w:t xml:space="preserve">ão da sociedade civil, comunidade internacional e especialistas </w:t>
        </w:r>
      </w:ins>
      <w:ins w:id="8205" w:author="user" w:date="2012-04-18T11:57:00Z">
        <w:r>
          <w:rPr>
            <w:rFonts w:ascii="Arial" w:hAnsi="Arial" w:cs="Arial"/>
            <w:sz w:val="20"/>
          </w:rPr>
          <w:t xml:space="preserve">em Direitos Humanos. Foram feitas consultas públicas em 7 dos 13 distritos de Timor-Leste, </w:t>
        </w:r>
      </w:ins>
      <w:ins w:id="8206" w:author="user" w:date="2012-04-18T11:58:00Z">
        <w:r>
          <w:rPr>
            <w:rFonts w:ascii="Arial" w:hAnsi="Arial" w:cs="Arial"/>
            <w:sz w:val="20"/>
          </w:rPr>
          <w:t xml:space="preserve">com a participação de membros representativos da comunidade local, incluindo mulheres e crianças. O processo de consulta culminou com a realização de uma consulta </w:t>
        </w:r>
      </w:ins>
      <w:ins w:id="8207" w:author="user" w:date="2012-04-18T11:59:00Z">
        <w:r>
          <w:rPr>
            <w:rFonts w:ascii="Arial" w:hAnsi="Arial" w:cs="Arial"/>
            <w:sz w:val="20"/>
          </w:rPr>
          <w:t xml:space="preserve">nacional em Dili. </w:t>
        </w:r>
      </w:ins>
    </w:p>
    <w:p w:rsidR="00755F94" w:rsidRDefault="00755F94" w:rsidP="00C16BB8">
      <w:pPr>
        <w:pStyle w:val="PargrafodaLista1"/>
        <w:tabs>
          <w:tab w:val="clear" w:pos="1134"/>
          <w:tab w:val="left" w:pos="142"/>
          <w:tab w:val="left" w:pos="180"/>
        </w:tabs>
        <w:spacing w:before="0" w:after="0" w:line="360" w:lineRule="auto"/>
        <w:ind w:left="1134" w:right="1660"/>
        <w:jc w:val="both"/>
        <w:rPr>
          <w:ins w:id="8208" w:author="user" w:date="2012-04-20T10:16:00Z"/>
          <w:rFonts w:ascii="Arial" w:hAnsi="Arial" w:cs="Arial"/>
          <w:sz w:val="20"/>
        </w:rPr>
      </w:pPr>
    </w:p>
    <w:p w:rsidR="00AA455B" w:rsidRDefault="00C16BB8" w:rsidP="00C16BB8">
      <w:pPr>
        <w:pStyle w:val="PargrafodaLista1"/>
        <w:tabs>
          <w:tab w:val="clear" w:pos="1134"/>
          <w:tab w:val="left" w:pos="142"/>
          <w:tab w:val="left" w:pos="180"/>
        </w:tabs>
        <w:spacing w:before="0" w:after="0" w:line="360" w:lineRule="auto"/>
        <w:ind w:left="1134" w:right="1660"/>
        <w:jc w:val="both"/>
        <w:rPr>
          <w:ins w:id="8209" w:author="user" w:date="2012-04-20T10:47:00Z"/>
          <w:rFonts w:ascii="Arial" w:hAnsi="Arial" w:cs="Arial"/>
          <w:sz w:val="20"/>
        </w:rPr>
      </w:pPr>
      <w:ins w:id="8210" w:author="user" w:date="2012-04-18T11:48:00Z">
        <w:r>
          <w:rPr>
            <w:rFonts w:ascii="Arial" w:hAnsi="Arial" w:cs="Arial"/>
            <w:sz w:val="20"/>
          </w:rPr>
          <w:t xml:space="preserve">O </w:t>
        </w:r>
      </w:ins>
      <w:ins w:id="8211" w:author="user" w:date="2012-04-20T10:16:00Z">
        <w:r w:rsidR="00755F94">
          <w:rPr>
            <w:rFonts w:ascii="Arial" w:hAnsi="Arial" w:cs="Arial"/>
            <w:sz w:val="20"/>
          </w:rPr>
          <w:t>2º. Relatório</w:t>
        </w:r>
      </w:ins>
      <w:ins w:id="8212" w:author="user" w:date="2012-04-20T10:17:00Z">
        <w:r w:rsidR="00755F94">
          <w:rPr>
            <w:rFonts w:ascii="Arial" w:hAnsi="Arial" w:cs="Arial"/>
            <w:sz w:val="20"/>
          </w:rPr>
          <w:t xml:space="preserve"> </w:t>
        </w:r>
      </w:ins>
      <w:ins w:id="8213" w:author="user" w:date="2012-04-18T11:48:00Z">
        <w:r>
          <w:rPr>
            <w:rFonts w:ascii="Arial" w:hAnsi="Arial" w:cs="Arial"/>
            <w:sz w:val="20"/>
          </w:rPr>
          <w:t>UPR de Timor -</w:t>
        </w:r>
        <w:r w:rsidRPr="002340E8">
          <w:rPr>
            <w:rFonts w:ascii="Arial" w:hAnsi="Arial" w:cs="Arial"/>
            <w:sz w:val="20"/>
          </w:rPr>
          <w:t>Leste foi apr</w:t>
        </w:r>
      </w:ins>
      <w:ins w:id="8214" w:author="user" w:date="2012-04-18T11:59:00Z">
        <w:r w:rsidR="00D624A2">
          <w:rPr>
            <w:rFonts w:ascii="Arial" w:hAnsi="Arial" w:cs="Arial"/>
            <w:sz w:val="20"/>
          </w:rPr>
          <w:t>esentado em C</w:t>
        </w:r>
      </w:ins>
      <w:ins w:id="8215" w:author="user" w:date="2012-04-21T18:38:00Z">
        <w:r w:rsidR="0092172D">
          <w:rPr>
            <w:rFonts w:ascii="Arial" w:hAnsi="Arial" w:cs="Arial"/>
            <w:sz w:val="20"/>
          </w:rPr>
          <w:t xml:space="preserve">onselho de </w:t>
        </w:r>
      </w:ins>
      <w:ins w:id="8216" w:author="user" w:date="2012-04-18T11:59:00Z">
        <w:r w:rsidR="00D624A2">
          <w:rPr>
            <w:rFonts w:ascii="Arial" w:hAnsi="Arial" w:cs="Arial"/>
            <w:sz w:val="20"/>
          </w:rPr>
          <w:t>M</w:t>
        </w:r>
      </w:ins>
      <w:ins w:id="8217" w:author="user" w:date="2012-04-21T18:38:00Z">
        <w:r w:rsidR="0092172D">
          <w:rPr>
            <w:rFonts w:ascii="Arial" w:hAnsi="Arial" w:cs="Arial"/>
            <w:sz w:val="20"/>
          </w:rPr>
          <w:t>inistros</w:t>
        </w:r>
      </w:ins>
      <w:ins w:id="8218" w:author="user" w:date="2012-04-18T11:59:00Z">
        <w:r w:rsidR="00D624A2">
          <w:rPr>
            <w:rFonts w:ascii="Arial" w:hAnsi="Arial" w:cs="Arial"/>
            <w:sz w:val="20"/>
          </w:rPr>
          <w:t xml:space="preserve"> em </w:t>
        </w:r>
      </w:ins>
      <w:ins w:id="8219" w:author="user" w:date="2012-04-20T10:17:00Z">
        <w:r w:rsidR="00755F94">
          <w:rPr>
            <w:rFonts w:ascii="Arial" w:hAnsi="Arial" w:cs="Arial"/>
            <w:sz w:val="20"/>
          </w:rPr>
          <w:t>8</w:t>
        </w:r>
      </w:ins>
      <w:ins w:id="8220" w:author="user" w:date="2012-04-18T11:59:00Z">
        <w:r w:rsidR="00D624A2">
          <w:rPr>
            <w:rFonts w:ascii="Arial" w:hAnsi="Arial" w:cs="Arial"/>
            <w:sz w:val="20"/>
          </w:rPr>
          <w:t xml:space="preserve"> de Fevereiro de </w:t>
        </w:r>
      </w:ins>
      <w:ins w:id="8221" w:author="user" w:date="2012-04-18T11:48:00Z">
        <w:r w:rsidR="00755F94">
          <w:rPr>
            <w:rFonts w:ascii="Arial" w:hAnsi="Arial" w:cs="Arial"/>
            <w:sz w:val="20"/>
          </w:rPr>
          <w:t>2012</w:t>
        </w:r>
      </w:ins>
      <w:ins w:id="8222" w:author="user" w:date="2012-04-20T10:17:00Z">
        <w:r w:rsidR="00755F94">
          <w:rPr>
            <w:rFonts w:ascii="Arial" w:hAnsi="Arial" w:cs="Arial"/>
            <w:sz w:val="20"/>
          </w:rPr>
          <w:t xml:space="preserve"> e em Genebra em Março de 2012. Este relatório</w:t>
        </w:r>
      </w:ins>
      <w:ins w:id="8223" w:author="user" w:date="2012-04-20T10:18:00Z">
        <w:r w:rsidR="00755F94">
          <w:rPr>
            <w:rFonts w:ascii="Arial" w:hAnsi="Arial" w:cs="Arial"/>
            <w:sz w:val="20"/>
          </w:rPr>
          <w:t xml:space="preserve"> incidiu sobre as Recomendações do Conselho dos Direitos Humanos das NU elaboradas na sequência do 1º relatório.</w:t>
        </w:r>
      </w:ins>
      <w:ins w:id="8224" w:author="user" w:date="2012-04-20T10:20:00Z">
        <w:r w:rsidR="00755F94">
          <w:rPr>
            <w:rFonts w:ascii="Arial" w:hAnsi="Arial" w:cs="Arial"/>
            <w:sz w:val="20"/>
          </w:rPr>
          <w:t xml:space="preserve"> </w:t>
        </w:r>
      </w:ins>
    </w:p>
    <w:p w:rsidR="00DC5F4D" w:rsidRDefault="00DC5F4D" w:rsidP="00C16BB8">
      <w:pPr>
        <w:pStyle w:val="PargrafodaLista1"/>
        <w:tabs>
          <w:tab w:val="clear" w:pos="1134"/>
          <w:tab w:val="left" w:pos="142"/>
          <w:tab w:val="left" w:pos="180"/>
        </w:tabs>
        <w:spacing w:before="0" w:after="0" w:line="360" w:lineRule="auto"/>
        <w:ind w:left="1134" w:right="1660"/>
        <w:jc w:val="both"/>
        <w:rPr>
          <w:ins w:id="8225" w:author="user" w:date="2012-04-20T10:40:00Z"/>
          <w:rFonts w:ascii="Arial" w:hAnsi="Arial" w:cs="Arial"/>
          <w:sz w:val="20"/>
        </w:rPr>
      </w:pPr>
    </w:p>
    <w:p w:rsidR="00000000" w:rsidRDefault="00B57ADD">
      <w:pPr>
        <w:pStyle w:val="PargrafodaLista1"/>
        <w:tabs>
          <w:tab w:val="clear" w:pos="1134"/>
          <w:tab w:val="left" w:pos="142"/>
          <w:tab w:val="left" w:pos="180"/>
        </w:tabs>
        <w:spacing w:before="0" w:after="0" w:line="360" w:lineRule="auto"/>
        <w:ind w:left="1134" w:right="1660"/>
        <w:jc w:val="both"/>
        <w:rPr>
          <w:del w:id="8226" w:author="user" w:date="2012-04-18T12:02:00Z"/>
          <w:rFonts w:ascii="Arial" w:hAnsi="Arial" w:cs="Arial"/>
          <w:sz w:val="20"/>
          <w:rPrChange w:id="8227" w:author="user" w:date="2012-04-18T12:03:00Z">
            <w:rPr>
              <w:del w:id="8228" w:author="user" w:date="2012-04-18T12:02:00Z"/>
              <w:rFonts w:ascii="Arial" w:hAnsi="Arial" w:cs="Arial"/>
              <w:color w:val="FF0000"/>
              <w:sz w:val="20"/>
            </w:rPr>
          </w:rPrChange>
        </w:rPr>
        <w:pPrChange w:id="8229" w:author="user" w:date="2012-04-18T12:02:00Z">
          <w:pPr>
            <w:pStyle w:val="PargrafodaLista1"/>
            <w:numPr>
              <w:numId w:val="16"/>
            </w:numPr>
            <w:tabs>
              <w:tab w:val="clear" w:pos="1134"/>
              <w:tab w:val="left" w:pos="142"/>
              <w:tab w:val="left" w:pos="180"/>
            </w:tabs>
            <w:spacing w:before="0" w:after="0" w:line="360" w:lineRule="auto"/>
            <w:ind w:left="1570" w:right="1656" w:hanging="432"/>
            <w:jc w:val="both"/>
          </w:pPr>
        </w:pPrChange>
      </w:pPr>
      <w:ins w:id="8230" w:author="user" w:date="2012-04-18T12:02:00Z">
        <w:r>
          <w:rPr>
            <w:rFonts w:ascii="Arial" w:hAnsi="Arial" w:cs="Arial"/>
            <w:sz w:val="20"/>
          </w:rPr>
          <w:t xml:space="preserve">O Ministério da Justiça coordenou ainda a preparação e apresentação do Relatório </w:t>
        </w:r>
      </w:ins>
      <w:moveToRangeStart w:id="8231" w:author="user" w:date="2012-04-18T11:52:00Z" w:name="move322513253"/>
      <w:moveTo w:id="8232" w:author="user" w:date="2012-04-18T11:52:00Z">
        <w:del w:id="8233" w:author="user" w:date="2012-04-18T12:02:00Z">
          <w:r w:rsidR="009B237D" w:rsidRPr="009B237D">
            <w:rPr>
              <w:rFonts w:ascii="Arial" w:hAnsi="Arial" w:cs="Arial"/>
              <w:sz w:val="20"/>
              <w:rPrChange w:id="8234" w:author="user" w:date="2012-04-18T12:03:00Z">
                <w:rPr>
                  <w:rFonts w:ascii="Arial" w:hAnsi="Arial" w:cs="Arial"/>
                  <w:color w:val="FF0000"/>
                  <w:sz w:val="20"/>
                </w:rPr>
              </w:rPrChange>
            </w:rPr>
            <w:delText xml:space="preserve">Apresentação do Relatório </w:delText>
          </w:r>
        </w:del>
        <w:r w:rsidR="009B237D" w:rsidRPr="009B237D">
          <w:rPr>
            <w:rFonts w:ascii="Arial" w:hAnsi="Arial" w:cs="Arial"/>
            <w:sz w:val="20"/>
            <w:rPrChange w:id="8235" w:author="user" w:date="2012-04-18T12:03:00Z">
              <w:rPr>
                <w:rFonts w:ascii="Arial" w:hAnsi="Arial" w:cs="Arial"/>
                <w:color w:val="FF0000"/>
                <w:sz w:val="20"/>
              </w:rPr>
            </w:rPrChange>
          </w:rPr>
          <w:t xml:space="preserve">CRC (Child Rights Convention) sobre os Direitos das Crianças em Timor-Leste, </w:t>
        </w:r>
      </w:moveTo>
      <w:ins w:id="8236" w:author="user" w:date="2012-04-18T12:03:00Z">
        <w:r w:rsidR="009B237D" w:rsidRPr="009B237D">
          <w:rPr>
            <w:rFonts w:ascii="Arial" w:hAnsi="Arial" w:cs="Arial"/>
            <w:sz w:val="20"/>
            <w:rPrChange w:id="8237" w:author="user" w:date="2012-04-18T12:03:00Z">
              <w:rPr>
                <w:rFonts w:ascii="Arial" w:hAnsi="Arial" w:cs="Arial"/>
                <w:color w:val="FF0000"/>
                <w:sz w:val="20"/>
              </w:rPr>
            </w:rPrChange>
          </w:rPr>
          <w:t xml:space="preserve">apresentado em </w:t>
        </w:r>
      </w:ins>
      <w:moveTo w:id="8238" w:author="user" w:date="2012-04-18T11:52:00Z">
        <w:r w:rsidR="009B237D" w:rsidRPr="009B237D">
          <w:rPr>
            <w:rFonts w:ascii="Arial" w:hAnsi="Arial" w:cs="Arial"/>
            <w:sz w:val="20"/>
            <w:rPrChange w:id="8239" w:author="user" w:date="2012-04-18T12:03:00Z">
              <w:rPr>
                <w:rFonts w:ascii="Arial" w:hAnsi="Arial" w:cs="Arial"/>
                <w:color w:val="FF0000"/>
                <w:sz w:val="20"/>
              </w:rPr>
            </w:rPrChange>
          </w:rPr>
          <w:t xml:space="preserve">Genebra </w:t>
        </w:r>
      </w:moveTo>
      <w:ins w:id="8240" w:author="user" w:date="2012-04-18T12:03:00Z">
        <w:r w:rsidR="009B237D" w:rsidRPr="009B237D">
          <w:rPr>
            <w:rFonts w:ascii="Arial" w:hAnsi="Arial" w:cs="Arial"/>
            <w:sz w:val="20"/>
            <w:rPrChange w:id="8241" w:author="user" w:date="2012-04-18T12:03:00Z">
              <w:rPr>
                <w:rFonts w:ascii="Arial" w:hAnsi="Arial" w:cs="Arial"/>
                <w:color w:val="FF0000"/>
                <w:sz w:val="20"/>
              </w:rPr>
            </w:rPrChange>
          </w:rPr>
          <w:t xml:space="preserve">em </w:t>
        </w:r>
      </w:ins>
      <w:moveTo w:id="8242" w:author="user" w:date="2012-04-18T11:52:00Z">
        <w:del w:id="8243" w:author="user" w:date="2012-04-18T12:03:00Z">
          <w:r w:rsidR="009B237D" w:rsidRPr="009B237D">
            <w:rPr>
              <w:rFonts w:ascii="Arial" w:hAnsi="Arial" w:cs="Arial"/>
              <w:sz w:val="20"/>
              <w:rPrChange w:id="8244" w:author="user" w:date="2012-04-18T12:03:00Z">
                <w:rPr>
                  <w:rFonts w:ascii="Arial" w:hAnsi="Arial" w:cs="Arial"/>
                  <w:color w:val="FF0000"/>
                  <w:sz w:val="20"/>
                </w:rPr>
              </w:rPrChange>
            </w:rPr>
            <w:delText>(</w:delText>
          </w:r>
        </w:del>
        <w:r w:rsidR="009B237D" w:rsidRPr="009B237D">
          <w:rPr>
            <w:rFonts w:ascii="Arial" w:hAnsi="Arial" w:cs="Arial"/>
            <w:sz w:val="20"/>
            <w:rPrChange w:id="8245" w:author="user" w:date="2012-04-18T12:03:00Z">
              <w:rPr>
                <w:rFonts w:ascii="Arial" w:hAnsi="Arial" w:cs="Arial"/>
                <w:color w:val="FF0000"/>
                <w:sz w:val="20"/>
              </w:rPr>
            </w:rPrChange>
          </w:rPr>
          <w:t>2008</w:t>
        </w:r>
        <w:del w:id="8246" w:author="user" w:date="2012-04-18T12:03:00Z">
          <w:r w:rsidR="009B237D" w:rsidRPr="009B237D">
            <w:rPr>
              <w:rFonts w:ascii="Arial" w:hAnsi="Arial" w:cs="Arial"/>
              <w:sz w:val="20"/>
              <w:rPrChange w:id="8247" w:author="user" w:date="2012-04-18T12:03:00Z">
                <w:rPr>
                  <w:rFonts w:ascii="Arial" w:hAnsi="Arial" w:cs="Arial"/>
                  <w:color w:val="FF0000"/>
                  <w:sz w:val="20"/>
                </w:rPr>
              </w:rPrChange>
            </w:rPr>
            <w:delText>)</w:delText>
          </w:r>
        </w:del>
      </w:moveTo>
      <w:ins w:id="8248" w:author="user" w:date="2012-04-18T12:02:00Z">
        <w:r w:rsidR="009B237D" w:rsidRPr="009B237D">
          <w:rPr>
            <w:rFonts w:ascii="Arial" w:hAnsi="Arial" w:cs="Arial"/>
            <w:sz w:val="20"/>
            <w:rPrChange w:id="8249" w:author="user" w:date="2012-04-18T12:03:00Z">
              <w:rPr>
                <w:rFonts w:ascii="Arial" w:hAnsi="Arial" w:cs="Arial"/>
                <w:color w:val="FF0000"/>
                <w:sz w:val="20"/>
              </w:rPr>
            </w:rPrChange>
          </w:rPr>
          <w:t xml:space="preserve">, </w:t>
        </w:r>
      </w:ins>
      <w:ins w:id="8250" w:author="user" w:date="2012-04-20T10:46:00Z">
        <w:r w:rsidR="00DC5F4D">
          <w:rPr>
            <w:rFonts w:ascii="Arial" w:hAnsi="Arial" w:cs="Arial"/>
            <w:sz w:val="20"/>
          </w:rPr>
          <w:t>e participou</w:t>
        </w:r>
      </w:ins>
      <w:ins w:id="8251" w:author="user" w:date="2012-04-20T10:47:00Z">
        <w:r w:rsidR="00DC5F4D">
          <w:rPr>
            <w:rFonts w:ascii="Arial" w:hAnsi="Arial" w:cs="Arial"/>
            <w:sz w:val="20"/>
          </w:rPr>
          <w:t>,</w:t>
        </w:r>
      </w:ins>
      <w:ins w:id="8252" w:author="user" w:date="2012-04-20T10:46:00Z">
        <w:r w:rsidR="00DC5F4D">
          <w:rPr>
            <w:rFonts w:ascii="Arial" w:hAnsi="Arial" w:cs="Arial"/>
            <w:sz w:val="20"/>
          </w:rPr>
          <w:t xml:space="preserve"> em colaboração com a </w:t>
        </w:r>
      </w:ins>
      <w:ins w:id="8253" w:author="user" w:date="2012-04-20T10:47:00Z">
        <w:r w:rsidR="00DC5F4D">
          <w:rPr>
            <w:rFonts w:ascii="Arial" w:hAnsi="Arial" w:cs="Arial"/>
            <w:sz w:val="20"/>
          </w:rPr>
          <w:t>SEPI</w:t>
        </w:r>
      </w:ins>
      <w:ins w:id="8254" w:author="user" w:date="2012-04-21T18:38:00Z">
        <w:r w:rsidR="0092172D">
          <w:rPr>
            <w:sz w:val="20"/>
            <w:vertAlign w:val="superscript"/>
          </w:rPr>
          <w:t>30</w:t>
        </w:r>
      </w:ins>
      <w:ins w:id="8255" w:author="user" w:date="2012-04-20T10:47:00Z">
        <w:r w:rsidR="00DC5F4D">
          <w:rPr>
            <w:rFonts w:ascii="Arial" w:hAnsi="Arial" w:cs="Arial"/>
            <w:sz w:val="20"/>
          </w:rPr>
          <w:t xml:space="preserve">, na preparação do </w:t>
        </w:r>
      </w:ins>
      <w:moveTo w:id="8256" w:author="user" w:date="2012-04-18T11:52:00Z">
        <w:del w:id="8257" w:author="user" w:date="2012-04-18T12:02:00Z">
          <w:r w:rsidR="009B237D" w:rsidRPr="009B237D">
            <w:rPr>
              <w:rFonts w:ascii="Arial" w:hAnsi="Arial" w:cs="Arial"/>
              <w:sz w:val="20"/>
              <w:rPrChange w:id="8258" w:author="user" w:date="2012-04-18T12:03:00Z">
                <w:rPr>
                  <w:rFonts w:ascii="Arial" w:hAnsi="Arial" w:cs="Arial"/>
                  <w:color w:val="FF0000"/>
                  <w:sz w:val="20"/>
                </w:rPr>
              </w:rPrChange>
            </w:rPr>
            <w:delText>;</w:delText>
          </w:r>
        </w:del>
      </w:moveTo>
    </w:p>
    <w:p w:rsidR="00000000" w:rsidRDefault="009B237D">
      <w:pPr>
        <w:pStyle w:val="PargrafodaLista1"/>
        <w:tabs>
          <w:tab w:val="clear" w:pos="1134"/>
          <w:tab w:val="left" w:pos="142"/>
          <w:tab w:val="left" w:pos="180"/>
        </w:tabs>
        <w:spacing w:before="0" w:after="0" w:line="360" w:lineRule="auto"/>
        <w:ind w:left="1134" w:right="1660"/>
        <w:jc w:val="both"/>
        <w:rPr>
          <w:ins w:id="8259" w:author="user" w:date="2012-04-20T10:47:00Z"/>
          <w:rFonts w:ascii="Arial" w:hAnsi="Arial" w:cs="Arial"/>
          <w:sz w:val="20"/>
        </w:rPr>
        <w:pPrChange w:id="8260" w:author="user" w:date="2012-04-18T12:02:00Z">
          <w:pPr>
            <w:pStyle w:val="PargrafodaLista1"/>
            <w:numPr>
              <w:numId w:val="16"/>
            </w:numPr>
            <w:tabs>
              <w:tab w:val="clear" w:pos="1134"/>
              <w:tab w:val="left" w:pos="142"/>
              <w:tab w:val="left" w:pos="180"/>
            </w:tabs>
            <w:spacing w:before="0" w:after="0" w:line="360" w:lineRule="auto"/>
            <w:ind w:left="1570" w:right="1656" w:hanging="432"/>
            <w:jc w:val="both"/>
          </w:pPr>
        </w:pPrChange>
      </w:pPr>
      <w:moveTo w:id="8261" w:author="user" w:date="2012-04-18T11:52:00Z">
        <w:del w:id="8262" w:author="user" w:date="2012-04-18T12:02:00Z">
          <w:r w:rsidRPr="009B237D">
            <w:rPr>
              <w:rFonts w:ascii="Arial" w:hAnsi="Arial" w:cs="Arial"/>
              <w:sz w:val="20"/>
              <w:rPrChange w:id="8263" w:author="user" w:date="2012-04-18T12:03:00Z">
                <w:rPr>
                  <w:rFonts w:ascii="Arial" w:hAnsi="Arial" w:cs="Arial"/>
                  <w:color w:val="FF0000"/>
                  <w:sz w:val="20"/>
                </w:rPr>
              </w:rPrChange>
            </w:rPr>
            <w:delText>Apresentação do</w:delText>
          </w:r>
        </w:del>
        <w:del w:id="8264" w:author="user" w:date="2012-04-20T10:47:00Z">
          <w:r w:rsidRPr="009B237D">
            <w:rPr>
              <w:rFonts w:ascii="Arial" w:hAnsi="Arial" w:cs="Arial"/>
              <w:sz w:val="20"/>
              <w:rPrChange w:id="8265" w:author="user" w:date="2012-04-18T12:03:00Z">
                <w:rPr>
                  <w:rFonts w:ascii="Arial" w:hAnsi="Arial" w:cs="Arial"/>
                  <w:color w:val="FF0000"/>
                  <w:sz w:val="20"/>
                </w:rPr>
              </w:rPrChange>
            </w:rPr>
            <w:delText xml:space="preserve"> </w:delText>
          </w:r>
        </w:del>
        <w:r w:rsidRPr="009B237D">
          <w:rPr>
            <w:rFonts w:ascii="Arial" w:hAnsi="Arial" w:cs="Arial"/>
            <w:sz w:val="20"/>
            <w:rPrChange w:id="8266" w:author="user" w:date="2012-04-18T12:03:00Z">
              <w:rPr>
                <w:rFonts w:ascii="Arial" w:hAnsi="Arial" w:cs="Arial"/>
                <w:color w:val="FF0000"/>
                <w:sz w:val="20"/>
              </w:rPr>
            </w:rPrChange>
          </w:rPr>
          <w:t xml:space="preserve">Relatório CEDAW (Convenção para a eliminação da discriminação contra as mulheres) de Timor-Leste, </w:t>
        </w:r>
      </w:moveTo>
      <w:ins w:id="8267" w:author="user" w:date="2012-04-18T12:03:00Z">
        <w:r w:rsidRPr="009B237D">
          <w:rPr>
            <w:rFonts w:ascii="Arial" w:hAnsi="Arial" w:cs="Arial"/>
            <w:sz w:val="20"/>
            <w:rPrChange w:id="8268" w:author="user" w:date="2012-04-18T12:03:00Z">
              <w:rPr>
                <w:rFonts w:ascii="Arial" w:hAnsi="Arial" w:cs="Arial"/>
                <w:color w:val="FF0000"/>
                <w:sz w:val="20"/>
              </w:rPr>
            </w:rPrChange>
          </w:rPr>
          <w:t xml:space="preserve">apresentado </w:t>
        </w:r>
      </w:ins>
      <w:moveTo w:id="8269" w:author="user" w:date="2012-04-18T11:52:00Z">
        <w:r w:rsidRPr="009B237D">
          <w:rPr>
            <w:rFonts w:ascii="Arial" w:hAnsi="Arial" w:cs="Arial"/>
            <w:sz w:val="20"/>
            <w:rPrChange w:id="8270" w:author="user" w:date="2012-04-18T12:03:00Z">
              <w:rPr>
                <w:rFonts w:ascii="Arial" w:hAnsi="Arial" w:cs="Arial"/>
                <w:color w:val="FF0000"/>
                <w:sz w:val="20"/>
              </w:rPr>
            </w:rPrChange>
          </w:rPr>
          <w:t>em Nova Iorque</w:t>
        </w:r>
      </w:moveTo>
      <w:ins w:id="8271" w:author="user" w:date="2012-04-18T12:03:00Z">
        <w:r w:rsidRPr="009B237D">
          <w:rPr>
            <w:rFonts w:ascii="Arial" w:hAnsi="Arial" w:cs="Arial"/>
            <w:sz w:val="20"/>
            <w:rPrChange w:id="8272" w:author="user" w:date="2012-04-18T12:03:00Z">
              <w:rPr>
                <w:rFonts w:ascii="Arial" w:hAnsi="Arial" w:cs="Arial"/>
                <w:color w:val="FF0000"/>
                <w:sz w:val="20"/>
              </w:rPr>
            </w:rPrChange>
          </w:rPr>
          <w:t xml:space="preserve">, em </w:t>
        </w:r>
      </w:ins>
      <w:moveTo w:id="8273" w:author="user" w:date="2012-04-18T11:52:00Z">
        <w:del w:id="8274" w:author="user" w:date="2012-04-18T12:03:00Z">
          <w:r w:rsidRPr="009B237D">
            <w:rPr>
              <w:rFonts w:ascii="Arial" w:hAnsi="Arial" w:cs="Arial"/>
              <w:sz w:val="20"/>
              <w:rPrChange w:id="8275" w:author="user" w:date="2012-04-18T12:03:00Z">
                <w:rPr>
                  <w:rFonts w:ascii="Arial" w:hAnsi="Arial" w:cs="Arial"/>
                  <w:color w:val="FF0000"/>
                  <w:sz w:val="20"/>
                </w:rPr>
              </w:rPrChange>
            </w:rPr>
            <w:delText xml:space="preserve"> (</w:delText>
          </w:r>
        </w:del>
        <w:r w:rsidRPr="009B237D">
          <w:rPr>
            <w:rFonts w:ascii="Arial" w:hAnsi="Arial" w:cs="Arial"/>
            <w:sz w:val="20"/>
            <w:rPrChange w:id="8276" w:author="user" w:date="2012-04-18T12:03:00Z">
              <w:rPr>
                <w:rFonts w:ascii="Arial" w:hAnsi="Arial" w:cs="Arial"/>
                <w:color w:val="FF0000"/>
                <w:sz w:val="20"/>
              </w:rPr>
            </w:rPrChange>
          </w:rPr>
          <w:t>2009</w:t>
        </w:r>
        <w:del w:id="8277" w:author="user" w:date="2012-04-18T12:03:00Z">
          <w:r w:rsidRPr="009B237D">
            <w:rPr>
              <w:rFonts w:ascii="Arial" w:hAnsi="Arial" w:cs="Arial"/>
              <w:sz w:val="20"/>
              <w:rPrChange w:id="8278" w:author="user" w:date="2012-04-18T12:03:00Z">
                <w:rPr>
                  <w:rFonts w:ascii="Arial" w:hAnsi="Arial" w:cs="Arial"/>
                  <w:color w:val="FF0000"/>
                  <w:sz w:val="20"/>
                </w:rPr>
              </w:rPrChange>
            </w:rPr>
            <w:delText>)</w:delText>
          </w:r>
        </w:del>
        <w:r w:rsidRPr="009B237D">
          <w:rPr>
            <w:rFonts w:ascii="Arial" w:hAnsi="Arial" w:cs="Arial"/>
            <w:sz w:val="20"/>
            <w:rPrChange w:id="8279" w:author="user" w:date="2012-04-18T12:03:00Z">
              <w:rPr>
                <w:rFonts w:ascii="Arial" w:hAnsi="Arial" w:cs="Arial"/>
                <w:color w:val="FF0000"/>
                <w:sz w:val="20"/>
              </w:rPr>
            </w:rPrChange>
          </w:rPr>
          <w:t>.</w:t>
        </w:r>
      </w:moveTo>
    </w:p>
    <w:p w:rsidR="00000000" w:rsidRDefault="00B332AC">
      <w:pPr>
        <w:pStyle w:val="PargrafodaLista1"/>
        <w:tabs>
          <w:tab w:val="clear" w:pos="1134"/>
          <w:tab w:val="left" w:pos="142"/>
          <w:tab w:val="left" w:pos="180"/>
        </w:tabs>
        <w:spacing w:before="0" w:after="0" w:line="360" w:lineRule="auto"/>
        <w:ind w:left="1134" w:right="1660"/>
        <w:jc w:val="both"/>
        <w:rPr>
          <w:ins w:id="8280" w:author="user" w:date="2012-04-20T10:47:00Z"/>
          <w:rFonts w:ascii="Arial" w:hAnsi="Arial" w:cs="Arial"/>
          <w:sz w:val="20"/>
        </w:rPr>
        <w:pPrChange w:id="8281" w:author="user" w:date="2012-04-18T12:02:00Z">
          <w:pPr>
            <w:pStyle w:val="PargrafodaLista1"/>
            <w:numPr>
              <w:numId w:val="16"/>
            </w:numPr>
            <w:tabs>
              <w:tab w:val="clear" w:pos="1134"/>
              <w:tab w:val="left" w:pos="142"/>
              <w:tab w:val="left" w:pos="180"/>
            </w:tabs>
            <w:spacing w:before="0" w:after="0" w:line="360" w:lineRule="auto"/>
            <w:ind w:left="1570" w:right="1656" w:hanging="432"/>
            <w:jc w:val="both"/>
          </w:pPr>
        </w:pPrChange>
      </w:pPr>
    </w:p>
    <w:p w:rsidR="00DC5F4D" w:rsidRDefault="00DC5F4D" w:rsidP="00DC5F4D">
      <w:pPr>
        <w:pStyle w:val="PargrafodaLista1"/>
        <w:tabs>
          <w:tab w:val="clear" w:pos="1134"/>
          <w:tab w:val="left" w:pos="142"/>
          <w:tab w:val="left" w:pos="180"/>
        </w:tabs>
        <w:spacing w:before="0" w:after="0" w:line="360" w:lineRule="auto"/>
        <w:ind w:left="1134" w:right="1660"/>
        <w:jc w:val="both"/>
        <w:rPr>
          <w:ins w:id="8282" w:author="user" w:date="2012-04-21T18:39:00Z"/>
          <w:rFonts w:ascii="Arial" w:hAnsi="Arial" w:cs="Arial"/>
          <w:sz w:val="20"/>
        </w:rPr>
      </w:pPr>
      <w:ins w:id="8283" w:author="user" w:date="2012-04-20T10:47:00Z">
        <w:r w:rsidRPr="00AA455B">
          <w:rPr>
            <w:rFonts w:ascii="Arial" w:hAnsi="Arial" w:cs="Arial"/>
            <w:sz w:val="20"/>
          </w:rPr>
          <w:t xml:space="preserve">Timor-Leste é um dos exemplos </w:t>
        </w:r>
        <w:r>
          <w:rPr>
            <w:rFonts w:ascii="Arial" w:hAnsi="Arial" w:cs="Arial"/>
            <w:sz w:val="20"/>
          </w:rPr>
          <w:t xml:space="preserve">no mundo </w:t>
        </w:r>
        <w:r w:rsidRPr="00AA455B">
          <w:rPr>
            <w:rFonts w:ascii="Arial" w:hAnsi="Arial" w:cs="Arial"/>
            <w:sz w:val="20"/>
          </w:rPr>
          <w:t xml:space="preserve">em que </w:t>
        </w:r>
        <w:r>
          <w:rPr>
            <w:rFonts w:ascii="Arial" w:hAnsi="Arial" w:cs="Arial"/>
            <w:sz w:val="20"/>
          </w:rPr>
          <w:t>a determinação do seu povo p</w:t>
        </w:r>
        <w:r w:rsidR="0092172D">
          <w:rPr>
            <w:rFonts w:ascii="Arial" w:hAnsi="Arial" w:cs="Arial"/>
            <w:sz w:val="20"/>
          </w:rPr>
          <w:t xml:space="preserve">ermitiu construir um Estado de </w:t>
        </w:r>
      </w:ins>
      <w:ins w:id="8284" w:author="user" w:date="2012-04-21T18:39:00Z">
        <w:r w:rsidR="0092172D">
          <w:rPr>
            <w:rFonts w:ascii="Arial" w:hAnsi="Arial" w:cs="Arial"/>
            <w:sz w:val="20"/>
          </w:rPr>
          <w:t>D</w:t>
        </w:r>
      </w:ins>
      <w:ins w:id="8285" w:author="user" w:date="2012-04-20T10:47:00Z">
        <w:r>
          <w:rPr>
            <w:rFonts w:ascii="Arial" w:hAnsi="Arial" w:cs="Arial"/>
            <w:sz w:val="20"/>
          </w:rPr>
          <w:t xml:space="preserve">ireito baseado nos princípios democráticos e no respeito pelos direitos humanos. Como exemplo disso, Timor-Leste ratificou diversas Convenções internacionais sobre direitos humanos imediatamente a seguir à adopção da Constituição da RDTL. </w:t>
        </w:r>
      </w:ins>
    </w:p>
    <w:p w:rsidR="0092172D" w:rsidRDefault="0092172D" w:rsidP="00DC5F4D">
      <w:pPr>
        <w:pStyle w:val="PargrafodaLista1"/>
        <w:tabs>
          <w:tab w:val="clear" w:pos="1134"/>
          <w:tab w:val="left" w:pos="142"/>
          <w:tab w:val="left" w:pos="180"/>
        </w:tabs>
        <w:spacing w:before="0" w:after="0" w:line="360" w:lineRule="auto"/>
        <w:ind w:left="1134" w:right="1660"/>
        <w:jc w:val="both"/>
        <w:rPr>
          <w:ins w:id="8286"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87"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88"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89"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0"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1"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2"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3"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4"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5"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6"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7"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8"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299"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300"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301"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302"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303"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304" w:author="user" w:date="2012-05-04T17:12:00Z"/>
          <w:rFonts w:ascii="Arial" w:hAnsi="Arial" w:cs="Arial"/>
          <w:sz w:val="20"/>
        </w:rPr>
      </w:pPr>
    </w:p>
    <w:p w:rsidR="00A55B89" w:rsidRDefault="00A55B89" w:rsidP="00DC5F4D">
      <w:pPr>
        <w:pStyle w:val="PargrafodaLista1"/>
        <w:tabs>
          <w:tab w:val="clear" w:pos="1134"/>
          <w:tab w:val="left" w:pos="142"/>
          <w:tab w:val="left" w:pos="180"/>
        </w:tabs>
        <w:spacing w:before="0" w:after="0" w:line="360" w:lineRule="auto"/>
        <w:ind w:left="1134" w:right="1660"/>
        <w:jc w:val="both"/>
        <w:rPr>
          <w:ins w:id="8305" w:author="user" w:date="2012-05-04T17:44:00Z"/>
          <w:rFonts w:ascii="Arial" w:hAnsi="Arial" w:cs="Arial"/>
          <w:sz w:val="20"/>
        </w:rPr>
      </w:pPr>
    </w:p>
    <w:p w:rsidR="00DB4A83" w:rsidRDefault="00DB4A83" w:rsidP="00DC5F4D">
      <w:pPr>
        <w:pStyle w:val="PargrafodaLista1"/>
        <w:tabs>
          <w:tab w:val="clear" w:pos="1134"/>
          <w:tab w:val="left" w:pos="142"/>
          <w:tab w:val="left" w:pos="180"/>
        </w:tabs>
        <w:spacing w:before="0" w:after="0" w:line="360" w:lineRule="auto"/>
        <w:ind w:left="1134" w:right="1660"/>
        <w:jc w:val="both"/>
        <w:rPr>
          <w:ins w:id="8306" w:author="user" w:date="2012-05-04T17:44:00Z"/>
          <w:rFonts w:ascii="Arial" w:hAnsi="Arial" w:cs="Arial"/>
          <w:sz w:val="20"/>
        </w:rPr>
      </w:pPr>
    </w:p>
    <w:p w:rsidR="00DB4A83" w:rsidRDefault="00DB4A83" w:rsidP="00DC5F4D">
      <w:pPr>
        <w:pStyle w:val="PargrafodaLista1"/>
        <w:tabs>
          <w:tab w:val="clear" w:pos="1134"/>
          <w:tab w:val="left" w:pos="142"/>
          <w:tab w:val="left" w:pos="180"/>
        </w:tabs>
        <w:spacing w:before="0" w:after="0" w:line="360" w:lineRule="auto"/>
        <w:ind w:left="1134" w:right="1660"/>
        <w:jc w:val="both"/>
        <w:rPr>
          <w:ins w:id="8307" w:author="user" w:date="2012-05-04T17:44:00Z"/>
          <w:rFonts w:ascii="Arial" w:hAnsi="Arial" w:cs="Arial"/>
          <w:sz w:val="20"/>
        </w:rPr>
      </w:pPr>
    </w:p>
    <w:p w:rsidR="00DB4A83" w:rsidRDefault="00DB4A83" w:rsidP="00DC5F4D">
      <w:pPr>
        <w:pStyle w:val="PargrafodaLista1"/>
        <w:tabs>
          <w:tab w:val="clear" w:pos="1134"/>
          <w:tab w:val="left" w:pos="142"/>
          <w:tab w:val="left" w:pos="180"/>
        </w:tabs>
        <w:spacing w:before="0" w:after="0" w:line="360" w:lineRule="auto"/>
        <w:ind w:left="1134" w:right="1660"/>
        <w:jc w:val="both"/>
        <w:rPr>
          <w:ins w:id="8308" w:author="user" w:date="2012-05-04T17:44:00Z"/>
          <w:rFonts w:ascii="Arial" w:hAnsi="Arial" w:cs="Arial"/>
          <w:sz w:val="20"/>
        </w:rPr>
      </w:pPr>
    </w:p>
    <w:p w:rsidR="00DB4A83" w:rsidRDefault="00DB4A83" w:rsidP="00DC5F4D">
      <w:pPr>
        <w:pStyle w:val="PargrafodaLista1"/>
        <w:tabs>
          <w:tab w:val="clear" w:pos="1134"/>
          <w:tab w:val="left" w:pos="142"/>
          <w:tab w:val="left" w:pos="180"/>
        </w:tabs>
        <w:spacing w:before="0" w:after="0" w:line="360" w:lineRule="auto"/>
        <w:ind w:left="1134" w:right="1660"/>
        <w:jc w:val="both"/>
        <w:rPr>
          <w:ins w:id="8309" w:author="user" w:date="2012-04-20T10:47:00Z"/>
          <w:rFonts w:ascii="Arial" w:hAnsi="Arial" w:cs="Arial"/>
          <w:sz w:val="20"/>
        </w:rPr>
      </w:pPr>
    </w:p>
    <w:p w:rsidR="0092172D" w:rsidRPr="001922ED" w:rsidRDefault="0092172D" w:rsidP="0092172D">
      <w:pPr>
        <w:pStyle w:val="ListParagraph"/>
        <w:tabs>
          <w:tab w:val="left" w:pos="142"/>
        </w:tabs>
        <w:spacing w:before="0" w:after="0" w:line="360" w:lineRule="auto"/>
        <w:ind w:right="1660"/>
        <w:jc w:val="both"/>
        <w:rPr>
          <w:ins w:id="8310" w:author="user" w:date="2012-04-21T18:38:00Z"/>
          <w:rFonts w:ascii="Arial" w:hAnsi="Arial" w:cs="Arial"/>
          <w:sz w:val="20"/>
        </w:rPr>
      </w:pPr>
      <w:ins w:id="8311" w:author="user" w:date="2012-04-21T18:43:00Z">
        <w:r>
          <w:rPr>
            <w:rFonts w:ascii="Arial" w:hAnsi="Arial" w:cs="Arial"/>
            <w:sz w:val="20"/>
          </w:rPr>
          <w:tab/>
        </w:r>
      </w:ins>
      <w:ins w:id="8312" w:author="user" w:date="2012-04-21T18:38:00Z">
        <w:r w:rsidRPr="001922ED">
          <w:rPr>
            <w:rFonts w:ascii="Arial" w:hAnsi="Arial" w:cs="Arial"/>
            <w:sz w:val="20"/>
          </w:rPr>
          <w:t>________________</w:t>
        </w:r>
      </w:ins>
    </w:p>
    <w:p w:rsidR="00A55B89" w:rsidRDefault="0092172D" w:rsidP="0092172D">
      <w:pPr>
        <w:pStyle w:val="PargrafodaLista1"/>
        <w:tabs>
          <w:tab w:val="clear" w:pos="1134"/>
          <w:tab w:val="left" w:pos="142"/>
          <w:tab w:val="left" w:pos="180"/>
        </w:tabs>
        <w:spacing w:before="0" w:after="0"/>
        <w:ind w:left="1138" w:right="1656"/>
        <w:jc w:val="both"/>
        <w:rPr>
          <w:ins w:id="8313" w:author="user" w:date="2012-05-04T17:12:00Z"/>
          <w:sz w:val="16"/>
          <w:szCs w:val="16"/>
        </w:rPr>
      </w:pPr>
      <w:ins w:id="8314" w:author="user" w:date="2012-04-21T18:38:00Z">
        <w:r>
          <w:rPr>
            <w:sz w:val="20"/>
            <w:vertAlign w:val="superscript"/>
          </w:rPr>
          <w:t xml:space="preserve">30 </w:t>
        </w:r>
        <w:r w:rsidRPr="001060C6">
          <w:rPr>
            <w:sz w:val="16"/>
            <w:szCs w:val="16"/>
          </w:rPr>
          <w:t>Secretaria de Estado para a Promoção da Igualdade</w:t>
        </w:r>
      </w:ins>
      <w:ins w:id="8315" w:author="usuario" w:date="2012-05-04T10:29:00Z">
        <w:del w:id="8316" w:author="user" w:date="2012-05-04T17:12:00Z">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r w:rsidR="00250CB0" w:rsidDel="00A55B89">
            <w:rPr>
              <w:sz w:val="16"/>
              <w:szCs w:val="16"/>
            </w:rPr>
            <w:tab/>
          </w:r>
        </w:del>
      </w:ins>
    </w:p>
    <w:p w:rsidR="0092172D" w:rsidRPr="00C14785" w:rsidRDefault="00250CB0" w:rsidP="0092172D">
      <w:pPr>
        <w:pStyle w:val="PargrafodaLista1"/>
        <w:tabs>
          <w:tab w:val="clear" w:pos="1134"/>
          <w:tab w:val="left" w:pos="142"/>
          <w:tab w:val="left" w:pos="180"/>
        </w:tabs>
        <w:spacing w:before="0" w:after="0"/>
        <w:ind w:left="1138" w:right="1656"/>
        <w:jc w:val="both"/>
        <w:rPr>
          <w:ins w:id="8317" w:author="user" w:date="2012-04-21T18:38:00Z"/>
          <w:i/>
          <w:sz w:val="16"/>
          <w:szCs w:val="16"/>
        </w:rPr>
      </w:pPr>
      <w:ins w:id="8318" w:author="usuario" w:date="2012-05-04T10:29:00Z">
        <w:r>
          <w:rPr>
            <w:sz w:val="16"/>
            <w:szCs w:val="16"/>
          </w:rPr>
          <w:t xml:space="preserve">       </w:t>
        </w:r>
        <w:del w:id="8319" w:author="user" w:date="2012-05-04T17:12:00Z">
          <w:r w:rsidR="009B237D" w:rsidRPr="009B237D">
            <w:rPr>
              <w:i/>
              <w:sz w:val="20"/>
              <w:szCs w:val="16"/>
              <w:rPrChange w:id="8320" w:author="usuario" w:date="2012-05-04T14:33:00Z">
                <w:rPr>
                  <w:sz w:val="16"/>
                  <w:szCs w:val="16"/>
                </w:rPr>
              </w:rPrChange>
            </w:rPr>
            <w:delText>-44-</w:delText>
          </w:r>
        </w:del>
      </w:ins>
    </w:p>
    <w:p w:rsidR="00000000" w:rsidRDefault="00B332AC">
      <w:pPr>
        <w:pStyle w:val="PargrafodaLista1"/>
        <w:tabs>
          <w:tab w:val="clear" w:pos="1134"/>
          <w:tab w:val="left" w:pos="142"/>
          <w:tab w:val="left" w:pos="180"/>
        </w:tabs>
        <w:spacing w:before="0" w:after="0" w:line="360" w:lineRule="auto"/>
        <w:ind w:left="1134" w:right="1660"/>
        <w:jc w:val="both"/>
        <w:rPr>
          <w:del w:id="8321" w:author="user" w:date="2012-04-21T18:39:00Z"/>
          <w:rFonts w:ascii="Arial" w:hAnsi="Arial" w:cs="Arial"/>
          <w:sz w:val="20"/>
          <w:rPrChange w:id="8322" w:author="user" w:date="2012-04-18T12:03:00Z">
            <w:rPr>
              <w:del w:id="8323" w:author="user" w:date="2012-04-21T18:39:00Z"/>
              <w:rFonts w:ascii="Arial" w:hAnsi="Arial" w:cs="Arial"/>
              <w:color w:val="FF0000"/>
              <w:sz w:val="20"/>
            </w:rPr>
          </w:rPrChange>
        </w:rPr>
        <w:pPrChange w:id="8324" w:author="user" w:date="2012-04-18T12:02:00Z">
          <w:pPr>
            <w:pStyle w:val="PargrafodaLista1"/>
            <w:numPr>
              <w:numId w:val="16"/>
            </w:numPr>
            <w:tabs>
              <w:tab w:val="clear" w:pos="1134"/>
              <w:tab w:val="left" w:pos="142"/>
              <w:tab w:val="left" w:pos="180"/>
            </w:tabs>
            <w:spacing w:before="0" w:after="0" w:line="360" w:lineRule="auto"/>
            <w:ind w:left="1570" w:right="1656" w:hanging="432"/>
            <w:jc w:val="both"/>
          </w:pPr>
        </w:pPrChange>
      </w:pPr>
    </w:p>
    <w:p w:rsidR="00C16BB8" w:rsidDel="00DC5F4D" w:rsidRDefault="00C16BB8" w:rsidP="00C16BB8">
      <w:pPr>
        <w:pStyle w:val="PargrafodaLista1"/>
        <w:tabs>
          <w:tab w:val="clear" w:pos="1134"/>
          <w:tab w:val="left" w:pos="142"/>
          <w:tab w:val="left" w:pos="180"/>
        </w:tabs>
        <w:spacing w:before="0" w:after="0" w:line="360" w:lineRule="auto"/>
        <w:ind w:left="1570" w:right="1656" w:hanging="432"/>
        <w:jc w:val="both"/>
        <w:rPr>
          <w:del w:id="8325" w:author="user" w:date="2012-04-20T10:48:00Z"/>
          <w:rFonts w:ascii="Arial" w:hAnsi="Arial" w:cs="Arial"/>
          <w:sz w:val="20"/>
        </w:rPr>
      </w:pPr>
    </w:p>
    <w:moveToRangeEnd w:id="8231"/>
    <w:p w:rsidR="00000000" w:rsidRDefault="002340E8">
      <w:pPr>
        <w:pStyle w:val="PargrafodaLista1"/>
        <w:numPr>
          <w:ilvl w:val="0"/>
          <w:numId w:val="19"/>
        </w:numPr>
        <w:tabs>
          <w:tab w:val="clear" w:pos="1134"/>
          <w:tab w:val="left" w:pos="142"/>
          <w:tab w:val="left" w:pos="180"/>
        </w:tabs>
        <w:spacing w:before="0" w:after="0" w:line="360" w:lineRule="auto"/>
        <w:ind w:left="1570" w:right="1656" w:hanging="432"/>
        <w:jc w:val="both"/>
        <w:rPr>
          <w:del w:id="8326" w:author="user" w:date="2012-04-18T11:47:00Z"/>
          <w:rFonts w:ascii="Arial" w:hAnsi="Arial" w:cs="Arial"/>
          <w:sz w:val="20"/>
        </w:rPr>
        <w:pPrChange w:id="8327" w:author="user" w:date="2012-04-18T11:46:00Z">
          <w:pPr>
            <w:pStyle w:val="PargrafodaLista1"/>
            <w:numPr>
              <w:numId w:val="19"/>
            </w:numPr>
            <w:tabs>
              <w:tab w:val="clear" w:pos="1134"/>
              <w:tab w:val="left" w:pos="142"/>
              <w:tab w:val="left" w:pos="180"/>
            </w:tabs>
            <w:spacing w:before="0" w:after="0" w:line="360" w:lineRule="auto"/>
            <w:ind w:left="1134" w:right="1660" w:hanging="360"/>
            <w:jc w:val="both"/>
          </w:pPr>
        </w:pPrChange>
      </w:pPr>
      <w:del w:id="8328" w:author="user" w:date="2012-04-18T11:47:00Z">
        <w:r w:rsidRPr="002340E8" w:rsidDel="00C16BB8">
          <w:rPr>
            <w:rFonts w:ascii="Arial" w:hAnsi="Arial" w:cs="Arial"/>
            <w:sz w:val="20"/>
          </w:rPr>
          <w:delText>da Justiça</w:delText>
        </w:r>
        <w:r w:rsidR="002D592F" w:rsidDel="00C16BB8">
          <w:rPr>
            <w:rFonts w:ascii="Arial" w:hAnsi="Arial" w:cs="Arial"/>
            <w:sz w:val="20"/>
          </w:rPr>
          <w:delText xml:space="preserve"> - </w:delText>
        </w:r>
        <w:r w:rsidR="009B237D" w:rsidDel="00C16BB8">
          <w:fldChar w:fldCharType="begin"/>
        </w:r>
        <w:r w:rsidR="00FA6A9C" w:rsidDel="00C16BB8">
          <w:delInstrText>HYPERLINK "http://www.mj.gov.tl"</w:delInstrText>
        </w:r>
        <w:r w:rsidR="009B237D" w:rsidDel="00C16BB8">
          <w:fldChar w:fldCharType="separate"/>
        </w:r>
        <w:r w:rsidRPr="002340E8" w:rsidDel="00C16BB8">
          <w:rPr>
            <w:rStyle w:val="Hyperlink"/>
            <w:rFonts w:ascii="Arial" w:hAnsi="Arial" w:cs="Arial"/>
            <w:sz w:val="20"/>
          </w:rPr>
          <w:delText>www.mj.gov.tl</w:delText>
        </w:r>
        <w:r w:rsidR="009B237D" w:rsidDel="00C16BB8">
          <w:fldChar w:fldCharType="end"/>
        </w:r>
        <w:r w:rsidRPr="002340E8" w:rsidDel="00C16BB8">
          <w:rPr>
            <w:rFonts w:ascii="Arial" w:hAnsi="Arial" w:cs="Arial"/>
            <w:sz w:val="20"/>
          </w:rPr>
          <w:delText>, Tribunais</w:delText>
        </w:r>
        <w:r w:rsidR="002D592F" w:rsidDel="00C16BB8">
          <w:rPr>
            <w:rFonts w:ascii="Arial" w:hAnsi="Arial" w:cs="Arial"/>
            <w:sz w:val="20"/>
          </w:rPr>
          <w:delText xml:space="preserve"> -</w:delText>
        </w:r>
        <w:r w:rsidR="009B237D" w:rsidDel="00C16BB8">
          <w:fldChar w:fldCharType="begin"/>
        </w:r>
        <w:r w:rsidR="00FA6A9C" w:rsidDel="00C16BB8">
          <w:delInstrText>HYPERLINK "http://www.tribunais.tl"</w:delInstrText>
        </w:r>
        <w:r w:rsidR="009B237D" w:rsidDel="00C16BB8">
          <w:fldChar w:fldCharType="separate"/>
        </w:r>
        <w:r w:rsidRPr="002340E8" w:rsidDel="00C16BB8">
          <w:rPr>
            <w:rStyle w:val="Hyperlink"/>
            <w:rFonts w:ascii="Arial" w:hAnsi="Arial" w:cs="Arial"/>
            <w:sz w:val="20"/>
          </w:rPr>
          <w:delText>www.tribunais.tl</w:delText>
        </w:r>
        <w:r w:rsidR="009B237D" w:rsidDel="00C16BB8">
          <w:fldChar w:fldCharType="end"/>
        </w:r>
        <w:r w:rsidR="002D592F" w:rsidDel="00C16BB8">
          <w:rPr>
            <w:rStyle w:val="Hyperlink"/>
            <w:rFonts w:ascii="Arial" w:hAnsi="Arial" w:cs="Arial"/>
            <w:sz w:val="20"/>
          </w:rPr>
          <w:delText xml:space="preserve"> - </w:delText>
        </w:r>
        <w:r w:rsidRPr="002340E8" w:rsidDel="00C16BB8">
          <w:rPr>
            <w:rFonts w:ascii="Arial" w:hAnsi="Arial" w:cs="Arial"/>
            <w:sz w:val="20"/>
          </w:rPr>
          <w:delText>e Defensoria Pública (a disponibilizar em breve).</w:delText>
        </w:r>
      </w:del>
    </w:p>
    <w:p w:rsidR="002340E8" w:rsidRPr="002340E8" w:rsidDel="00C16BB8" w:rsidRDefault="002340E8" w:rsidP="002340E8">
      <w:pPr>
        <w:pStyle w:val="PargrafodaLista1"/>
        <w:tabs>
          <w:tab w:val="clear" w:pos="1134"/>
          <w:tab w:val="left" w:pos="142"/>
          <w:tab w:val="left" w:pos="284"/>
        </w:tabs>
        <w:spacing w:before="0" w:after="0" w:line="360" w:lineRule="auto"/>
        <w:ind w:left="1134" w:right="1660"/>
        <w:jc w:val="both"/>
        <w:rPr>
          <w:del w:id="8329" w:author="user" w:date="2012-04-18T11:47:00Z"/>
          <w:rFonts w:ascii="Arial" w:hAnsi="Arial" w:cs="Arial"/>
          <w:b/>
          <w:color w:val="548DD4" w:themeColor="text2" w:themeTint="99"/>
          <w:sz w:val="20"/>
        </w:rPr>
      </w:pPr>
    </w:p>
    <w:p w:rsidR="0078719F" w:rsidRDefault="0078719F">
      <w:pPr>
        <w:rPr>
          <w:ins w:id="8330" w:author="user" w:date="2012-04-21T18:39:00Z"/>
          <w:rFonts w:ascii="Arial" w:hAnsi="Arial" w:cs="Arial"/>
          <w:b/>
          <w:color w:val="548DD4" w:themeColor="text2" w:themeTint="99"/>
          <w:sz w:val="20"/>
        </w:rPr>
      </w:pPr>
      <w:r>
        <w:rPr>
          <w:rFonts w:ascii="Arial" w:hAnsi="Arial" w:cs="Arial"/>
          <w:b/>
          <w:color w:val="548DD4" w:themeColor="text2" w:themeTint="99"/>
          <w:sz w:val="20"/>
        </w:rPr>
        <w:br w:type="page"/>
      </w:r>
    </w:p>
    <w:p w:rsidR="0092172D" w:rsidRDefault="0092172D">
      <w:pPr>
        <w:rPr>
          <w:rFonts w:ascii="Arial" w:eastAsia="Times New Roman" w:hAnsi="Arial" w:cs="Arial"/>
          <w:b/>
          <w:noProof/>
          <w:color w:val="548DD4" w:themeColor="text2" w:themeTint="99"/>
          <w:sz w:val="20"/>
          <w:szCs w:val="20"/>
        </w:rPr>
      </w:pPr>
    </w:p>
    <w:p w:rsidR="002340E8" w:rsidRPr="002340E8" w:rsidRDefault="00AF51ED" w:rsidP="002340E8">
      <w:pPr>
        <w:pStyle w:val="PargrafodaLista1"/>
        <w:tabs>
          <w:tab w:val="clear" w:pos="1134"/>
          <w:tab w:val="left" w:pos="142"/>
          <w:tab w:val="left" w:pos="284"/>
        </w:tabs>
        <w:spacing w:before="0" w:after="0" w:line="360" w:lineRule="auto"/>
        <w:ind w:left="1134" w:right="1660"/>
        <w:jc w:val="both"/>
        <w:rPr>
          <w:rFonts w:ascii="Arial" w:hAnsi="Arial" w:cs="Arial"/>
          <w:b/>
          <w:color w:val="548DD4" w:themeColor="text2" w:themeTint="99"/>
          <w:sz w:val="20"/>
        </w:rPr>
      </w:pPr>
      <w:ins w:id="8331" w:author="user" w:date="2012-04-17T23:06:00Z">
        <w:r>
          <w:rPr>
            <w:rFonts w:ascii="Arial" w:hAnsi="Arial" w:cs="Arial"/>
            <w:b/>
            <w:color w:val="548DD4" w:themeColor="text2" w:themeTint="99"/>
            <w:sz w:val="20"/>
          </w:rPr>
          <w:t>6.</w:t>
        </w:r>
      </w:ins>
      <w:ins w:id="8332" w:author="user" w:date="2012-04-18T12:05:00Z">
        <w:r>
          <w:rPr>
            <w:rFonts w:ascii="Arial" w:hAnsi="Arial" w:cs="Arial"/>
            <w:b/>
            <w:color w:val="548DD4" w:themeColor="text2" w:themeTint="99"/>
            <w:sz w:val="20"/>
          </w:rPr>
          <w:t>3</w:t>
        </w:r>
      </w:ins>
      <w:ins w:id="8333" w:author="user" w:date="2012-04-17T23:06:00Z">
        <w:r w:rsidR="0029327A">
          <w:rPr>
            <w:rFonts w:ascii="Arial" w:hAnsi="Arial" w:cs="Arial"/>
            <w:b/>
            <w:color w:val="548DD4" w:themeColor="text2" w:themeTint="99"/>
            <w:sz w:val="20"/>
          </w:rPr>
          <w:t>.</w:t>
        </w:r>
      </w:ins>
      <w:del w:id="8334" w:author="user" w:date="2012-04-17T23:06:00Z">
        <w:r w:rsidR="002340E8" w:rsidRPr="002340E8" w:rsidDel="0029327A">
          <w:rPr>
            <w:rFonts w:ascii="Arial" w:hAnsi="Arial" w:cs="Arial"/>
            <w:b/>
            <w:color w:val="548DD4" w:themeColor="text2" w:themeTint="99"/>
            <w:sz w:val="20"/>
          </w:rPr>
          <w:delText>b)</w:delText>
        </w:r>
      </w:del>
      <w:r w:rsidR="002340E8" w:rsidRPr="002340E8">
        <w:rPr>
          <w:rFonts w:ascii="Arial" w:hAnsi="Arial" w:cs="Arial"/>
          <w:b/>
          <w:color w:val="548DD4" w:themeColor="text2" w:themeTint="99"/>
          <w:sz w:val="20"/>
        </w:rPr>
        <w:t xml:space="preserve"> Reforço dos Direitos de </w:t>
      </w:r>
      <w:r w:rsidR="00731D5B" w:rsidRPr="002340E8">
        <w:rPr>
          <w:rFonts w:ascii="Arial" w:hAnsi="Arial" w:cs="Arial"/>
          <w:b/>
          <w:color w:val="548DD4" w:themeColor="text2" w:themeTint="99"/>
          <w:sz w:val="20"/>
        </w:rPr>
        <w:t>Prop</w:t>
      </w:r>
      <w:r w:rsidR="00731D5B">
        <w:rPr>
          <w:rFonts w:ascii="Arial" w:hAnsi="Arial" w:cs="Arial"/>
          <w:b/>
          <w:color w:val="548DD4" w:themeColor="text2" w:themeTint="99"/>
          <w:sz w:val="20"/>
        </w:rPr>
        <w:t>rie</w:t>
      </w:r>
      <w:r w:rsidR="00731D5B" w:rsidRPr="002340E8">
        <w:rPr>
          <w:rFonts w:ascii="Arial" w:hAnsi="Arial" w:cs="Arial"/>
          <w:b/>
          <w:color w:val="548DD4" w:themeColor="text2" w:themeTint="99"/>
          <w:sz w:val="20"/>
        </w:rPr>
        <w:t>dade</w:t>
      </w:r>
      <w:r w:rsidR="002340E8" w:rsidRPr="002340E8">
        <w:rPr>
          <w:rFonts w:ascii="Arial" w:hAnsi="Arial" w:cs="Arial"/>
          <w:b/>
          <w:color w:val="548DD4" w:themeColor="text2" w:themeTint="99"/>
          <w:sz w:val="20"/>
        </w:rPr>
        <w:tab/>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8335" w:author="user" w:date="2012-04-17T23:18:00Z"/>
          <w:rFonts w:ascii="Arial" w:hAnsi="Arial" w:cs="Arial"/>
          <w:sz w:val="20"/>
        </w:rPr>
      </w:pPr>
      <w:r w:rsidRPr="002340E8">
        <w:rPr>
          <w:rFonts w:ascii="Arial" w:hAnsi="Arial" w:cs="Arial"/>
          <w:sz w:val="20"/>
        </w:rPr>
        <w:t xml:space="preserve">A terra tem um papel fundamental para a sustentabilidade e </w:t>
      </w:r>
      <w:r w:rsidR="002D592F">
        <w:rPr>
          <w:rFonts w:ascii="Arial" w:hAnsi="Arial" w:cs="Arial"/>
          <w:sz w:val="20"/>
        </w:rPr>
        <w:t xml:space="preserve">para o </w:t>
      </w:r>
      <w:r w:rsidRPr="002340E8">
        <w:rPr>
          <w:rFonts w:ascii="Arial" w:hAnsi="Arial" w:cs="Arial"/>
          <w:sz w:val="20"/>
        </w:rPr>
        <w:t>desenvolvimento social e económico de Timor-Leste.</w:t>
      </w:r>
      <w:ins w:id="8336" w:author="user" w:date="2012-04-18T12:05:00Z">
        <w:r w:rsidR="00BA0FB2">
          <w:rPr>
            <w:rFonts w:ascii="Arial" w:hAnsi="Arial" w:cs="Arial"/>
            <w:sz w:val="20"/>
          </w:rPr>
          <w:t xml:space="preserve"> </w:t>
        </w:r>
      </w:ins>
    </w:p>
    <w:p w:rsidR="00184694" w:rsidRPr="002340E8" w:rsidRDefault="00184694"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8337" w:author="user" w:date="2012-04-17T23:18:00Z"/>
          <w:rFonts w:ascii="Arial" w:hAnsi="Arial" w:cs="Arial"/>
          <w:sz w:val="20"/>
        </w:rPr>
      </w:pPr>
      <w:r w:rsidRPr="002340E8">
        <w:rPr>
          <w:rFonts w:ascii="Arial" w:hAnsi="Arial" w:cs="Arial"/>
          <w:sz w:val="20"/>
        </w:rPr>
        <w:t xml:space="preserve">Os conflitos que marcam a história recente levaram à existência de um grande número de refugiados, deslocados internos, destruição de património, perda de registos prediais existentes e sobreposição de ordenamentos jurídicos. Todos estes factores levaram </w:t>
      </w:r>
      <w:r w:rsidR="00731D5B">
        <w:rPr>
          <w:rFonts w:ascii="Arial" w:hAnsi="Arial" w:cs="Arial"/>
          <w:sz w:val="20"/>
        </w:rPr>
        <w:t xml:space="preserve">a que </w:t>
      </w:r>
      <w:r w:rsidRPr="002340E8">
        <w:rPr>
          <w:rFonts w:ascii="Arial" w:hAnsi="Arial" w:cs="Arial"/>
          <w:sz w:val="20"/>
        </w:rPr>
        <w:t>se vivesse na completa incerteza quanto à titularidade dos bens imóveis em Timor-Leste, com as consequências sociais e económicas que facilmente se pode</w:t>
      </w:r>
      <w:r w:rsidR="00731D5B">
        <w:rPr>
          <w:rFonts w:ascii="Arial" w:hAnsi="Arial" w:cs="Arial"/>
          <w:sz w:val="20"/>
        </w:rPr>
        <w:t>m</w:t>
      </w:r>
      <w:r w:rsidRPr="002340E8">
        <w:rPr>
          <w:rFonts w:ascii="Arial" w:hAnsi="Arial" w:cs="Arial"/>
          <w:sz w:val="20"/>
        </w:rPr>
        <w:t xml:space="preserve"> aferir.</w:t>
      </w:r>
    </w:p>
    <w:p w:rsidR="00184694" w:rsidRPr="002340E8" w:rsidRDefault="00184694"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A regularização da propriedade em Timor-Leste é</w:t>
      </w:r>
      <w:r w:rsidR="00F07064">
        <w:rPr>
          <w:rFonts w:ascii="Arial" w:hAnsi="Arial" w:cs="Arial"/>
          <w:sz w:val="20"/>
        </w:rPr>
        <w:t>,</w:t>
      </w:r>
      <w:r w:rsidRPr="002340E8">
        <w:rPr>
          <w:rFonts w:ascii="Arial" w:hAnsi="Arial" w:cs="Arial"/>
          <w:sz w:val="20"/>
        </w:rPr>
        <w:t xml:space="preserve"> assim</w:t>
      </w:r>
      <w:r w:rsidR="00F07064">
        <w:rPr>
          <w:rFonts w:ascii="Arial" w:hAnsi="Arial" w:cs="Arial"/>
          <w:sz w:val="20"/>
        </w:rPr>
        <w:t>,</w:t>
      </w:r>
      <w:r w:rsidRPr="002340E8">
        <w:rPr>
          <w:rFonts w:ascii="Arial" w:hAnsi="Arial" w:cs="Arial"/>
          <w:sz w:val="20"/>
        </w:rPr>
        <w:t xml:space="preserve"> uma das principais prioridades do Ministério da Justiça, tal como consta do seu plano estratégico 2011-2030</w:t>
      </w:r>
      <w:ins w:id="8338" w:author="user" w:date="2012-04-17T23:18:00Z">
        <w:r w:rsidR="00184694">
          <w:rPr>
            <w:rFonts w:ascii="Arial" w:hAnsi="Arial" w:cs="Arial"/>
            <w:sz w:val="20"/>
          </w:rPr>
          <w:t>.</w:t>
        </w:r>
      </w:ins>
      <w:del w:id="8339" w:author="user" w:date="2012-04-17T23:18:00Z">
        <w:r w:rsidRPr="002340E8" w:rsidDel="00184694">
          <w:rPr>
            <w:rFonts w:ascii="Arial" w:hAnsi="Arial" w:cs="Arial"/>
            <w:sz w:val="20"/>
          </w:rPr>
          <w:delText>, apresentado em Junho de 2010.</w:delText>
        </w:r>
      </w:del>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BA0FB2" w:rsidRDefault="002340E8" w:rsidP="002340E8">
      <w:pPr>
        <w:pStyle w:val="PargrafodaLista1"/>
        <w:tabs>
          <w:tab w:val="clear" w:pos="1134"/>
          <w:tab w:val="left" w:pos="142"/>
          <w:tab w:val="left" w:pos="180"/>
        </w:tabs>
        <w:spacing w:before="0" w:after="0" w:line="360" w:lineRule="auto"/>
        <w:ind w:left="1134" w:right="1660"/>
        <w:jc w:val="both"/>
        <w:rPr>
          <w:ins w:id="8340" w:author="user" w:date="2012-04-18T12:10:00Z"/>
          <w:rFonts w:ascii="Arial" w:hAnsi="Arial" w:cs="Arial"/>
          <w:sz w:val="20"/>
        </w:rPr>
      </w:pPr>
      <w:r w:rsidRPr="002340E8">
        <w:rPr>
          <w:rFonts w:ascii="Arial" w:hAnsi="Arial" w:cs="Arial"/>
          <w:sz w:val="20"/>
        </w:rPr>
        <w:t xml:space="preserve">Tal regularização é feita </w:t>
      </w:r>
      <w:r w:rsidR="009B237D" w:rsidRPr="009B237D">
        <w:rPr>
          <w:rFonts w:ascii="Arial" w:hAnsi="Arial" w:cs="Arial"/>
          <w:sz w:val="20"/>
          <w:rPrChange w:id="8341" w:author="user" w:date="2012-04-18T12:08:00Z">
            <w:rPr>
              <w:rFonts w:ascii="Arial" w:hAnsi="Arial" w:cs="Arial"/>
              <w:sz w:val="20"/>
              <w:vertAlign w:val="superscript"/>
            </w:rPr>
          </w:rPrChange>
        </w:rPr>
        <w:t>em duas frente</w:t>
      </w:r>
      <w:ins w:id="8342" w:author="user" w:date="2012-04-18T12:05:00Z">
        <w:r w:rsidR="009B237D" w:rsidRPr="009B237D">
          <w:rPr>
            <w:rFonts w:ascii="Arial" w:hAnsi="Arial" w:cs="Arial"/>
            <w:sz w:val="20"/>
            <w:rPrChange w:id="8343" w:author="user" w:date="2012-04-18T12:08:00Z">
              <w:rPr>
                <w:rFonts w:ascii="Arial" w:hAnsi="Arial" w:cs="Arial"/>
                <w:sz w:val="20"/>
                <w:highlight w:val="yellow"/>
              </w:rPr>
            </w:rPrChange>
          </w:rPr>
          <w:t>s</w:t>
        </w:r>
      </w:ins>
      <w:del w:id="8344" w:author="user" w:date="2012-04-18T12:05:00Z">
        <w:r w:rsidR="009B237D" w:rsidRPr="009B237D">
          <w:rPr>
            <w:rFonts w:ascii="Arial" w:hAnsi="Arial" w:cs="Arial"/>
            <w:sz w:val="20"/>
            <w:rPrChange w:id="8345" w:author="user" w:date="2012-04-18T12:08:00Z">
              <w:rPr>
                <w:rFonts w:ascii="Arial" w:hAnsi="Arial" w:cs="Arial"/>
                <w:sz w:val="20"/>
                <w:vertAlign w:val="superscript"/>
              </w:rPr>
            </w:rPrChange>
          </w:rPr>
          <w:delText>s</w:delText>
        </w:r>
      </w:del>
      <w:r w:rsidR="009B237D" w:rsidRPr="009B237D">
        <w:rPr>
          <w:rFonts w:ascii="Arial" w:hAnsi="Arial" w:cs="Arial"/>
          <w:sz w:val="20"/>
          <w:rPrChange w:id="8346" w:author="user" w:date="2012-04-18T12:08:00Z">
            <w:rPr>
              <w:rFonts w:ascii="Arial" w:hAnsi="Arial" w:cs="Arial"/>
              <w:sz w:val="20"/>
              <w:vertAlign w:val="superscript"/>
            </w:rPr>
          </w:rPrChange>
        </w:rPr>
        <w:t>: por um</w:t>
      </w:r>
      <w:r w:rsidRPr="002340E8">
        <w:rPr>
          <w:rFonts w:ascii="Arial" w:hAnsi="Arial" w:cs="Arial"/>
          <w:sz w:val="20"/>
        </w:rPr>
        <w:t xml:space="preserve"> lado, a criação de uma base legislativa sólida e ad</w:t>
      </w:r>
      <w:r w:rsidR="00F07064">
        <w:rPr>
          <w:rFonts w:ascii="Arial" w:hAnsi="Arial" w:cs="Arial"/>
          <w:sz w:val="20"/>
        </w:rPr>
        <w:t>e</w:t>
      </w:r>
      <w:r w:rsidRPr="002340E8">
        <w:rPr>
          <w:rFonts w:ascii="Arial" w:hAnsi="Arial" w:cs="Arial"/>
          <w:sz w:val="20"/>
        </w:rPr>
        <w:t>quada à realidade timorense, que crie procedimentos e critérios justos para uma correcta determinação dos direitos de propriedade</w:t>
      </w:r>
      <w:ins w:id="8347" w:author="user" w:date="2012-04-18T12:10:00Z">
        <w:r w:rsidR="00BA0FB2">
          <w:rPr>
            <w:rFonts w:ascii="Arial" w:hAnsi="Arial" w:cs="Arial"/>
            <w:sz w:val="20"/>
          </w:rPr>
          <w:t>;</w:t>
        </w:r>
      </w:ins>
      <w:ins w:id="8348" w:author="user" w:date="2012-04-18T12:05:00Z">
        <w:r w:rsidR="00BA0FB2">
          <w:rPr>
            <w:rFonts w:ascii="Arial" w:hAnsi="Arial" w:cs="Arial"/>
            <w:sz w:val="20"/>
          </w:rPr>
          <w:t xml:space="preserve"> por outro lado, o levantamento cadastral sistemático de modo a serem identificadas </w:t>
        </w:r>
      </w:ins>
      <w:ins w:id="8349" w:author="user" w:date="2012-04-18T12:06:00Z">
        <w:r w:rsidR="00BA0FB2">
          <w:rPr>
            <w:rFonts w:ascii="Arial" w:hAnsi="Arial" w:cs="Arial"/>
            <w:sz w:val="20"/>
          </w:rPr>
          <w:t>as parcelas de terras e os respectivos proprietários, através de um processo público de reclamação de terras e publicações, que garantem a necess</w:t>
        </w:r>
      </w:ins>
      <w:ins w:id="8350" w:author="user" w:date="2012-04-18T12:07:00Z">
        <w:r w:rsidR="00BA0FB2">
          <w:rPr>
            <w:rFonts w:ascii="Arial" w:hAnsi="Arial" w:cs="Arial"/>
            <w:sz w:val="20"/>
          </w:rPr>
          <w:t xml:space="preserve">ária </w:t>
        </w:r>
      </w:ins>
      <w:ins w:id="8351" w:author="user" w:date="2012-04-18T12:11:00Z">
        <w:r w:rsidR="00BA0FB2">
          <w:rPr>
            <w:rFonts w:ascii="Arial" w:hAnsi="Arial" w:cs="Arial"/>
            <w:sz w:val="20"/>
          </w:rPr>
          <w:t xml:space="preserve">segurança, </w:t>
        </w:r>
      </w:ins>
      <w:ins w:id="8352" w:author="user" w:date="2012-04-18T12:07:00Z">
        <w:r w:rsidR="00BA0FB2">
          <w:rPr>
            <w:rFonts w:ascii="Arial" w:hAnsi="Arial" w:cs="Arial"/>
            <w:sz w:val="20"/>
          </w:rPr>
          <w:t xml:space="preserve">transparência e publicidade. </w:t>
        </w:r>
      </w:ins>
    </w:p>
    <w:p w:rsidR="00BA0FB2" w:rsidRDefault="00BA0FB2" w:rsidP="002340E8">
      <w:pPr>
        <w:pStyle w:val="PargrafodaLista1"/>
        <w:tabs>
          <w:tab w:val="clear" w:pos="1134"/>
          <w:tab w:val="left" w:pos="142"/>
          <w:tab w:val="left" w:pos="180"/>
        </w:tabs>
        <w:spacing w:before="0" w:after="0" w:line="360" w:lineRule="auto"/>
        <w:ind w:left="1134" w:right="1660"/>
        <w:jc w:val="both"/>
        <w:rPr>
          <w:ins w:id="8353" w:author="user" w:date="2012-04-18T12:10:00Z"/>
          <w:rFonts w:ascii="Arial" w:hAnsi="Arial" w:cs="Arial"/>
          <w:sz w:val="20"/>
        </w:rPr>
      </w:pPr>
    </w:p>
    <w:p w:rsidR="00184694" w:rsidRPr="002340E8" w:rsidDel="00BA0FB2" w:rsidRDefault="00BA0FB2" w:rsidP="002340E8">
      <w:pPr>
        <w:pStyle w:val="PargrafodaLista1"/>
        <w:tabs>
          <w:tab w:val="clear" w:pos="1134"/>
          <w:tab w:val="left" w:pos="142"/>
          <w:tab w:val="left" w:pos="180"/>
        </w:tabs>
        <w:spacing w:before="0" w:after="0" w:line="360" w:lineRule="auto"/>
        <w:ind w:left="1134" w:right="1660"/>
        <w:jc w:val="both"/>
        <w:rPr>
          <w:del w:id="8354" w:author="user" w:date="2012-04-18T12:07:00Z"/>
          <w:rFonts w:ascii="Arial" w:hAnsi="Arial" w:cs="Arial"/>
          <w:sz w:val="20"/>
        </w:rPr>
      </w:pPr>
      <w:ins w:id="8355" w:author="user" w:date="2012-04-18T12:11:00Z">
        <w:r>
          <w:rPr>
            <w:rFonts w:ascii="Arial" w:hAnsi="Arial" w:cs="Arial"/>
            <w:sz w:val="20"/>
          </w:rPr>
          <w:t xml:space="preserve">Assim, </w:t>
        </w:r>
      </w:ins>
      <w:del w:id="8356" w:author="user" w:date="2012-04-18T12:05:00Z">
        <w:r w:rsidR="002340E8" w:rsidRPr="002340E8" w:rsidDel="00BA0FB2">
          <w:rPr>
            <w:rFonts w:ascii="Arial" w:hAnsi="Arial" w:cs="Arial"/>
            <w:sz w:val="20"/>
          </w:rPr>
          <w:delText>.</w:delText>
        </w:r>
      </w:del>
      <w:del w:id="8357" w:author="user" w:date="2012-04-18T12:06:00Z">
        <w:r w:rsidR="002340E8" w:rsidRPr="002340E8" w:rsidDel="00BA0FB2">
          <w:rPr>
            <w:rFonts w:ascii="Arial" w:hAnsi="Arial" w:cs="Arial"/>
            <w:sz w:val="20"/>
          </w:rPr>
          <w:delText xml:space="preserve"> Tal como consta da secção referente ao quadro legislativo, são vários os diplomas aprovados</w:delText>
        </w:r>
        <w:r w:rsidR="00F07064" w:rsidDel="00BA0FB2">
          <w:rPr>
            <w:rFonts w:ascii="Arial" w:hAnsi="Arial" w:cs="Arial"/>
            <w:sz w:val="20"/>
          </w:rPr>
          <w:delText>,</w:delText>
        </w:r>
        <w:r w:rsidR="002340E8" w:rsidRPr="002340E8" w:rsidDel="00BA0FB2">
          <w:rPr>
            <w:rFonts w:ascii="Arial" w:hAnsi="Arial" w:cs="Arial"/>
            <w:sz w:val="20"/>
          </w:rPr>
          <w:delText xml:space="preserve"> e a aprovar, referentes a esta área.</w:delText>
        </w:r>
      </w:del>
    </w:p>
    <w:p w:rsidR="002340E8" w:rsidRPr="002340E8" w:rsidDel="00BA0FB2" w:rsidRDefault="002340E8" w:rsidP="002340E8">
      <w:pPr>
        <w:pStyle w:val="PargrafodaLista1"/>
        <w:tabs>
          <w:tab w:val="clear" w:pos="1134"/>
          <w:tab w:val="left" w:pos="142"/>
          <w:tab w:val="left" w:pos="180"/>
        </w:tabs>
        <w:spacing w:before="0" w:after="0" w:line="360" w:lineRule="auto"/>
        <w:ind w:left="1134" w:right="1660"/>
        <w:jc w:val="both"/>
        <w:rPr>
          <w:del w:id="8358" w:author="user" w:date="2012-04-18T12:10:00Z"/>
          <w:rFonts w:ascii="Arial" w:hAnsi="Arial" w:cs="Arial"/>
          <w:sz w:val="20"/>
        </w:rPr>
      </w:pPr>
      <w:del w:id="8359" w:author="user" w:date="2012-04-18T12:10:00Z">
        <w:r w:rsidRPr="002340E8" w:rsidDel="00BA0FB2">
          <w:rPr>
            <w:rFonts w:ascii="Arial" w:hAnsi="Arial" w:cs="Arial"/>
            <w:sz w:val="20"/>
          </w:rPr>
          <w:delText xml:space="preserve">Tendo em conta a realidade timorense, de forte cariz rural e comunitário, foi </w:delText>
        </w:r>
      </w:del>
      <w:del w:id="8360" w:author="user" w:date="2012-04-18T12:07:00Z">
        <w:r w:rsidRPr="002340E8" w:rsidDel="00BA0FB2">
          <w:rPr>
            <w:rFonts w:ascii="Arial" w:hAnsi="Arial" w:cs="Arial"/>
            <w:sz w:val="20"/>
          </w:rPr>
          <w:delText>ainda</w:delText>
        </w:r>
      </w:del>
      <w:del w:id="8361" w:author="user" w:date="2012-04-18T12:10:00Z">
        <w:r w:rsidR="00F07064" w:rsidRPr="002340E8" w:rsidDel="00BA0FB2">
          <w:rPr>
            <w:rFonts w:ascii="Arial" w:hAnsi="Arial" w:cs="Arial"/>
            <w:sz w:val="20"/>
          </w:rPr>
          <w:delText>realizado</w:delText>
        </w:r>
        <w:r w:rsidRPr="002340E8" w:rsidDel="00BA0FB2">
          <w:rPr>
            <w:rFonts w:ascii="Arial" w:hAnsi="Arial" w:cs="Arial"/>
            <w:sz w:val="20"/>
          </w:rPr>
          <w:delText xml:space="preserve">, em estreita colaboração com o Banco Mundial, um estudo sobre terras comunitárias e as diferentes opções políticas para a sua regulamentação. Tal estudo envolveu a participação de vários peritos de renome internacional, com larga experiência em Timor-Leste. Foram ainda realizados vários </w:delText>
        </w:r>
        <w:r w:rsidRPr="00D22F99" w:rsidDel="00BA0FB2">
          <w:rPr>
            <w:rFonts w:ascii="Arial" w:hAnsi="Arial" w:cs="Arial"/>
            <w:i/>
            <w:sz w:val="20"/>
          </w:rPr>
          <w:delText>workshops</w:delText>
        </w:r>
        <w:r w:rsidRPr="002340E8" w:rsidDel="00BA0FB2">
          <w:rPr>
            <w:rFonts w:ascii="Arial" w:hAnsi="Arial" w:cs="Arial"/>
            <w:sz w:val="20"/>
          </w:rPr>
          <w:delText xml:space="preserve"> com a sociedade civil e os diferentes intervenientes neste tema. O resultado final </w:delText>
        </w:r>
      </w:del>
      <w:del w:id="8362" w:author="user" w:date="2012-04-18T12:08:00Z">
        <w:r w:rsidRPr="002340E8" w:rsidDel="00BA0FB2">
          <w:rPr>
            <w:rFonts w:ascii="Arial" w:hAnsi="Arial" w:cs="Arial"/>
            <w:sz w:val="20"/>
          </w:rPr>
          <w:delText xml:space="preserve">de tal trabalho </w:delText>
        </w:r>
      </w:del>
      <w:del w:id="8363" w:author="user" w:date="2012-04-18T12:10:00Z">
        <w:r w:rsidRPr="002340E8" w:rsidDel="00BA0FB2">
          <w:rPr>
            <w:rFonts w:ascii="Arial" w:hAnsi="Arial" w:cs="Arial"/>
            <w:sz w:val="20"/>
          </w:rPr>
          <w:delText>foi um documento de opções políticas (</w:delText>
        </w:r>
        <w:r w:rsidRPr="002340E8" w:rsidDel="00BA0FB2">
          <w:rPr>
            <w:rFonts w:ascii="Arial" w:hAnsi="Arial" w:cs="Arial"/>
            <w:i/>
            <w:sz w:val="20"/>
          </w:rPr>
          <w:delText>Policy Options Paper</w:delText>
        </w:r>
        <w:r w:rsidRPr="002340E8" w:rsidDel="00BA0FB2">
          <w:rPr>
            <w:rFonts w:ascii="Arial" w:hAnsi="Arial" w:cs="Arial"/>
            <w:sz w:val="20"/>
          </w:rPr>
          <w:delText>)</w:delText>
        </w:r>
        <w:r w:rsidRPr="002340E8" w:rsidDel="00BA0FB2">
          <w:rPr>
            <w:rStyle w:val="FootnoteReference"/>
            <w:rFonts w:ascii="Arial" w:hAnsi="Arial" w:cs="Arial"/>
            <w:sz w:val="20"/>
          </w:rPr>
          <w:footnoteReference w:id="27"/>
        </w:r>
        <w:r w:rsidRPr="002340E8" w:rsidDel="00BA0FB2">
          <w:rPr>
            <w:rFonts w:ascii="Arial" w:hAnsi="Arial" w:cs="Arial"/>
            <w:sz w:val="20"/>
          </w:rPr>
          <w:delText>, ao qual se pretende agora dar continuidade através de novos estudos e consultas, que culminarão com a necessária e adequada legi</w:delText>
        </w:r>
        <w:r w:rsidR="00F07064" w:rsidDel="00BA0FB2">
          <w:rPr>
            <w:rFonts w:ascii="Arial" w:hAnsi="Arial" w:cs="Arial"/>
            <w:sz w:val="20"/>
          </w:rPr>
          <w:delText>s</w:delText>
        </w:r>
        <w:r w:rsidRPr="002340E8" w:rsidDel="00BA0FB2">
          <w:rPr>
            <w:rFonts w:ascii="Arial" w:hAnsi="Arial" w:cs="Arial"/>
            <w:sz w:val="20"/>
          </w:rPr>
          <w:delText>lação para a regularização das terras comunitárias.</w:delText>
        </w:r>
      </w:del>
    </w:p>
    <w:p w:rsidR="002340E8" w:rsidRPr="002340E8" w:rsidDel="00BA0FB2" w:rsidRDefault="002340E8" w:rsidP="002340E8">
      <w:pPr>
        <w:pStyle w:val="PargrafodaLista1"/>
        <w:tabs>
          <w:tab w:val="clear" w:pos="1134"/>
          <w:tab w:val="left" w:pos="142"/>
          <w:tab w:val="left" w:pos="180"/>
        </w:tabs>
        <w:spacing w:before="0" w:after="0" w:line="360" w:lineRule="auto"/>
        <w:ind w:left="1134" w:right="1660"/>
        <w:jc w:val="both"/>
        <w:rPr>
          <w:del w:id="8366" w:author="user" w:date="2012-04-18T12:11:00Z"/>
          <w:rFonts w:ascii="Arial" w:hAnsi="Arial" w:cs="Arial"/>
          <w:sz w:val="20"/>
        </w:rPr>
      </w:pPr>
    </w:p>
    <w:p w:rsidR="002340E8" w:rsidRPr="002340E8" w:rsidRDefault="00BA0FB2" w:rsidP="00F07064">
      <w:pPr>
        <w:pStyle w:val="PargrafodaLista1"/>
        <w:tabs>
          <w:tab w:val="clear" w:pos="1134"/>
          <w:tab w:val="left" w:pos="142"/>
          <w:tab w:val="left" w:pos="180"/>
        </w:tabs>
        <w:spacing w:before="0" w:after="0" w:line="360" w:lineRule="auto"/>
        <w:ind w:left="1134" w:right="1660"/>
        <w:jc w:val="both"/>
        <w:rPr>
          <w:rFonts w:ascii="Arial" w:hAnsi="Arial" w:cs="Arial"/>
          <w:sz w:val="20"/>
        </w:rPr>
      </w:pPr>
      <w:ins w:id="8367" w:author="user" w:date="2012-04-18T12:11:00Z">
        <w:r>
          <w:rPr>
            <w:rFonts w:ascii="Arial" w:hAnsi="Arial" w:cs="Arial"/>
            <w:sz w:val="20"/>
          </w:rPr>
          <w:t>o</w:t>
        </w:r>
      </w:ins>
      <w:moveToRangeStart w:id="8368" w:author="user" w:date="2012-04-18T12:09:00Z" w:name="move322514282"/>
      <w:moveTo w:id="8369" w:author="user" w:date="2012-04-18T12:09:00Z">
        <w:del w:id="8370" w:author="user" w:date="2012-04-18T12:11:00Z">
          <w:r w:rsidRPr="002340E8" w:rsidDel="00BA0FB2">
            <w:rPr>
              <w:rFonts w:ascii="Arial" w:hAnsi="Arial" w:cs="Arial"/>
              <w:sz w:val="20"/>
            </w:rPr>
            <w:delText>O</w:delText>
          </w:r>
        </w:del>
        <w:r w:rsidRPr="002340E8">
          <w:rPr>
            <w:rFonts w:ascii="Arial" w:hAnsi="Arial" w:cs="Arial"/>
            <w:sz w:val="20"/>
          </w:rPr>
          <w:t xml:space="preserve"> Ministério da Justiça, </w:t>
        </w:r>
      </w:moveTo>
      <w:ins w:id="8371" w:author="user" w:date="2012-04-20T10:48:00Z">
        <w:r w:rsidR="00DC5F4D">
          <w:rPr>
            <w:rFonts w:ascii="Arial" w:hAnsi="Arial" w:cs="Arial"/>
            <w:sz w:val="20"/>
          </w:rPr>
          <w:t>na sequência do MoU (Memorando of Understanding) assinado com a cooperação americana (</w:t>
        </w:r>
      </w:ins>
      <w:moveTo w:id="8372" w:author="user" w:date="2012-04-18T12:09:00Z">
        <w:del w:id="8373" w:author="user" w:date="2012-04-20T10:48:00Z">
          <w:r w:rsidRPr="002340E8" w:rsidDel="00DC5F4D">
            <w:rPr>
              <w:rFonts w:ascii="Arial" w:hAnsi="Arial" w:cs="Arial"/>
              <w:sz w:val="20"/>
            </w:rPr>
            <w:delText xml:space="preserve">com o apoio da </w:delText>
          </w:r>
        </w:del>
        <w:r w:rsidRPr="002340E8">
          <w:rPr>
            <w:rFonts w:ascii="Arial" w:hAnsi="Arial" w:cs="Arial"/>
            <w:sz w:val="20"/>
          </w:rPr>
          <w:t>USA</w:t>
        </w:r>
      </w:moveTo>
      <w:ins w:id="8374" w:author="user" w:date="2012-04-20T10:50:00Z">
        <w:r w:rsidR="00DC5F4D">
          <w:rPr>
            <w:rFonts w:ascii="Arial" w:hAnsi="Arial" w:cs="Arial"/>
            <w:sz w:val="20"/>
          </w:rPr>
          <w:t>ID</w:t>
        </w:r>
      </w:ins>
      <w:moveTo w:id="8375" w:author="user" w:date="2012-04-18T12:09:00Z">
        <w:del w:id="8376" w:author="user" w:date="2012-04-20T10:50:00Z">
          <w:r w:rsidRPr="002340E8" w:rsidDel="00DC5F4D">
            <w:rPr>
              <w:rFonts w:ascii="Arial" w:hAnsi="Arial" w:cs="Arial"/>
              <w:sz w:val="20"/>
            </w:rPr>
            <w:delText>id</w:delText>
          </w:r>
        </w:del>
      </w:moveTo>
      <w:ins w:id="8377" w:author="user" w:date="2012-04-20T10:49:00Z">
        <w:r w:rsidR="00DC5F4D">
          <w:rPr>
            <w:rFonts w:ascii="Arial" w:hAnsi="Arial" w:cs="Arial"/>
            <w:sz w:val="20"/>
          </w:rPr>
          <w:t>)</w:t>
        </w:r>
      </w:ins>
      <w:moveTo w:id="8378" w:author="user" w:date="2012-04-18T12:09:00Z">
        <w:r w:rsidRPr="002340E8">
          <w:rPr>
            <w:rFonts w:ascii="Arial" w:hAnsi="Arial" w:cs="Arial"/>
            <w:sz w:val="20"/>
          </w:rPr>
          <w:t xml:space="preserve">, iniciou em 2008 o projecto </w:t>
        </w:r>
        <w:r>
          <w:rPr>
            <w:rFonts w:ascii="Arial" w:hAnsi="Arial" w:cs="Arial"/>
            <w:sz w:val="20"/>
          </w:rPr>
          <w:t>“</w:t>
        </w:r>
        <w:r w:rsidRPr="002340E8">
          <w:rPr>
            <w:rFonts w:ascii="Arial" w:hAnsi="Arial" w:cs="Arial"/>
            <w:i/>
            <w:sz w:val="20"/>
          </w:rPr>
          <w:t>Ita Nia Rai</w:t>
        </w:r>
        <w:r>
          <w:rPr>
            <w:rFonts w:ascii="Arial" w:hAnsi="Arial" w:cs="Arial"/>
            <w:i/>
            <w:sz w:val="20"/>
          </w:rPr>
          <w:t>"</w:t>
        </w:r>
      </w:moveTo>
      <w:ins w:id="8379" w:author="user" w:date="2012-04-18T12:09:00Z">
        <w:r>
          <w:rPr>
            <w:rFonts w:ascii="Arial" w:hAnsi="Arial" w:cs="Arial"/>
            <w:i/>
            <w:sz w:val="20"/>
          </w:rPr>
          <w:t>,</w:t>
        </w:r>
      </w:ins>
      <w:moveTo w:id="8380" w:author="user" w:date="2012-04-18T12:09:00Z">
        <w:del w:id="8381" w:author="user" w:date="2012-04-18T12:09:00Z">
          <w:r w:rsidRPr="002340E8" w:rsidDel="00BA0FB2">
            <w:rPr>
              <w:rFonts w:ascii="Arial" w:hAnsi="Arial" w:cs="Arial"/>
              <w:i/>
              <w:sz w:val="20"/>
            </w:rPr>
            <w:delText>.</w:delText>
          </w:r>
        </w:del>
      </w:moveTo>
      <w:moveToRangeEnd w:id="8368"/>
      <w:del w:id="8382" w:author="user" w:date="2012-04-18T12:09:00Z">
        <w:r w:rsidR="002340E8" w:rsidRPr="002340E8" w:rsidDel="00BA0FB2">
          <w:rPr>
            <w:rFonts w:ascii="Arial" w:hAnsi="Arial" w:cs="Arial"/>
            <w:sz w:val="20"/>
          </w:rPr>
          <w:delText>Por outro lado foi ainda necessário criar um</w:delText>
        </w:r>
      </w:del>
      <w:del w:id="8383" w:author="user" w:date="2012-04-20T10:49:00Z">
        <w:r w:rsidR="002340E8" w:rsidRPr="002340E8" w:rsidDel="00DC5F4D">
          <w:rPr>
            <w:rFonts w:ascii="Arial" w:hAnsi="Arial" w:cs="Arial"/>
            <w:sz w:val="20"/>
          </w:rPr>
          <w:delText xml:space="preserve"> mecanismo de recolha de dados que </w:delText>
        </w:r>
        <w:r w:rsidR="00F07064" w:rsidDel="00DC5F4D">
          <w:rPr>
            <w:rFonts w:ascii="Arial" w:hAnsi="Arial" w:cs="Arial"/>
            <w:sz w:val="20"/>
          </w:rPr>
          <w:delText>permitisse</w:delText>
        </w:r>
        <w:r w:rsidR="002340E8" w:rsidRPr="002340E8" w:rsidDel="00DC5F4D">
          <w:rPr>
            <w:rFonts w:ascii="Arial" w:hAnsi="Arial" w:cs="Arial"/>
            <w:sz w:val="20"/>
          </w:rPr>
          <w:delText>dar seguimento aos diplomas legais aprovados.</w:delText>
        </w:r>
      </w:del>
      <w:moveFromRangeStart w:id="8384" w:author="user" w:date="2012-04-18T12:09:00Z" w:name="move322514282"/>
      <w:moveFrom w:id="8385" w:author="user" w:date="2012-04-18T12:09:00Z">
        <w:del w:id="8386" w:author="user" w:date="2012-04-20T10:49:00Z">
          <w:r w:rsidR="002340E8" w:rsidRPr="002340E8" w:rsidDel="00DC5F4D">
            <w:rPr>
              <w:rFonts w:ascii="Arial" w:hAnsi="Arial" w:cs="Arial"/>
              <w:sz w:val="20"/>
            </w:rPr>
            <w:delText xml:space="preserve"> O Ministério da Justiça, com o apoio da USAid, iniciou em 2008 o projecto </w:delText>
          </w:r>
          <w:r w:rsidR="00F31A7D" w:rsidDel="00DC5F4D">
            <w:rPr>
              <w:rFonts w:ascii="Arial" w:hAnsi="Arial" w:cs="Arial"/>
              <w:sz w:val="20"/>
            </w:rPr>
            <w:delText>“</w:delText>
          </w:r>
          <w:r w:rsidR="002340E8" w:rsidRPr="002340E8" w:rsidDel="00DC5F4D">
            <w:rPr>
              <w:rFonts w:ascii="Arial" w:hAnsi="Arial" w:cs="Arial"/>
              <w:i/>
              <w:sz w:val="20"/>
            </w:rPr>
            <w:delText>Ita Nia Rai</w:delText>
          </w:r>
          <w:r w:rsidR="00F31A7D" w:rsidDel="00DC5F4D">
            <w:rPr>
              <w:rFonts w:ascii="Arial" w:hAnsi="Arial" w:cs="Arial"/>
              <w:i/>
              <w:sz w:val="20"/>
            </w:rPr>
            <w:delText>"</w:delText>
          </w:r>
          <w:r w:rsidR="002340E8" w:rsidRPr="002340E8" w:rsidDel="00DC5F4D">
            <w:rPr>
              <w:rFonts w:ascii="Arial" w:hAnsi="Arial" w:cs="Arial"/>
              <w:i/>
              <w:sz w:val="20"/>
            </w:rPr>
            <w:delText>.</w:delText>
          </w:r>
        </w:del>
      </w:moveFrom>
      <w:moveFromRangeEnd w:id="8384"/>
      <w:del w:id="8387" w:author="user" w:date="2012-04-20T10:49:00Z">
        <w:r w:rsidR="002340E8" w:rsidRPr="002340E8" w:rsidDel="00DC5F4D">
          <w:rPr>
            <w:rFonts w:ascii="Arial" w:hAnsi="Arial" w:cs="Arial"/>
            <w:i/>
            <w:sz w:val="20"/>
          </w:rPr>
          <w:delText xml:space="preserve"> </w:delText>
        </w:r>
        <w:r w:rsidR="002340E8" w:rsidRPr="002340E8" w:rsidDel="00DC5F4D">
          <w:rPr>
            <w:rFonts w:ascii="Arial" w:hAnsi="Arial" w:cs="Arial"/>
            <w:sz w:val="20"/>
          </w:rPr>
          <w:delText>Este programa</w:delText>
        </w:r>
      </w:del>
      <w:ins w:id="8388" w:author="user" w:date="2012-04-20T10:49:00Z">
        <w:r w:rsidR="00DC5F4D">
          <w:rPr>
            <w:rFonts w:ascii="Arial" w:hAnsi="Arial" w:cs="Arial"/>
            <w:sz w:val="20"/>
          </w:rPr>
          <w:t xml:space="preserve"> que</w:t>
        </w:r>
      </w:ins>
      <w:r w:rsidR="002340E8" w:rsidRPr="002340E8">
        <w:rPr>
          <w:rFonts w:ascii="Arial" w:hAnsi="Arial" w:cs="Arial"/>
          <w:sz w:val="20"/>
        </w:rPr>
        <w:t xml:space="preserve"> tem como objectivo criar um sistema nacional de levantamento cadastral que permite a recolha de dados para a identificação de bens imóveis e dos seus titulares. Tais dados servem de base à criação do registo predial, </w:t>
      </w:r>
      <w:r w:rsidR="00F07064">
        <w:rPr>
          <w:rFonts w:ascii="Arial" w:hAnsi="Arial" w:cs="Arial"/>
          <w:sz w:val="20"/>
        </w:rPr>
        <w:t>o qual se</w:t>
      </w:r>
      <w:r w:rsidR="002340E8" w:rsidRPr="002340E8">
        <w:rPr>
          <w:rFonts w:ascii="Arial" w:hAnsi="Arial" w:cs="Arial"/>
          <w:sz w:val="20"/>
        </w:rPr>
        <w:t xml:space="preserve"> iniciou com a entrada em vigor do Decreto-Lei 27/2011. Este programa tem ainda como preocupação a transparência do processo e </w:t>
      </w:r>
      <w:ins w:id="8389" w:author="user" w:date="2012-04-20T10:49:00Z">
        <w:r w:rsidR="00DC5F4D">
          <w:rPr>
            <w:rFonts w:ascii="Arial" w:hAnsi="Arial" w:cs="Arial"/>
            <w:sz w:val="20"/>
          </w:rPr>
          <w:t xml:space="preserve">a </w:t>
        </w:r>
      </w:ins>
      <w:r w:rsidR="002340E8" w:rsidRPr="002340E8">
        <w:rPr>
          <w:rFonts w:ascii="Arial" w:hAnsi="Arial" w:cs="Arial"/>
          <w:sz w:val="20"/>
        </w:rPr>
        <w:t>integridade dos dados recolhidos. Assim, fazem parte do processo de recolha de dados</w:t>
      </w:r>
      <w:ins w:id="8390" w:author="user" w:date="2012-04-17T23:20:00Z">
        <w:r w:rsidR="00184694">
          <w:rPr>
            <w:rFonts w:ascii="Arial" w:hAnsi="Arial" w:cs="Arial"/>
            <w:sz w:val="20"/>
          </w:rPr>
          <w:t>,</w:t>
        </w:r>
      </w:ins>
      <w:r w:rsidR="002340E8" w:rsidRPr="002340E8">
        <w:rPr>
          <w:rFonts w:ascii="Arial" w:hAnsi="Arial" w:cs="Arial"/>
          <w:sz w:val="20"/>
        </w:rPr>
        <w:t xml:space="preserve"> reuniões comunitárias, afixação pública de mapas de parcelas e seus declarantes e uma forte componente de informação pública.</w:t>
      </w:r>
    </w:p>
    <w:p w:rsidR="00BA0FB2" w:rsidRDefault="00BA0FB2" w:rsidP="002340E8">
      <w:pPr>
        <w:pStyle w:val="PargrafodaLista1"/>
        <w:tabs>
          <w:tab w:val="clear" w:pos="1134"/>
          <w:tab w:val="left" w:pos="142"/>
          <w:tab w:val="left" w:pos="180"/>
        </w:tabs>
        <w:spacing w:before="0" w:after="0" w:line="360" w:lineRule="auto"/>
        <w:ind w:left="1134" w:right="1660"/>
        <w:jc w:val="both"/>
        <w:rPr>
          <w:ins w:id="8391" w:author="user" w:date="2012-04-18T12:12:00Z"/>
          <w:rFonts w:ascii="Arial" w:hAnsi="Arial" w:cs="Arial"/>
          <w:sz w:val="20"/>
        </w:rPr>
      </w:pPr>
    </w:p>
    <w:p w:rsidR="002340E8" w:rsidRPr="002340E8" w:rsidDel="00DC5F4D" w:rsidRDefault="002340E8" w:rsidP="002340E8">
      <w:pPr>
        <w:pStyle w:val="PargrafodaLista1"/>
        <w:tabs>
          <w:tab w:val="clear" w:pos="1134"/>
          <w:tab w:val="left" w:pos="142"/>
          <w:tab w:val="left" w:pos="180"/>
        </w:tabs>
        <w:spacing w:before="0" w:after="0" w:line="360" w:lineRule="auto"/>
        <w:ind w:left="1134" w:right="1660"/>
        <w:jc w:val="both"/>
        <w:rPr>
          <w:del w:id="8392" w:author="user" w:date="2012-04-20T10:50:00Z"/>
          <w:rFonts w:ascii="Arial" w:hAnsi="Arial" w:cs="Arial"/>
          <w:sz w:val="20"/>
        </w:rPr>
      </w:pPr>
      <w:r w:rsidRPr="002340E8">
        <w:rPr>
          <w:rFonts w:ascii="Arial" w:hAnsi="Arial" w:cs="Arial"/>
          <w:sz w:val="20"/>
        </w:rPr>
        <w:t>Em Novembro de 2011</w:t>
      </w:r>
      <w:r w:rsidR="00F07064">
        <w:rPr>
          <w:rFonts w:ascii="Arial" w:hAnsi="Arial" w:cs="Arial"/>
          <w:sz w:val="20"/>
        </w:rPr>
        <w:t>,</w:t>
      </w:r>
      <w:r w:rsidRPr="002340E8">
        <w:rPr>
          <w:rFonts w:ascii="Arial" w:hAnsi="Arial" w:cs="Arial"/>
          <w:sz w:val="20"/>
        </w:rPr>
        <w:t xml:space="preserve"> o Min</w:t>
      </w:r>
      <w:r w:rsidR="00F07064">
        <w:rPr>
          <w:rFonts w:ascii="Arial" w:hAnsi="Arial" w:cs="Arial"/>
          <w:sz w:val="20"/>
        </w:rPr>
        <w:t>i</w:t>
      </w:r>
      <w:r w:rsidRPr="002340E8">
        <w:rPr>
          <w:rFonts w:ascii="Arial" w:hAnsi="Arial" w:cs="Arial"/>
          <w:sz w:val="20"/>
        </w:rPr>
        <w:t xml:space="preserve">stério da Justiça assumiu formalmente a responsabilidade deste projecto, tendo contratado 196 </w:t>
      </w:r>
      <w:r w:rsidR="00F07064">
        <w:rPr>
          <w:rFonts w:ascii="Arial" w:hAnsi="Arial" w:cs="Arial"/>
          <w:sz w:val="20"/>
        </w:rPr>
        <w:t>f</w:t>
      </w:r>
      <w:r w:rsidRPr="002340E8">
        <w:rPr>
          <w:rFonts w:ascii="Arial" w:hAnsi="Arial" w:cs="Arial"/>
          <w:sz w:val="20"/>
        </w:rPr>
        <w:t>uncionários</w:t>
      </w:r>
      <w:r w:rsidR="00F07064">
        <w:rPr>
          <w:rFonts w:ascii="Arial" w:hAnsi="Arial" w:cs="Arial"/>
          <w:sz w:val="20"/>
        </w:rPr>
        <w:t>,</w:t>
      </w:r>
      <w:r w:rsidRPr="002340E8">
        <w:rPr>
          <w:rFonts w:ascii="Arial" w:hAnsi="Arial" w:cs="Arial"/>
          <w:sz w:val="20"/>
        </w:rPr>
        <w:t xml:space="preserve"> anteriormente empregados pela USAID</w:t>
      </w:r>
      <w:r w:rsidR="00F07064">
        <w:rPr>
          <w:rFonts w:ascii="Arial" w:hAnsi="Arial" w:cs="Arial"/>
          <w:sz w:val="20"/>
        </w:rPr>
        <w:t>,</w:t>
      </w:r>
      <w:r w:rsidRPr="002340E8">
        <w:rPr>
          <w:rFonts w:ascii="Arial" w:hAnsi="Arial" w:cs="Arial"/>
          <w:sz w:val="20"/>
        </w:rPr>
        <w:t xml:space="preserve"> e passando a suportar financeiramente as despesas operacionais. A infra-estrutura </w:t>
      </w:r>
      <w:r w:rsidR="00F07064" w:rsidRPr="002340E8">
        <w:rPr>
          <w:rFonts w:ascii="Arial" w:hAnsi="Arial" w:cs="Arial"/>
          <w:sz w:val="20"/>
        </w:rPr>
        <w:t>principal</w:t>
      </w:r>
      <w:r w:rsidRPr="002340E8">
        <w:rPr>
          <w:rFonts w:ascii="Arial" w:hAnsi="Arial" w:cs="Arial"/>
          <w:sz w:val="20"/>
        </w:rPr>
        <w:t xml:space="preserve"> da base de dados das reclamações de terras foi desenvolvida e está a funcionar. </w:t>
      </w:r>
      <w:del w:id="8393" w:author="user" w:date="2012-04-20T10:50:00Z">
        <w:r w:rsidRPr="002340E8" w:rsidDel="00DC5F4D">
          <w:rPr>
            <w:rFonts w:ascii="Arial" w:hAnsi="Arial" w:cs="Arial"/>
            <w:sz w:val="20"/>
          </w:rPr>
          <w:delText>Desde a transição de responsabilidade</w:delText>
        </w:r>
        <w:r w:rsidR="00F07064" w:rsidDel="00DC5F4D">
          <w:rPr>
            <w:rFonts w:ascii="Arial" w:hAnsi="Arial" w:cs="Arial"/>
            <w:sz w:val="20"/>
          </w:rPr>
          <w:delText>s</w:delText>
        </w:r>
        <w:r w:rsidRPr="002340E8" w:rsidDel="00DC5F4D">
          <w:rPr>
            <w:rFonts w:ascii="Arial" w:hAnsi="Arial" w:cs="Arial"/>
            <w:sz w:val="20"/>
          </w:rPr>
          <w:delText xml:space="preserve"> em Novembro de 2011, a USAID e a DNTPSC continuam a trabalhar na transferência de conhecimento e capacidade operacional</w:delText>
        </w:r>
        <w:r w:rsidR="00F07064" w:rsidDel="00DC5F4D">
          <w:rPr>
            <w:rFonts w:ascii="Arial" w:hAnsi="Arial" w:cs="Arial"/>
            <w:sz w:val="20"/>
          </w:rPr>
          <w:delText>,</w:delText>
        </w:r>
        <w:r w:rsidRPr="002340E8" w:rsidDel="00DC5F4D">
          <w:rPr>
            <w:rFonts w:ascii="Arial" w:hAnsi="Arial" w:cs="Arial"/>
            <w:sz w:val="20"/>
          </w:rPr>
          <w:delText xml:space="preserve"> tendo em vista </w:delText>
        </w:r>
        <w:r w:rsidR="00F07064" w:rsidDel="00DC5F4D">
          <w:rPr>
            <w:rFonts w:ascii="Arial" w:hAnsi="Arial" w:cs="Arial"/>
            <w:sz w:val="20"/>
          </w:rPr>
          <w:delText xml:space="preserve">a </w:delText>
        </w:r>
        <w:r w:rsidRPr="002340E8" w:rsidDel="00DC5F4D">
          <w:rPr>
            <w:rFonts w:ascii="Arial" w:hAnsi="Arial" w:cs="Arial"/>
            <w:sz w:val="20"/>
          </w:rPr>
          <w:delText>garanti</w:delText>
        </w:r>
        <w:r w:rsidR="00F07064" w:rsidDel="00DC5F4D">
          <w:rPr>
            <w:rFonts w:ascii="Arial" w:hAnsi="Arial" w:cs="Arial"/>
            <w:sz w:val="20"/>
          </w:rPr>
          <w:delText>ad</w:delText>
        </w:r>
        <w:r w:rsidRPr="002340E8" w:rsidDel="00DC5F4D">
          <w:rPr>
            <w:rFonts w:ascii="Arial" w:hAnsi="Arial" w:cs="Arial"/>
            <w:sz w:val="20"/>
          </w:rPr>
          <w:delText>a sustentabilidade do projecto.</w:delText>
        </w:r>
      </w:del>
    </w:p>
    <w:p w:rsidR="00184694" w:rsidRDefault="00184694" w:rsidP="002340E8">
      <w:pPr>
        <w:pStyle w:val="PargrafodaLista1"/>
        <w:tabs>
          <w:tab w:val="clear" w:pos="1134"/>
          <w:tab w:val="left" w:pos="142"/>
          <w:tab w:val="left" w:pos="180"/>
        </w:tabs>
        <w:spacing w:before="0" w:after="0" w:line="360" w:lineRule="auto"/>
        <w:ind w:left="1134" w:right="1660"/>
        <w:jc w:val="both"/>
        <w:rPr>
          <w:ins w:id="8394" w:author="user" w:date="2012-04-20T10:50:00Z"/>
          <w:rFonts w:ascii="Arial" w:hAnsi="Arial" w:cs="Arial"/>
          <w:sz w:val="20"/>
        </w:rPr>
      </w:pPr>
    </w:p>
    <w:p w:rsidR="00DC5F4D" w:rsidRDefault="00DC5F4D" w:rsidP="002340E8">
      <w:pPr>
        <w:pStyle w:val="PargrafodaLista1"/>
        <w:tabs>
          <w:tab w:val="clear" w:pos="1134"/>
          <w:tab w:val="left" w:pos="142"/>
          <w:tab w:val="left" w:pos="180"/>
        </w:tabs>
        <w:spacing w:before="0" w:after="0" w:line="360" w:lineRule="auto"/>
        <w:ind w:left="1134" w:right="1660"/>
        <w:jc w:val="both"/>
        <w:rPr>
          <w:ins w:id="8395" w:author="user" w:date="2012-04-17T23:20:00Z"/>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Até à presente data foram alcançados os seguintes resultados:</w:t>
      </w:r>
    </w:p>
    <w:p w:rsidR="00000000" w:rsidRDefault="00B332AC">
      <w:pPr>
        <w:pStyle w:val="PargrafodaLista1"/>
        <w:tabs>
          <w:tab w:val="clear" w:pos="1134"/>
          <w:tab w:val="left" w:pos="142"/>
          <w:tab w:val="left" w:pos="180"/>
        </w:tabs>
        <w:spacing w:before="0" w:after="0" w:line="360" w:lineRule="auto"/>
        <w:ind w:left="1570" w:right="1656" w:hanging="432"/>
        <w:jc w:val="both"/>
        <w:rPr>
          <w:del w:id="8396" w:author="user" w:date="2012-05-04T17:13:00Z"/>
          <w:rFonts w:ascii="Arial" w:hAnsi="Arial" w:cs="Arial"/>
          <w:sz w:val="20"/>
        </w:rPr>
        <w:pPrChange w:id="8397" w:author="user" w:date="2012-04-17T23:20:00Z">
          <w:pPr>
            <w:pStyle w:val="PargrafodaLista1"/>
            <w:tabs>
              <w:tab w:val="clear" w:pos="1134"/>
              <w:tab w:val="left" w:pos="142"/>
              <w:tab w:val="left" w:pos="180"/>
            </w:tabs>
            <w:spacing w:before="0" w:after="0" w:line="360" w:lineRule="auto"/>
            <w:ind w:left="1134" w:right="1660"/>
            <w:jc w:val="both"/>
          </w:pPr>
        </w:pPrChange>
      </w:pPr>
    </w:p>
    <w:p w:rsidR="00000000" w:rsidRDefault="00F07064">
      <w:pPr>
        <w:pStyle w:val="PargrafodaLista1"/>
        <w:numPr>
          <w:ilvl w:val="0"/>
          <w:numId w:val="6"/>
        </w:numPr>
        <w:tabs>
          <w:tab w:val="clear" w:pos="1134"/>
          <w:tab w:val="left" w:pos="142"/>
          <w:tab w:val="left" w:pos="180"/>
        </w:tabs>
        <w:spacing w:before="0" w:after="0" w:line="360" w:lineRule="auto"/>
        <w:ind w:left="1570" w:right="1656" w:hanging="432"/>
        <w:jc w:val="both"/>
        <w:rPr>
          <w:rFonts w:ascii="Arial" w:hAnsi="Arial" w:cs="Arial"/>
          <w:sz w:val="20"/>
        </w:rPr>
        <w:pPrChange w:id="8398"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r>
        <w:rPr>
          <w:rFonts w:ascii="Arial" w:hAnsi="Arial" w:cs="Arial"/>
          <w:sz w:val="20"/>
        </w:rPr>
        <w:t>O p</w:t>
      </w:r>
      <w:r w:rsidR="002340E8" w:rsidRPr="002340E8">
        <w:rPr>
          <w:rFonts w:ascii="Arial" w:hAnsi="Arial" w:cs="Arial"/>
          <w:sz w:val="20"/>
        </w:rPr>
        <w:t>rocesso de recolha de dados decorre nos 13 distritos: Aileu, Ainaro, Baucau, Bobonaro, Covalima, Díli, Ermera, Lautem, Liquiça, Manatuto, Manufahi, Oecussi e Viqueque</w:t>
      </w:r>
      <w:ins w:id="8399" w:author="user" w:date="2012-04-18T12:12:00Z">
        <w:r w:rsidR="00BA0FB2">
          <w:rPr>
            <w:rFonts w:ascii="Arial" w:hAnsi="Arial" w:cs="Arial"/>
            <w:sz w:val="20"/>
          </w:rPr>
          <w:t>;</w:t>
        </w:r>
      </w:ins>
      <w:del w:id="8400" w:author="user" w:date="2012-04-18T12:12:00Z">
        <w:r w:rsidR="002340E8" w:rsidRPr="002340E8" w:rsidDel="00BA0FB2">
          <w:rPr>
            <w:rFonts w:ascii="Arial" w:hAnsi="Arial" w:cs="Arial"/>
            <w:sz w:val="20"/>
          </w:rPr>
          <w:delText>.</w:delText>
        </w:r>
      </w:del>
    </w:p>
    <w:p w:rsidR="00000000" w:rsidRDefault="002340E8">
      <w:pPr>
        <w:pStyle w:val="PargrafodaLista1"/>
        <w:numPr>
          <w:ilvl w:val="0"/>
          <w:numId w:val="6"/>
        </w:numPr>
        <w:tabs>
          <w:tab w:val="clear" w:pos="1134"/>
          <w:tab w:val="left" w:pos="142"/>
          <w:tab w:val="left" w:pos="180"/>
        </w:tabs>
        <w:spacing w:before="0" w:after="0" w:line="360" w:lineRule="auto"/>
        <w:ind w:left="1570" w:right="1656" w:hanging="432"/>
        <w:jc w:val="both"/>
        <w:rPr>
          <w:ins w:id="8401" w:author="user" w:date="2012-04-20T11:22:00Z"/>
          <w:rFonts w:ascii="Arial" w:hAnsi="Arial" w:cs="Arial"/>
          <w:sz w:val="20"/>
        </w:rPr>
        <w:pPrChange w:id="8402"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r w:rsidRPr="002340E8">
        <w:rPr>
          <w:rFonts w:ascii="Arial" w:hAnsi="Arial" w:cs="Arial"/>
          <w:sz w:val="20"/>
        </w:rPr>
        <w:t xml:space="preserve">Até </w:t>
      </w:r>
      <w:del w:id="8403" w:author="user" w:date="2012-04-20T11:24:00Z">
        <w:r w:rsidRPr="002340E8" w:rsidDel="001579E6">
          <w:rPr>
            <w:rFonts w:ascii="Arial" w:hAnsi="Arial" w:cs="Arial"/>
            <w:sz w:val="20"/>
          </w:rPr>
          <w:delText>8 de Março de</w:delText>
        </w:r>
      </w:del>
      <w:ins w:id="8404" w:author="user" w:date="2012-04-20T11:24:00Z">
        <w:r w:rsidR="001579E6">
          <w:rPr>
            <w:rFonts w:ascii="Arial" w:hAnsi="Arial" w:cs="Arial"/>
            <w:sz w:val="20"/>
          </w:rPr>
          <w:t>Abril de</w:t>
        </w:r>
      </w:ins>
      <w:r w:rsidRPr="002340E8">
        <w:rPr>
          <w:rFonts w:ascii="Arial" w:hAnsi="Arial" w:cs="Arial"/>
          <w:sz w:val="20"/>
        </w:rPr>
        <w:t xml:space="preserve"> 2012, foram recolhidas 55</w:t>
      </w:r>
      <w:ins w:id="8405" w:author="user" w:date="2012-04-20T11:24:00Z">
        <w:r w:rsidR="001579E6">
          <w:rPr>
            <w:rFonts w:ascii="Arial" w:hAnsi="Arial" w:cs="Arial"/>
            <w:sz w:val="20"/>
          </w:rPr>
          <w:t>713</w:t>
        </w:r>
      </w:ins>
      <w:del w:id="8406" w:author="user" w:date="2012-04-20T11:24:00Z">
        <w:r w:rsidRPr="002340E8" w:rsidDel="001579E6">
          <w:rPr>
            <w:rFonts w:ascii="Arial" w:hAnsi="Arial" w:cs="Arial"/>
            <w:sz w:val="20"/>
          </w:rPr>
          <w:delText>169</w:delText>
        </w:r>
      </w:del>
      <w:r w:rsidRPr="002340E8">
        <w:rPr>
          <w:rFonts w:ascii="Arial" w:hAnsi="Arial" w:cs="Arial"/>
          <w:sz w:val="20"/>
        </w:rPr>
        <w:t xml:space="preserve"> declarações, correspondentes a 5</w:t>
      </w:r>
      <w:ins w:id="8407" w:author="user" w:date="2012-04-20T11:24:00Z">
        <w:r w:rsidR="001579E6">
          <w:rPr>
            <w:rFonts w:ascii="Arial" w:hAnsi="Arial" w:cs="Arial"/>
            <w:sz w:val="20"/>
          </w:rPr>
          <w:t>1</w:t>
        </w:r>
      </w:ins>
      <w:del w:id="8408" w:author="user" w:date="2012-04-20T11:24:00Z">
        <w:r w:rsidRPr="002340E8" w:rsidDel="001579E6">
          <w:rPr>
            <w:rFonts w:ascii="Arial" w:hAnsi="Arial" w:cs="Arial"/>
            <w:sz w:val="20"/>
          </w:rPr>
          <w:delText>0900</w:delText>
        </w:r>
      </w:del>
      <w:ins w:id="8409" w:author="user" w:date="2012-04-20T11:25:00Z">
        <w:r w:rsidR="001579E6">
          <w:rPr>
            <w:rFonts w:ascii="Arial" w:hAnsi="Arial" w:cs="Arial"/>
            <w:sz w:val="20"/>
          </w:rPr>
          <w:t>238</w:t>
        </w:r>
      </w:ins>
      <w:r w:rsidRPr="002340E8">
        <w:rPr>
          <w:rFonts w:ascii="Arial" w:hAnsi="Arial" w:cs="Arial"/>
          <w:sz w:val="20"/>
        </w:rPr>
        <w:t xml:space="preserve"> parcelas identificadas</w:t>
      </w:r>
      <w:ins w:id="8410" w:author="user" w:date="2012-04-20T11:31:00Z">
        <w:r w:rsidR="001579E6">
          <w:rPr>
            <w:rFonts w:ascii="Arial" w:hAnsi="Arial" w:cs="Arial"/>
            <w:sz w:val="20"/>
          </w:rPr>
          <w:t>.</w:t>
        </w:r>
      </w:ins>
    </w:p>
    <w:p w:rsidR="00000000" w:rsidRDefault="00F07064">
      <w:pPr>
        <w:pStyle w:val="PargrafodaLista1"/>
        <w:numPr>
          <w:ilvl w:val="0"/>
          <w:numId w:val="6"/>
        </w:numPr>
        <w:tabs>
          <w:tab w:val="clear" w:pos="1134"/>
          <w:tab w:val="left" w:pos="142"/>
          <w:tab w:val="left" w:pos="180"/>
        </w:tabs>
        <w:spacing w:before="0" w:after="0" w:line="360" w:lineRule="auto"/>
        <w:ind w:left="1570" w:right="1656" w:hanging="432"/>
        <w:jc w:val="both"/>
        <w:rPr>
          <w:del w:id="8411" w:author="user" w:date="2012-04-20T11:22:00Z"/>
          <w:rFonts w:ascii="Arial" w:hAnsi="Arial" w:cs="Arial"/>
          <w:sz w:val="20"/>
        </w:rPr>
        <w:pPrChange w:id="8412"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del w:id="8413" w:author="user" w:date="2012-04-18T12:12:00Z">
        <w:r w:rsidDel="00BA0FB2">
          <w:rPr>
            <w:rFonts w:ascii="Arial" w:hAnsi="Arial" w:cs="Arial"/>
            <w:sz w:val="20"/>
          </w:rPr>
          <w:delText>.</w:delText>
        </w:r>
      </w:del>
    </w:p>
    <w:p w:rsidR="00000000" w:rsidRDefault="003966C5">
      <w:pPr>
        <w:pStyle w:val="PargrafodaLista1"/>
        <w:tabs>
          <w:tab w:val="clear" w:pos="1134"/>
          <w:tab w:val="left" w:pos="142"/>
          <w:tab w:val="left" w:pos="180"/>
        </w:tabs>
        <w:spacing w:before="0" w:after="0" w:line="360" w:lineRule="auto"/>
        <w:ind w:left="1570" w:right="1656"/>
        <w:jc w:val="both"/>
        <w:rPr>
          <w:ins w:id="8414" w:author="user" w:date="2012-04-20T11:22:00Z"/>
          <w:rFonts w:ascii="Arial" w:hAnsi="Arial" w:cs="Arial"/>
          <w:sz w:val="20"/>
        </w:rPr>
        <w:pPrChange w:id="8415" w:author="user" w:date="2012-04-20T11:22:00Z">
          <w:pPr>
            <w:pStyle w:val="PargrafodaLista1"/>
            <w:numPr>
              <w:numId w:val="6"/>
            </w:numPr>
            <w:tabs>
              <w:tab w:val="clear" w:pos="1134"/>
              <w:tab w:val="left" w:pos="142"/>
              <w:tab w:val="left" w:pos="180"/>
            </w:tabs>
            <w:spacing w:before="0" w:after="0" w:line="360" w:lineRule="auto"/>
            <w:ind w:left="1134" w:right="1660" w:hanging="360"/>
            <w:jc w:val="both"/>
          </w:pPr>
        </w:pPrChange>
      </w:pPr>
      <w:del w:id="8416" w:author="user" w:date="2012-04-20T11:25:00Z">
        <w:r>
          <w:rPr>
            <w:rFonts w:ascii="Arial" w:hAnsi="Arial" w:cs="Arial"/>
            <w:sz w:val="20"/>
          </w:rPr>
          <w:delText>Os dados recolhidos antes da entrada em vigor do Decreto-Lei 27/2011 são sujeitos a republicação oficial para validação dos mesmos. Foram já feitas publicações ou republicações de dados em todos os distritos, com excepção do distrito de Viqueque</w:delText>
        </w:r>
      </w:del>
    </w:p>
    <w:p w:rsidR="0006127C" w:rsidRPr="001579E6" w:rsidRDefault="0006127C" w:rsidP="0006127C">
      <w:pPr>
        <w:pStyle w:val="PargrafodaLista1"/>
        <w:tabs>
          <w:tab w:val="clear" w:pos="1134"/>
          <w:tab w:val="left" w:pos="142"/>
          <w:tab w:val="left" w:pos="180"/>
        </w:tabs>
        <w:spacing w:before="0" w:after="0" w:line="360" w:lineRule="auto"/>
        <w:ind w:left="1134" w:right="1660"/>
        <w:jc w:val="center"/>
        <w:rPr>
          <w:ins w:id="8417" w:author="user" w:date="2012-04-20T11:22:00Z"/>
          <w:rFonts w:ascii="Arial" w:hAnsi="Arial" w:cs="Arial"/>
          <w:b/>
          <w:color w:val="548DD4" w:themeColor="text2" w:themeTint="99"/>
          <w:sz w:val="16"/>
          <w:szCs w:val="16"/>
        </w:rPr>
      </w:pPr>
      <w:ins w:id="8418" w:author="user" w:date="2012-04-20T11:22:00Z">
        <w:r w:rsidRPr="00573AC7">
          <w:rPr>
            <w:rFonts w:ascii="Arial" w:hAnsi="Arial" w:cs="Arial"/>
            <w:b/>
            <w:color w:val="548DD4" w:themeColor="text2" w:themeTint="99"/>
            <w:sz w:val="16"/>
            <w:szCs w:val="16"/>
          </w:rPr>
          <w:t xml:space="preserve">Dados do levantamento cadastral </w:t>
        </w:r>
        <w:r w:rsidR="003966C5">
          <w:rPr>
            <w:rFonts w:ascii="Arial" w:hAnsi="Arial" w:cs="Arial"/>
            <w:b/>
            <w:color w:val="548DD4" w:themeColor="text2" w:themeTint="99"/>
            <w:sz w:val="16"/>
            <w:szCs w:val="16"/>
          </w:rPr>
          <w:t>- Abril 2012</w:t>
        </w:r>
      </w:ins>
    </w:p>
    <w:p w:rsidR="0006127C" w:rsidRDefault="0006127C" w:rsidP="0006127C">
      <w:pPr>
        <w:pStyle w:val="PargrafodaLista1"/>
        <w:tabs>
          <w:tab w:val="clear" w:pos="1134"/>
          <w:tab w:val="left" w:pos="142"/>
          <w:tab w:val="left" w:pos="180"/>
        </w:tabs>
        <w:spacing w:before="0" w:after="0" w:line="360" w:lineRule="auto"/>
        <w:ind w:left="1134" w:right="1660"/>
        <w:jc w:val="center"/>
        <w:rPr>
          <w:ins w:id="8419" w:author="user" w:date="2012-04-20T11:22:00Z"/>
          <w:rFonts w:ascii="Arial" w:hAnsi="Arial" w:cs="Arial"/>
          <w:b/>
          <w:color w:val="548DD4" w:themeColor="text2" w:themeTint="99"/>
          <w:sz w:val="16"/>
          <w:szCs w:val="16"/>
        </w:rPr>
      </w:pPr>
      <w:ins w:id="8420" w:author="user" w:date="2012-04-20T11:22:00Z">
        <w:r w:rsidRPr="00573AC7">
          <w:rPr>
            <w:rFonts w:ascii="Arial" w:hAnsi="Arial" w:cs="Arial"/>
            <w:b/>
            <w:color w:val="548DD4" w:themeColor="text2" w:themeTint="99"/>
            <w:sz w:val="16"/>
            <w:szCs w:val="16"/>
          </w:rPr>
          <w:t>Parcelas de terras identificadas nos 13 distritos</w:t>
        </w:r>
      </w:ins>
    </w:p>
    <w:p w:rsidR="0006127C" w:rsidRPr="00573AC7" w:rsidRDefault="0006127C" w:rsidP="0006127C">
      <w:pPr>
        <w:pStyle w:val="PargrafodaLista1"/>
        <w:tabs>
          <w:tab w:val="clear" w:pos="1134"/>
          <w:tab w:val="left" w:pos="142"/>
          <w:tab w:val="left" w:pos="180"/>
        </w:tabs>
        <w:spacing w:before="0" w:after="0" w:line="360" w:lineRule="auto"/>
        <w:ind w:left="1134" w:right="1660"/>
        <w:rPr>
          <w:ins w:id="8421" w:author="user" w:date="2012-04-20T11:22:00Z"/>
          <w:rFonts w:ascii="Arial" w:hAnsi="Arial" w:cs="Arial"/>
          <w:b/>
          <w:color w:val="548DD4" w:themeColor="text2" w:themeTint="99"/>
          <w:sz w:val="16"/>
          <w:szCs w:val="16"/>
        </w:rPr>
      </w:pPr>
    </w:p>
    <w:tbl>
      <w:tblPr>
        <w:tblW w:w="0" w:type="auto"/>
        <w:tblInd w:w="3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170"/>
        <w:gridCol w:w="1350"/>
      </w:tblGrid>
      <w:tr w:rsidR="0006127C" w:rsidRPr="00957136" w:rsidTr="00E52EDB">
        <w:trPr>
          <w:ins w:id="8422" w:author="user" w:date="2012-04-20T11:22:00Z"/>
        </w:trPr>
        <w:tc>
          <w:tcPr>
            <w:tcW w:w="1440" w:type="dxa"/>
            <w:shd w:val="clear" w:color="auto" w:fill="548DD4" w:themeFill="text2" w:themeFillTint="99"/>
          </w:tcPr>
          <w:p w:rsidR="0006127C" w:rsidRPr="00573AC7" w:rsidRDefault="0006127C" w:rsidP="00E52EDB">
            <w:pPr>
              <w:pStyle w:val="ListParagraph"/>
              <w:ind w:left="0"/>
              <w:jc w:val="center"/>
              <w:rPr>
                <w:ins w:id="8423" w:author="user" w:date="2012-04-20T11:22:00Z"/>
                <w:rFonts w:ascii="Arial" w:hAnsi="Arial" w:cs="Arial"/>
                <w:b/>
                <w:sz w:val="14"/>
                <w:szCs w:val="14"/>
              </w:rPr>
            </w:pPr>
            <w:ins w:id="8424" w:author="user" w:date="2012-04-20T11:22:00Z">
              <w:r w:rsidRPr="00573AC7">
                <w:rPr>
                  <w:rFonts w:ascii="Arial" w:hAnsi="Arial" w:cs="Arial"/>
                  <w:b/>
                  <w:sz w:val="14"/>
                  <w:szCs w:val="14"/>
                </w:rPr>
                <w:t>DISTRITOS</w:t>
              </w:r>
            </w:ins>
          </w:p>
        </w:tc>
        <w:tc>
          <w:tcPr>
            <w:tcW w:w="1170" w:type="dxa"/>
            <w:shd w:val="clear" w:color="auto" w:fill="548DD4" w:themeFill="text2" w:themeFillTint="99"/>
          </w:tcPr>
          <w:p w:rsidR="0006127C" w:rsidRPr="00573AC7" w:rsidRDefault="0006127C" w:rsidP="00E52EDB">
            <w:pPr>
              <w:pStyle w:val="ListParagraph"/>
              <w:ind w:left="0"/>
              <w:jc w:val="center"/>
              <w:rPr>
                <w:ins w:id="8425" w:author="user" w:date="2012-04-20T11:22:00Z"/>
                <w:rFonts w:ascii="Arial" w:hAnsi="Arial" w:cs="Arial"/>
                <w:b/>
                <w:sz w:val="14"/>
                <w:szCs w:val="14"/>
              </w:rPr>
            </w:pPr>
            <w:ins w:id="8426" w:author="user" w:date="2012-04-20T11:22:00Z">
              <w:r w:rsidRPr="00573AC7">
                <w:rPr>
                  <w:rFonts w:ascii="Arial" w:hAnsi="Arial" w:cs="Arial"/>
                  <w:b/>
                  <w:sz w:val="14"/>
                  <w:szCs w:val="14"/>
                </w:rPr>
                <w:t>TOTAL PARCELAS</w:t>
              </w:r>
            </w:ins>
          </w:p>
        </w:tc>
        <w:tc>
          <w:tcPr>
            <w:tcW w:w="1350" w:type="dxa"/>
            <w:shd w:val="clear" w:color="auto" w:fill="548DD4" w:themeFill="text2" w:themeFillTint="99"/>
          </w:tcPr>
          <w:p w:rsidR="0006127C" w:rsidRPr="00573AC7" w:rsidRDefault="0006127C" w:rsidP="00E52EDB">
            <w:pPr>
              <w:pStyle w:val="ListParagraph"/>
              <w:ind w:left="0"/>
              <w:jc w:val="center"/>
              <w:rPr>
                <w:ins w:id="8427" w:author="user" w:date="2012-04-20T11:22:00Z"/>
                <w:rFonts w:ascii="Arial" w:hAnsi="Arial" w:cs="Arial"/>
                <w:b/>
                <w:sz w:val="14"/>
                <w:szCs w:val="14"/>
              </w:rPr>
            </w:pPr>
            <w:ins w:id="8428" w:author="user" w:date="2012-04-20T11:22:00Z">
              <w:r w:rsidRPr="00573AC7">
                <w:rPr>
                  <w:rFonts w:ascii="Arial" w:hAnsi="Arial" w:cs="Arial"/>
                  <w:b/>
                  <w:sz w:val="14"/>
                  <w:szCs w:val="14"/>
                </w:rPr>
                <w:t>TOTAL RECLAMAÇÕES</w:t>
              </w:r>
            </w:ins>
          </w:p>
        </w:tc>
      </w:tr>
      <w:tr w:rsidR="0006127C" w:rsidRPr="00957136" w:rsidTr="00E52EDB">
        <w:trPr>
          <w:ins w:id="8429"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30" w:author="user" w:date="2012-04-20T11:22:00Z"/>
                <w:rFonts w:ascii="Arial" w:hAnsi="Arial" w:cs="Arial"/>
                <w:sz w:val="16"/>
                <w:szCs w:val="16"/>
              </w:rPr>
            </w:pPr>
            <w:ins w:id="8431" w:author="user" w:date="2012-04-20T11:22:00Z">
              <w:r w:rsidRPr="00957136">
                <w:rPr>
                  <w:rFonts w:ascii="Arial" w:hAnsi="Arial" w:cs="Arial"/>
                  <w:sz w:val="16"/>
                  <w:szCs w:val="16"/>
                </w:rPr>
                <w:t>Ainaro</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32" w:author="user" w:date="2012-04-20T11:22:00Z"/>
                <w:rFonts w:ascii="Arial" w:hAnsi="Arial" w:cs="Arial"/>
                <w:sz w:val="16"/>
                <w:szCs w:val="16"/>
              </w:rPr>
            </w:pPr>
            <w:ins w:id="8433" w:author="user" w:date="2012-04-20T11:22:00Z">
              <w:r w:rsidRPr="00957136">
                <w:rPr>
                  <w:rFonts w:ascii="Arial" w:hAnsi="Arial" w:cs="Arial"/>
                  <w:sz w:val="16"/>
                  <w:szCs w:val="16"/>
                </w:rPr>
                <w:t>413</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34" w:author="user" w:date="2012-04-20T11:22:00Z"/>
                <w:rFonts w:ascii="Arial" w:hAnsi="Arial" w:cs="Arial"/>
                <w:sz w:val="16"/>
                <w:szCs w:val="16"/>
              </w:rPr>
            </w:pPr>
            <w:ins w:id="8435" w:author="user" w:date="2012-04-20T11:22:00Z">
              <w:r w:rsidRPr="00957136">
                <w:rPr>
                  <w:rFonts w:ascii="Arial" w:hAnsi="Arial" w:cs="Arial"/>
                  <w:sz w:val="16"/>
                  <w:szCs w:val="16"/>
                </w:rPr>
                <w:t>472</w:t>
              </w:r>
            </w:ins>
          </w:p>
        </w:tc>
      </w:tr>
      <w:tr w:rsidR="0006127C" w:rsidRPr="00957136" w:rsidTr="00E52EDB">
        <w:trPr>
          <w:ins w:id="8436"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37" w:author="user" w:date="2012-04-20T11:22:00Z"/>
                <w:rFonts w:ascii="Arial" w:hAnsi="Arial" w:cs="Arial"/>
                <w:sz w:val="16"/>
                <w:szCs w:val="16"/>
              </w:rPr>
            </w:pPr>
            <w:ins w:id="8438" w:author="user" w:date="2012-04-20T11:22:00Z">
              <w:r w:rsidRPr="00957136">
                <w:rPr>
                  <w:rFonts w:ascii="Arial" w:hAnsi="Arial" w:cs="Arial"/>
                  <w:sz w:val="16"/>
                  <w:szCs w:val="16"/>
                </w:rPr>
                <w:t>Aileu</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39" w:author="user" w:date="2012-04-20T11:22:00Z"/>
                <w:rFonts w:ascii="Arial" w:hAnsi="Arial" w:cs="Arial"/>
                <w:sz w:val="16"/>
                <w:szCs w:val="16"/>
              </w:rPr>
            </w:pPr>
            <w:ins w:id="8440" w:author="user" w:date="2012-04-20T11:22:00Z">
              <w:r w:rsidRPr="00957136">
                <w:rPr>
                  <w:rFonts w:ascii="Arial" w:hAnsi="Arial" w:cs="Arial"/>
                  <w:sz w:val="16"/>
                  <w:szCs w:val="16"/>
                </w:rPr>
                <w:t>955</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41" w:author="user" w:date="2012-04-20T11:22:00Z"/>
                <w:rFonts w:ascii="Arial" w:hAnsi="Arial" w:cs="Arial"/>
                <w:sz w:val="16"/>
                <w:szCs w:val="16"/>
              </w:rPr>
            </w:pPr>
            <w:ins w:id="8442" w:author="user" w:date="2012-04-20T11:22:00Z">
              <w:r w:rsidRPr="00957136">
                <w:rPr>
                  <w:rFonts w:ascii="Arial" w:hAnsi="Arial" w:cs="Arial"/>
                  <w:sz w:val="16"/>
                  <w:szCs w:val="16"/>
                </w:rPr>
                <w:t>1.160</w:t>
              </w:r>
            </w:ins>
          </w:p>
        </w:tc>
      </w:tr>
      <w:tr w:rsidR="0006127C" w:rsidRPr="00957136" w:rsidTr="00E52EDB">
        <w:trPr>
          <w:ins w:id="8443"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44" w:author="user" w:date="2012-04-20T11:22:00Z"/>
                <w:rFonts w:ascii="Arial" w:hAnsi="Arial" w:cs="Arial"/>
                <w:sz w:val="16"/>
                <w:szCs w:val="16"/>
              </w:rPr>
            </w:pPr>
            <w:ins w:id="8445" w:author="user" w:date="2012-04-20T11:22:00Z">
              <w:r w:rsidRPr="00957136">
                <w:rPr>
                  <w:rFonts w:ascii="Arial" w:hAnsi="Arial" w:cs="Arial"/>
                  <w:sz w:val="16"/>
                  <w:szCs w:val="16"/>
                </w:rPr>
                <w:t>Baucau</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46" w:author="user" w:date="2012-04-20T11:22:00Z"/>
                <w:rFonts w:ascii="Arial" w:hAnsi="Arial" w:cs="Arial"/>
                <w:sz w:val="16"/>
                <w:szCs w:val="16"/>
              </w:rPr>
            </w:pPr>
            <w:ins w:id="8447" w:author="user" w:date="2012-04-20T11:22:00Z">
              <w:r w:rsidRPr="00957136">
                <w:rPr>
                  <w:rFonts w:ascii="Arial" w:hAnsi="Arial" w:cs="Arial"/>
                  <w:sz w:val="16"/>
                  <w:szCs w:val="16"/>
                </w:rPr>
                <w:t>2.007</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48" w:author="user" w:date="2012-04-20T11:22:00Z"/>
                <w:rFonts w:ascii="Arial" w:hAnsi="Arial" w:cs="Arial"/>
                <w:sz w:val="16"/>
                <w:szCs w:val="16"/>
              </w:rPr>
            </w:pPr>
            <w:ins w:id="8449" w:author="user" w:date="2012-04-20T11:22:00Z">
              <w:r w:rsidRPr="00957136">
                <w:rPr>
                  <w:rFonts w:ascii="Arial" w:hAnsi="Arial" w:cs="Arial"/>
                  <w:sz w:val="16"/>
                  <w:szCs w:val="16"/>
                </w:rPr>
                <w:t>2.179</w:t>
              </w:r>
            </w:ins>
          </w:p>
        </w:tc>
      </w:tr>
      <w:tr w:rsidR="0006127C" w:rsidRPr="00957136" w:rsidTr="00E52EDB">
        <w:trPr>
          <w:ins w:id="8450"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51" w:author="user" w:date="2012-04-20T11:22:00Z"/>
                <w:rFonts w:ascii="Arial" w:hAnsi="Arial" w:cs="Arial"/>
                <w:sz w:val="16"/>
                <w:szCs w:val="16"/>
              </w:rPr>
            </w:pPr>
            <w:ins w:id="8452" w:author="user" w:date="2012-04-20T11:22:00Z">
              <w:r w:rsidRPr="00957136">
                <w:rPr>
                  <w:rFonts w:ascii="Arial" w:hAnsi="Arial" w:cs="Arial"/>
                  <w:sz w:val="16"/>
                  <w:szCs w:val="16"/>
                </w:rPr>
                <w:t>Bobonaro</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53" w:author="user" w:date="2012-04-20T11:22:00Z"/>
                <w:rFonts w:ascii="Arial" w:hAnsi="Arial" w:cs="Arial"/>
                <w:sz w:val="16"/>
                <w:szCs w:val="16"/>
              </w:rPr>
            </w:pPr>
            <w:ins w:id="8454" w:author="user" w:date="2012-04-20T11:22:00Z">
              <w:r w:rsidRPr="00957136">
                <w:rPr>
                  <w:rFonts w:ascii="Arial" w:hAnsi="Arial" w:cs="Arial"/>
                  <w:sz w:val="16"/>
                  <w:szCs w:val="16"/>
                </w:rPr>
                <w:t>3.799</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55" w:author="user" w:date="2012-04-20T11:22:00Z"/>
                <w:rFonts w:ascii="Arial" w:hAnsi="Arial" w:cs="Arial"/>
                <w:sz w:val="16"/>
                <w:szCs w:val="16"/>
              </w:rPr>
            </w:pPr>
            <w:ins w:id="8456" w:author="user" w:date="2012-04-20T11:22:00Z">
              <w:r w:rsidRPr="00957136">
                <w:rPr>
                  <w:rFonts w:ascii="Arial" w:hAnsi="Arial" w:cs="Arial"/>
                  <w:sz w:val="16"/>
                  <w:szCs w:val="16"/>
                </w:rPr>
                <w:t>4.490</w:t>
              </w:r>
            </w:ins>
          </w:p>
        </w:tc>
      </w:tr>
      <w:tr w:rsidR="0006127C" w:rsidRPr="00957136" w:rsidTr="00E52EDB">
        <w:trPr>
          <w:ins w:id="8457"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58" w:author="user" w:date="2012-04-20T11:22:00Z"/>
                <w:rFonts w:ascii="Arial" w:hAnsi="Arial" w:cs="Arial"/>
                <w:sz w:val="16"/>
                <w:szCs w:val="16"/>
              </w:rPr>
            </w:pPr>
            <w:ins w:id="8459" w:author="user" w:date="2012-04-20T11:22:00Z">
              <w:r w:rsidRPr="00957136">
                <w:rPr>
                  <w:rFonts w:ascii="Arial" w:hAnsi="Arial" w:cs="Arial"/>
                  <w:sz w:val="16"/>
                  <w:szCs w:val="16"/>
                </w:rPr>
                <w:t>Covalima</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60" w:author="user" w:date="2012-04-20T11:22:00Z"/>
                <w:rFonts w:ascii="Arial" w:hAnsi="Arial" w:cs="Arial"/>
                <w:sz w:val="16"/>
                <w:szCs w:val="16"/>
              </w:rPr>
            </w:pPr>
            <w:ins w:id="8461" w:author="user" w:date="2012-04-20T11:22:00Z">
              <w:r w:rsidRPr="00957136">
                <w:rPr>
                  <w:rFonts w:ascii="Arial" w:hAnsi="Arial" w:cs="Arial"/>
                  <w:sz w:val="16"/>
                  <w:szCs w:val="16"/>
                </w:rPr>
                <w:t>2.759</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62" w:author="user" w:date="2012-04-20T11:22:00Z"/>
                <w:rFonts w:ascii="Arial" w:hAnsi="Arial" w:cs="Arial"/>
                <w:sz w:val="16"/>
                <w:szCs w:val="16"/>
              </w:rPr>
            </w:pPr>
            <w:ins w:id="8463" w:author="user" w:date="2012-04-20T11:22:00Z">
              <w:r w:rsidRPr="00957136">
                <w:rPr>
                  <w:rFonts w:ascii="Arial" w:hAnsi="Arial" w:cs="Arial"/>
                  <w:sz w:val="16"/>
                  <w:szCs w:val="16"/>
                </w:rPr>
                <w:t>2.971</w:t>
              </w:r>
            </w:ins>
          </w:p>
        </w:tc>
      </w:tr>
      <w:tr w:rsidR="0006127C" w:rsidRPr="00957136" w:rsidTr="00E52EDB">
        <w:trPr>
          <w:ins w:id="8464"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65" w:author="user" w:date="2012-04-20T11:22:00Z"/>
                <w:rFonts w:ascii="Arial" w:hAnsi="Arial" w:cs="Arial"/>
                <w:sz w:val="16"/>
                <w:szCs w:val="16"/>
              </w:rPr>
            </w:pPr>
            <w:ins w:id="8466" w:author="user" w:date="2012-04-20T11:22:00Z">
              <w:r w:rsidRPr="00957136">
                <w:rPr>
                  <w:rFonts w:ascii="Arial" w:hAnsi="Arial" w:cs="Arial"/>
                  <w:sz w:val="16"/>
                  <w:szCs w:val="16"/>
                </w:rPr>
                <w:t>Dili</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67" w:author="user" w:date="2012-04-20T11:22:00Z"/>
                <w:rFonts w:ascii="Arial" w:hAnsi="Arial" w:cs="Arial"/>
                <w:sz w:val="16"/>
                <w:szCs w:val="16"/>
              </w:rPr>
            </w:pPr>
            <w:ins w:id="8468" w:author="user" w:date="2012-04-20T11:22:00Z">
              <w:r w:rsidRPr="00957136">
                <w:rPr>
                  <w:rFonts w:ascii="Arial" w:hAnsi="Arial" w:cs="Arial"/>
                  <w:sz w:val="16"/>
                  <w:szCs w:val="16"/>
                </w:rPr>
                <w:t>30.384</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69" w:author="user" w:date="2012-04-20T11:22:00Z"/>
                <w:rFonts w:ascii="Arial" w:hAnsi="Arial" w:cs="Arial"/>
                <w:sz w:val="16"/>
                <w:szCs w:val="16"/>
              </w:rPr>
            </w:pPr>
            <w:ins w:id="8470" w:author="user" w:date="2012-04-20T11:22:00Z">
              <w:r w:rsidRPr="00957136">
                <w:rPr>
                  <w:rFonts w:ascii="Arial" w:hAnsi="Arial" w:cs="Arial"/>
                  <w:sz w:val="16"/>
                  <w:szCs w:val="16"/>
                </w:rPr>
                <w:t>32.533</w:t>
              </w:r>
            </w:ins>
          </w:p>
        </w:tc>
      </w:tr>
      <w:tr w:rsidR="0006127C" w:rsidRPr="00957136" w:rsidTr="00E52EDB">
        <w:trPr>
          <w:ins w:id="8471"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72" w:author="user" w:date="2012-04-20T11:22:00Z"/>
                <w:rFonts w:ascii="Arial" w:hAnsi="Arial" w:cs="Arial"/>
                <w:sz w:val="16"/>
                <w:szCs w:val="16"/>
              </w:rPr>
            </w:pPr>
            <w:ins w:id="8473" w:author="user" w:date="2012-04-20T11:22:00Z">
              <w:r w:rsidRPr="00957136">
                <w:rPr>
                  <w:rFonts w:ascii="Arial" w:hAnsi="Arial" w:cs="Arial"/>
                  <w:sz w:val="16"/>
                  <w:szCs w:val="16"/>
                </w:rPr>
                <w:t>Ermera</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74" w:author="user" w:date="2012-04-20T11:22:00Z"/>
                <w:rFonts w:ascii="Arial" w:hAnsi="Arial" w:cs="Arial"/>
                <w:sz w:val="16"/>
                <w:szCs w:val="16"/>
              </w:rPr>
            </w:pPr>
            <w:ins w:id="8475" w:author="user" w:date="2012-04-20T11:22:00Z">
              <w:r w:rsidRPr="00957136">
                <w:rPr>
                  <w:rFonts w:ascii="Arial" w:hAnsi="Arial" w:cs="Arial"/>
                  <w:sz w:val="16"/>
                  <w:szCs w:val="16"/>
                </w:rPr>
                <w:t>817</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76" w:author="user" w:date="2012-04-20T11:22:00Z"/>
                <w:rFonts w:ascii="Arial" w:hAnsi="Arial" w:cs="Arial"/>
                <w:sz w:val="16"/>
                <w:szCs w:val="16"/>
              </w:rPr>
            </w:pPr>
            <w:ins w:id="8477" w:author="user" w:date="2012-04-20T11:22:00Z">
              <w:r w:rsidRPr="00957136">
                <w:rPr>
                  <w:rFonts w:ascii="Arial" w:hAnsi="Arial" w:cs="Arial"/>
                  <w:sz w:val="16"/>
                  <w:szCs w:val="16"/>
                </w:rPr>
                <w:t>854</w:t>
              </w:r>
            </w:ins>
          </w:p>
        </w:tc>
      </w:tr>
      <w:tr w:rsidR="0006127C" w:rsidRPr="00957136" w:rsidTr="00E52EDB">
        <w:trPr>
          <w:ins w:id="8478"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79" w:author="user" w:date="2012-04-20T11:22:00Z"/>
                <w:rFonts w:ascii="Arial" w:hAnsi="Arial" w:cs="Arial"/>
                <w:sz w:val="16"/>
                <w:szCs w:val="16"/>
              </w:rPr>
            </w:pPr>
            <w:ins w:id="8480" w:author="user" w:date="2012-04-20T11:22:00Z">
              <w:r w:rsidRPr="00957136">
                <w:rPr>
                  <w:rFonts w:ascii="Arial" w:hAnsi="Arial" w:cs="Arial"/>
                  <w:sz w:val="16"/>
                  <w:szCs w:val="16"/>
                </w:rPr>
                <w:t>Liquiçá</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81" w:author="user" w:date="2012-04-20T11:22:00Z"/>
                <w:rFonts w:ascii="Arial" w:hAnsi="Arial" w:cs="Arial"/>
                <w:sz w:val="16"/>
                <w:szCs w:val="16"/>
              </w:rPr>
            </w:pPr>
            <w:ins w:id="8482" w:author="user" w:date="2012-04-20T11:22:00Z">
              <w:r w:rsidRPr="00957136">
                <w:rPr>
                  <w:rFonts w:ascii="Arial" w:hAnsi="Arial" w:cs="Arial"/>
                  <w:sz w:val="16"/>
                  <w:szCs w:val="16"/>
                </w:rPr>
                <w:t>1.996</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83" w:author="user" w:date="2012-04-20T11:22:00Z"/>
                <w:rFonts w:ascii="Arial" w:hAnsi="Arial" w:cs="Arial"/>
                <w:sz w:val="16"/>
                <w:szCs w:val="16"/>
              </w:rPr>
            </w:pPr>
            <w:ins w:id="8484" w:author="user" w:date="2012-04-20T11:22:00Z">
              <w:r w:rsidRPr="00957136">
                <w:rPr>
                  <w:rFonts w:ascii="Arial" w:hAnsi="Arial" w:cs="Arial"/>
                  <w:sz w:val="16"/>
                  <w:szCs w:val="16"/>
                </w:rPr>
                <w:t>2.324</w:t>
              </w:r>
            </w:ins>
          </w:p>
        </w:tc>
      </w:tr>
      <w:tr w:rsidR="0006127C" w:rsidRPr="00957136" w:rsidTr="00E52EDB">
        <w:trPr>
          <w:ins w:id="8485"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86" w:author="user" w:date="2012-04-20T11:22:00Z"/>
                <w:rFonts w:ascii="Arial" w:hAnsi="Arial" w:cs="Arial"/>
                <w:sz w:val="16"/>
                <w:szCs w:val="16"/>
              </w:rPr>
            </w:pPr>
            <w:ins w:id="8487" w:author="user" w:date="2012-04-20T11:22:00Z">
              <w:r w:rsidRPr="00957136">
                <w:rPr>
                  <w:rFonts w:ascii="Arial" w:hAnsi="Arial" w:cs="Arial"/>
                  <w:sz w:val="16"/>
                  <w:szCs w:val="16"/>
                </w:rPr>
                <w:t>Lautem</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88" w:author="user" w:date="2012-04-20T11:22:00Z"/>
                <w:rFonts w:ascii="Arial" w:hAnsi="Arial" w:cs="Arial"/>
                <w:sz w:val="16"/>
                <w:szCs w:val="16"/>
              </w:rPr>
            </w:pPr>
            <w:ins w:id="8489" w:author="user" w:date="2012-04-20T11:22:00Z">
              <w:r w:rsidRPr="00957136">
                <w:rPr>
                  <w:rFonts w:ascii="Arial" w:hAnsi="Arial" w:cs="Arial"/>
                  <w:sz w:val="16"/>
                  <w:szCs w:val="16"/>
                </w:rPr>
                <w:t>2.006</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90" w:author="user" w:date="2012-04-20T11:22:00Z"/>
                <w:rFonts w:ascii="Arial" w:hAnsi="Arial" w:cs="Arial"/>
                <w:sz w:val="16"/>
                <w:szCs w:val="16"/>
              </w:rPr>
            </w:pPr>
            <w:ins w:id="8491" w:author="user" w:date="2012-04-20T11:22:00Z">
              <w:r w:rsidRPr="00957136">
                <w:rPr>
                  <w:rFonts w:ascii="Arial" w:hAnsi="Arial" w:cs="Arial"/>
                  <w:sz w:val="16"/>
                  <w:szCs w:val="16"/>
                </w:rPr>
                <w:t>2.324</w:t>
              </w:r>
            </w:ins>
          </w:p>
        </w:tc>
      </w:tr>
      <w:tr w:rsidR="0006127C" w:rsidRPr="00957136" w:rsidTr="00E52EDB">
        <w:trPr>
          <w:ins w:id="8492"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493" w:author="user" w:date="2012-04-20T11:22:00Z"/>
                <w:rFonts w:ascii="Arial" w:hAnsi="Arial" w:cs="Arial"/>
                <w:sz w:val="16"/>
                <w:szCs w:val="16"/>
              </w:rPr>
            </w:pPr>
            <w:ins w:id="8494" w:author="user" w:date="2012-04-20T11:22:00Z">
              <w:r w:rsidRPr="00957136">
                <w:rPr>
                  <w:rFonts w:ascii="Arial" w:hAnsi="Arial" w:cs="Arial"/>
                  <w:sz w:val="16"/>
                  <w:szCs w:val="16"/>
                </w:rPr>
                <w:t>Manufahi</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495" w:author="user" w:date="2012-04-20T11:22:00Z"/>
                <w:rFonts w:ascii="Arial" w:hAnsi="Arial" w:cs="Arial"/>
                <w:sz w:val="16"/>
                <w:szCs w:val="16"/>
              </w:rPr>
            </w:pPr>
            <w:ins w:id="8496" w:author="user" w:date="2012-04-20T11:22:00Z">
              <w:r w:rsidRPr="00957136">
                <w:rPr>
                  <w:rFonts w:ascii="Arial" w:hAnsi="Arial" w:cs="Arial"/>
                  <w:sz w:val="16"/>
                  <w:szCs w:val="16"/>
                </w:rPr>
                <w:t>416</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497" w:author="user" w:date="2012-04-20T11:22:00Z"/>
                <w:rFonts w:ascii="Arial" w:hAnsi="Arial" w:cs="Arial"/>
                <w:sz w:val="16"/>
                <w:szCs w:val="16"/>
              </w:rPr>
            </w:pPr>
            <w:ins w:id="8498" w:author="user" w:date="2012-04-20T11:22:00Z">
              <w:r w:rsidRPr="00957136">
                <w:rPr>
                  <w:rFonts w:ascii="Arial" w:hAnsi="Arial" w:cs="Arial"/>
                  <w:sz w:val="16"/>
                  <w:szCs w:val="16"/>
                </w:rPr>
                <w:t>427</w:t>
              </w:r>
            </w:ins>
          </w:p>
        </w:tc>
      </w:tr>
      <w:tr w:rsidR="0006127C" w:rsidRPr="00957136" w:rsidTr="00E52EDB">
        <w:trPr>
          <w:ins w:id="8499"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500" w:author="user" w:date="2012-04-20T11:22:00Z"/>
                <w:rFonts w:ascii="Arial" w:hAnsi="Arial" w:cs="Arial"/>
                <w:sz w:val="16"/>
                <w:szCs w:val="16"/>
              </w:rPr>
            </w:pPr>
            <w:ins w:id="8501" w:author="user" w:date="2012-04-20T11:22:00Z">
              <w:r w:rsidRPr="00957136">
                <w:rPr>
                  <w:rFonts w:ascii="Arial" w:hAnsi="Arial" w:cs="Arial"/>
                  <w:sz w:val="16"/>
                  <w:szCs w:val="16"/>
                </w:rPr>
                <w:t>Manatuto</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502" w:author="user" w:date="2012-04-20T11:22:00Z"/>
                <w:rFonts w:ascii="Arial" w:hAnsi="Arial" w:cs="Arial"/>
                <w:sz w:val="16"/>
                <w:szCs w:val="16"/>
              </w:rPr>
            </w:pPr>
            <w:ins w:id="8503" w:author="user" w:date="2012-04-20T11:22:00Z">
              <w:r w:rsidRPr="00957136">
                <w:rPr>
                  <w:rFonts w:ascii="Arial" w:hAnsi="Arial" w:cs="Arial"/>
                  <w:sz w:val="16"/>
                  <w:szCs w:val="16"/>
                </w:rPr>
                <w:t>1.430</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504" w:author="user" w:date="2012-04-20T11:22:00Z"/>
                <w:rFonts w:ascii="Arial" w:hAnsi="Arial" w:cs="Arial"/>
                <w:sz w:val="16"/>
                <w:szCs w:val="16"/>
              </w:rPr>
            </w:pPr>
            <w:ins w:id="8505" w:author="user" w:date="2012-04-20T11:22:00Z">
              <w:r w:rsidRPr="00957136">
                <w:rPr>
                  <w:rFonts w:ascii="Arial" w:hAnsi="Arial" w:cs="Arial"/>
                  <w:sz w:val="16"/>
                  <w:szCs w:val="16"/>
                </w:rPr>
                <w:t>1.499</w:t>
              </w:r>
            </w:ins>
          </w:p>
        </w:tc>
      </w:tr>
      <w:tr w:rsidR="0006127C" w:rsidRPr="00957136" w:rsidTr="00E52EDB">
        <w:trPr>
          <w:ins w:id="8506"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507" w:author="user" w:date="2012-04-20T11:22:00Z"/>
                <w:rFonts w:ascii="Arial" w:hAnsi="Arial" w:cs="Arial"/>
                <w:sz w:val="16"/>
                <w:szCs w:val="16"/>
              </w:rPr>
            </w:pPr>
            <w:ins w:id="8508" w:author="user" w:date="2012-04-20T11:22:00Z">
              <w:r w:rsidRPr="00957136">
                <w:rPr>
                  <w:rFonts w:ascii="Arial" w:hAnsi="Arial" w:cs="Arial"/>
                  <w:sz w:val="16"/>
                  <w:szCs w:val="16"/>
                </w:rPr>
                <w:t>Oecusse</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509" w:author="user" w:date="2012-04-20T11:22:00Z"/>
                <w:rFonts w:ascii="Arial" w:hAnsi="Arial" w:cs="Arial"/>
                <w:sz w:val="16"/>
                <w:szCs w:val="16"/>
              </w:rPr>
            </w:pPr>
            <w:ins w:id="8510" w:author="user" w:date="2012-04-20T11:22:00Z">
              <w:r w:rsidRPr="00957136">
                <w:rPr>
                  <w:rFonts w:ascii="Arial" w:hAnsi="Arial" w:cs="Arial"/>
                  <w:sz w:val="16"/>
                  <w:szCs w:val="16"/>
                </w:rPr>
                <w:t>4.114</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511" w:author="user" w:date="2012-04-20T11:22:00Z"/>
                <w:rFonts w:ascii="Arial" w:hAnsi="Arial" w:cs="Arial"/>
                <w:sz w:val="16"/>
                <w:szCs w:val="16"/>
              </w:rPr>
            </w:pPr>
            <w:ins w:id="8512" w:author="user" w:date="2012-04-20T11:22:00Z">
              <w:r w:rsidRPr="00957136">
                <w:rPr>
                  <w:rFonts w:ascii="Arial" w:hAnsi="Arial" w:cs="Arial"/>
                  <w:sz w:val="16"/>
                  <w:szCs w:val="16"/>
                </w:rPr>
                <w:t>4.299</w:t>
              </w:r>
            </w:ins>
          </w:p>
        </w:tc>
      </w:tr>
      <w:tr w:rsidR="0006127C" w:rsidRPr="00957136" w:rsidTr="00E52EDB">
        <w:trPr>
          <w:ins w:id="8513" w:author="user" w:date="2012-04-20T11:22:00Z"/>
        </w:trPr>
        <w:tc>
          <w:tcPr>
            <w:tcW w:w="1440" w:type="dxa"/>
            <w:shd w:val="clear" w:color="auto" w:fill="D9D9D9" w:themeFill="background1" w:themeFillShade="D9"/>
          </w:tcPr>
          <w:p w:rsidR="0006127C" w:rsidRPr="00957136" w:rsidRDefault="0006127C" w:rsidP="00E52EDB">
            <w:pPr>
              <w:pStyle w:val="ListParagraph"/>
              <w:spacing w:before="0" w:after="0"/>
              <w:ind w:left="0"/>
              <w:jc w:val="center"/>
              <w:rPr>
                <w:ins w:id="8514" w:author="user" w:date="2012-04-20T11:22:00Z"/>
                <w:rFonts w:ascii="Arial" w:hAnsi="Arial" w:cs="Arial"/>
                <w:sz w:val="16"/>
                <w:szCs w:val="16"/>
              </w:rPr>
            </w:pPr>
            <w:ins w:id="8515" w:author="user" w:date="2012-04-20T11:22:00Z">
              <w:r w:rsidRPr="00957136">
                <w:rPr>
                  <w:rFonts w:ascii="Arial" w:hAnsi="Arial" w:cs="Arial"/>
                  <w:sz w:val="16"/>
                  <w:szCs w:val="16"/>
                </w:rPr>
                <w:t>Viqueque</w:t>
              </w:r>
            </w:ins>
          </w:p>
        </w:tc>
        <w:tc>
          <w:tcPr>
            <w:tcW w:w="1170" w:type="dxa"/>
            <w:shd w:val="clear" w:color="auto" w:fill="D9D9D9" w:themeFill="background1" w:themeFillShade="D9"/>
          </w:tcPr>
          <w:p w:rsidR="0006127C" w:rsidRPr="00957136" w:rsidRDefault="0006127C" w:rsidP="00E52EDB">
            <w:pPr>
              <w:pStyle w:val="ListParagraph"/>
              <w:spacing w:before="0" w:after="0"/>
              <w:ind w:left="0"/>
              <w:jc w:val="right"/>
              <w:rPr>
                <w:ins w:id="8516" w:author="user" w:date="2012-04-20T11:22:00Z"/>
                <w:rFonts w:ascii="Arial" w:hAnsi="Arial" w:cs="Arial"/>
                <w:sz w:val="16"/>
                <w:szCs w:val="16"/>
              </w:rPr>
            </w:pPr>
            <w:ins w:id="8517" w:author="user" w:date="2012-04-20T11:22:00Z">
              <w:r w:rsidRPr="00957136">
                <w:rPr>
                  <w:rFonts w:ascii="Arial" w:hAnsi="Arial" w:cs="Arial"/>
                  <w:sz w:val="16"/>
                  <w:szCs w:val="16"/>
                </w:rPr>
                <w:t>142</w:t>
              </w:r>
            </w:ins>
          </w:p>
        </w:tc>
        <w:tc>
          <w:tcPr>
            <w:tcW w:w="1350" w:type="dxa"/>
            <w:shd w:val="clear" w:color="auto" w:fill="D9D9D9" w:themeFill="background1" w:themeFillShade="D9"/>
          </w:tcPr>
          <w:p w:rsidR="0006127C" w:rsidRPr="00957136" w:rsidRDefault="0006127C" w:rsidP="00E52EDB">
            <w:pPr>
              <w:pStyle w:val="ListParagraph"/>
              <w:spacing w:before="0" w:after="0"/>
              <w:ind w:left="0"/>
              <w:jc w:val="right"/>
              <w:rPr>
                <w:ins w:id="8518" w:author="user" w:date="2012-04-20T11:22:00Z"/>
                <w:rFonts w:ascii="Arial" w:hAnsi="Arial" w:cs="Arial"/>
                <w:sz w:val="16"/>
                <w:szCs w:val="16"/>
              </w:rPr>
            </w:pPr>
            <w:ins w:id="8519" w:author="user" w:date="2012-04-20T11:22:00Z">
              <w:r w:rsidRPr="00957136">
                <w:rPr>
                  <w:rFonts w:ascii="Arial" w:hAnsi="Arial" w:cs="Arial"/>
                  <w:sz w:val="16"/>
                  <w:szCs w:val="16"/>
                </w:rPr>
                <w:t>181</w:t>
              </w:r>
            </w:ins>
          </w:p>
        </w:tc>
      </w:tr>
      <w:tr w:rsidR="0006127C" w:rsidRPr="00957136" w:rsidTr="00E52EDB">
        <w:trPr>
          <w:ins w:id="8520" w:author="user" w:date="2012-04-20T11:22:00Z"/>
        </w:trPr>
        <w:tc>
          <w:tcPr>
            <w:tcW w:w="1440" w:type="dxa"/>
            <w:shd w:val="clear" w:color="auto" w:fill="548DD4" w:themeFill="text2" w:themeFillTint="99"/>
          </w:tcPr>
          <w:p w:rsidR="0006127C" w:rsidRPr="00573AC7" w:rsidRDefault="0006127C" w:rsidP="00E52EDB">
            <w:pPr>
              <w:pStyle w:val="ListParagraph"/>
              <w:spacing w:before="0" w:after="0"/>
              <w:ind w:left="0"/>
              <w:jc w:val="center"/>
              <w:rPr>
                <w:ins w:id="8521" w:author="user" w:date="2012-04-20T11:22:00Z"/>
                <w:rFonts w:ascii="Arial" w:hAnsi="Arial" w:cs="Arial"/>
                <w:b/>
                <w:sz w:val="14"/>
                <w:szCs w:val="14"/>
              </w:rPr>
            </w:pPr>
            <w:ins w:id="8522" w:author="user" w:date="2012-04-20T11:22:00Z">
              <w:r w:rsidRPr="00573AC7">
                <w:rPr>
                  <w:rFonts w:ascii="Arial" w:hAnsi="Arial" w:cs="Arial"/>
                  <w:b/>
                  <w:sz w:val="14"/>
                  <w:szCs w:val="14"/>
                </w:rPr>
                <w:t>TOTAL</w:t>
              </w:r>
            </w:ins>
          </w:p>
        </w:tc>
        <w:tc>
          <w:tcPr>
            <w:tcW w:w="1170" w:type="dxa"/>
            <w:shd w:val="clear" w:color="auto" w:fill="548DD4" w:themeFill="text2" w:themeFillTint="99"/>
          </w:tcPr>
          <w:p w:rsidR="0006127C" w:rsidRPr="00957136" w:rsidRDefault="0006127C" w:rsidP="00E52EDB">
            <w:pPr>
              <w:pStyle w:val="ListParagraph"/>
              <w:spacing w:before="0" w:after="0"/>
              <w:ind w:left="0"/>
              <w:jc w:val="right"/>
              <w:rPr>
                <w:ins w:id="8523" w:author="user" w:date="2012-04-20T11:22:00Z"/>
                <w:rFonts w:ascii="Arial" w:hAnsi="Arial" w:cs="Arial"/>
                <w:b/>
                <w:sz w:val="16"/>
                <w:szCs w:val="16"/>
              </w:rPr>
            </w:pPr>
            <w:ins w:id="8524" w:author="user" w:date="2012-04-20T11:22:00Z">
              <w:r w:rsidRPr="00957136">
                <w:rPr>
                  <w:rFonts w:ascii="Arial" w:hAnsi="Arial" w:cs="Arial"/>
                  <w:b/>
                  <w:sz w:val="16"/>
                  <w:szCs w:val="16"/>
                </w:rPr>
                <w:t>51.238</w:t>
              </w:r>
            </w:ins>
          </w:p>
        </w:tc>
        <w:tc>
          <w:tcPr>
            <w:tcW w:w="1350" w:type="dxa"/>
            <w:shd w:val="clear" w:color="auto" w:fill="548DD4" w:themeFill="text2" w:themeFillTint="99"/>
          </w:tcPr>
          <w:p w:rsidR="0006127C" w:rsidRPr="00957136" w:rsidRDefault="001579E6" w:rsidP="00E52EDB">
            <w:pPr>
              <w:pStyle w:val="ListParagraph"/>
              <w:spacing w:before="0" w:after="0"/>
              <w:ind w:left="0"/>
              <w:jc w:val="right"/>
              <w:rPr>
                <w:ins w:id="8525" w:author="user" w:date="2012-04-20T11:22:00Z"/>
                <w:rFonts w:ascii="Arial" w:hAnsi="Arial" w:cs="Arial"/>
                <w:b/>
                <w:sz w:val="16"/>
                <w:szCs w:val="16"/>
              </w:rPr>
            </w:pPr>
            <w:ins w:id="8526" w:author="user" w:date="2012-04-20T11:22:00Z">
              <w:r>
                <w:rPr>
                  <w:rFonts w:ascii="Arial" w:hAnsi="Arial" w:cs="Arial"/>
                  <w:b/>
                  <w:sz w:val="16"/>
                  <w:szCs w:val="16"/>
                </w:rPr>
                <w:t>55.71</w:t>
              </w:r>
            </w:ins>
            <w:ins w:id="8527" w:author="user" w:date="2012-04-20T11:23:00Z">
              <w:r>
                <w:rPr>
                  <w:rFonts w:ascii="Arial" w:hAnsi="Arial" w:cs="Arial"/>
                  <w:b/>
                  <w:sz w:val="16"/>
                  <w:szCs w:val="16"/>
                </w:rPr>
                <w:t>3</w:t>
              </w:r>
            </w:ins>
          </w:p>
        </w:tc>
      </w:tr>
    </w:tbl>
    <w:p w:rsidR="00000000" w:rsidRDefault="00B332AC">
      <w:pPr>
        <w:pStyle w:val="PargrafodaLista1"/>
        <w:tabs>
          <w:tab w:val="clear" w:pos="1134"/>
          <w:tab w:val="left" w:pos="142"/>
          <w:tab w:val="left" w:pos="180"/>
        </w:tabs>
        <w:spacing w:before="0" w:after="0" w:line="360" w:lineRule="auto"/>
        <w:ind w:right="1656"/>
        <w:jc w:val="both"/>
        <w:rPr>
          <w:ins w:id="8528" w:author="user" w:date="2012-04-20T11:28:00Z"/>
          <w:rFonts w:ascii="Arial" w:hAnsi="Arial" w:cs="Arial"/>
          <w:sz w:val="20"/>
        </w:rPr>
        <w:pPrChange w:id="8529" w:author="user" w:date="2012-04-20T11:22:00Z">
          <w:pPr>
            <w:pStyle w:val="PargrafodaLista1"/>
            <w:numPr>
              <w:numId w:val="6"/>
            </w:numPr>
            <w:tabs>
              <w:tab w:val="clear" w:pos="1134"/>
              <w:tab w:val="left" w:pos="142"/>
              <w:tab w:val="left" w:pos="180"/>
            </w:tabs>
            <w:spacing w:before="0" w:after="0" w:line="360" w:lineRule="auto"/>
            <w:ind w:left="1134" w:right="1660" w:hanging="360"/>
            <w:jc w:val="both"/>
          </w:pPr>
        </w:pPrChange>
      </w:pPr>
    </w:p>
    <w:p w:rsidR="00000000" w:rsidRDefault="00B332AC">
      <w:pPr>
        <w:pStyle w:val="PargrafodaLista1"/>
        <w:tabs>
          <w:tab w:val="clear" w:pos="1134"/>
          <w:tab w:val="left" w:pos="142"/>
          <w:tab w:val="left" w:pos="180"/>
        </w:tabs>
        <w:spacing w:before="0" w:after="0" w:line="360" w:lineRule="auto"/>
        <w:ind w:right="1656"/>
        <w:jc w:val="both"/>
        <w:rPr>
          <w:ins w:id="8530" w:author="user" w:date="2012-04-20T11:22:00Z"/>
          <w:rFonts w:ascii="Arial" w:hAnsi="Arial" w:cs="Arial"/>
          <w:sz w:val="20"/>
        </w:rPr>
        <w:pPrChange w:id="8531" w:author="user" w:date="2012-04-20T11:22:00Z">
          <w:pPr>
            <w:pStyle w:val="PargrafodaLista1"/>
            <w:numPr>
              <w:numId w:val="6"/>
            </w:numPr>
            <w:tabs>
              <w:tab w:val="clear" w:pos="1134"/>
              <w:tab w:val="left" w:pos="142"/>
              <w:tab w:val="left" w:pos="180"/>
            </w:tabs>
            <w:spacing w:before="0" w:after="0" w:line="360" w:lineRule="auto"/>
            <w:ind w:left="1134" w:right="1660" w:hanging="360"/>
            <w:jc w:val="both"/>
          </w:pPr>
        </w:pPrChange>
      </w:pPr>
    </w:p>
    <w:p w:rsidR="001579E6" w:rsidRDefault="001579E6" w:rsidP="001579E6">
      <w:pPr>
        <w:pStyle w:val="PargrafodaLista1"/>
        <w:numPr>
          <w:ilvl w:val="0"/>
          <w:numId w:val="6"/>
        </w:numPr>
        <w:tabs>
          <w:tab w:val="clear" w:pos="1134"/>
          <w:tab w:val="left" w:pos="142"/>
          <w:tab w:val="left" w:pos="180"/>
        </w:tabs>
        <w:spacing w:before="0" w:after="0" w:line="360" w:lineRule="auto"/>
        <w:ind w:left="1570" w:right="1656" w:hanging="432"/>
        <w:jc w:val="both"/>
        <w:rPr>
          <w:ins w:id="8532" w:author="user" w:date="2012-04-20T11:25:00Z"/>
          <w:rFonts w:ascii="Arial" w:hAnsi="Arial" w:cs="Arial"/>
          <w:sz w:val="20"/>
        </w:rPr>
      </w:pPr>
      <w:ins w:id="8533" w:author="user" w:date="2012-04-20T11:25:00Z">
        <w:r w:rsidRPr="0006127C">
          <w:rPr>
            <w:rFonts w:ascii="Arial" w:hAnsi="Arial" w:cs="Arial"/>
            <w:sz w:val="20"/>
          </w:rPr>
          <w:t>Os dados recolhidos, antes da entrada em vigor do Decreto-Lei 27/2011, de 6 de Julho, são sujeitos a republicação oficial para validação dos mesmos. Foram já feitas publicações ou republicações de dados em todos os distritos, com excepção do distrito de Viqueque (a iniciar brevemente);</w:t>
        </w:r>
      </w:ins>
    </w:p>
    <w:p w:rsidR="0006127C" w:rsidRDefault="003966C5" w:rsidP="0006127C">
      <w:pPr>
        <w:pStyle w:val="PargrafodaLista1"/>
        <w:numPr>
          <w:ilvl w:val="0"/>
          <w:numId w:val="6"/>
        </w:numPr>
        <w:tabs>
          <w:tab w:val="clear" w:pos="1134"/>
          <w:tab w:val="left" w:pos="142"/>
          <w:tab w:val="left" w:pos="180"/>
        </w:tabs>
        <w:spacing w:before="0" w:after="0" w:line="360" w:lineRule="auto"/>
        <w:ind w:left="1570" w:right="1656" w:hanging="432"/>
        <w:jc w:val="both"/>
        <w:rPr>
          <w:ins w:id="8534" w:author="user" w:date="2012-04-20T11:21:00Z"/>
          <w:rFonts w:ascii="Arial" w:hAnsi="Arial" w:cs="Arial"/>
          <w:sz w:val="20"/>
        </w:rPr>
      </w:pPr>
      <w:ins w:id="8535" w:author="user" w:date="2012-04-20T11:21:00Z">
        <w:r>
          <w:rPr>
            <w:rFonts w:ascii="Arial" w:hAnsi="Arial" w:cs="Arial"/>
            <w:sz w:val="20"/>
          </w:rPr>
          <w:t>D</w:t>
        </w:r>
        <w:r w:rsidR="0006127C" w:rsidRPr="002340E8">
          <w:rPr>
            <w:rFonts w:ascii="Arial" w:hAnsi="Arial" w:cs="Arial"/>
            <w:sz w:val="20"/>
          </w:rPr>
          <w:t>e acordo com os dados até agora alcançados, apenas 9% das parcelas são disputadas por mais do que um declarante. Estes números são encorajadores, pois demonstram que</w:t>
        </w:r>
        <w:r w:rsidR="0006127C">
          <w:rPr>
            <w:rFonts w:ascii="Arial" w:hAnsi="Arial" w:cs="Arial"/>
            <w:sz w:val="20"/>
          </w:rPr>
          <w:t xml:space="preserve"> </w:t>
        </w:r>
        <w:r w:rsidR="0006127C" w:rsidRPr="002340E8">
          <w:rPr>
            <w:rFonts w:ascii="Arial" w:hAnsi="Arial" w:cs="Arial"/>
            <w:sz w:val="20"/>
          </w:rPr>
          <w:t>a conflictualidade relativamente à propriedade de bens imóveis não é tão elevada como se previa à partida</w:t>
        </w:r>
        <w:r w:rsidR="0006127C">
          <w:rPr>
            <w:rFonts w:ascii="Arial" w:hAnsi="Arial" w:cs="Arial"/>
            <w:sz w:val="20"/>
          </w:rPr>
          <w:t>;</w:t>
        </w:r>
      </w:ins>
    </w:p>
    <w:p w:rsidR="001579E6" w:rsidRDefault="001579E6" w:rsidP="001579E6">
      <w:pPr>
        <w:pStyle w:val="PargrafodaLista1"/>
        <w:numPr>
          <w:ilvl w:val="0"/>
          <w:numId w:val="6"/>
        </w:numPr>
        <w:tabs>
          <w:tab w:val="clear" w:pos="1134"/>
          <w:tab w:val="left" w:pos="142"/>
          <w:tab w:val="left" w:pos="180"/>
        </w:tabs>
        <w:spacing w:before="0" w:after="0" w:line="360" w:lineRule="auto"/>
        <w:ind w:left="1570" w:right="1656" w:hanging="432"/>
        <w:jc w:val="both"/>
        <w:rPr>
          <w:ins w:id="8536" w:author="user" w:date="2012-04-21T18:40:00Z"/>
          <w:rFonts w:ascii="Arial" w:hAnsi="Arial" w:cs="Arial"/>
          <w:sz w:val="20"/>
        </w:rPr>
      </w:pPr>
      <w:ins w:id="8537" w:author="user" w:date="2012-04-20T11:28:00Z">
        <w:r w:rsidRPr="002340E8">
          <w:rPr>
            <w:rFonts w:ascii="Arial" w:hAnsi="Arial" w:cs="Arial"/>
            <w:sz w:val="20"/>
          </w:rPr>
          <w:t>As campanhas de informação pública (rádio e televisão)</w:t>
        </w:r>
        <w:r>
          <w:rPr>
            <w:rFonts w:ascii="Arial" w:hAnsi="Arial" w:cs="Arial"/>
            <w:sz w:val="20"/>
          </w:rPr>
          <w:t>, para dar a conhecer o processo de publicação e de atribuição dos certificados de propriedade,</w:t>
        </w:r>
        <w:r w:rsidRPr="002340E8">
          <w:rPr>
            <w:rFonts w:ascii="Arial" w:hAnsi="Arial" w:cs="Arial"/>
            <w:sz w:val="20"/>
          </w:rPr>
          <w:t xml:space="preserve"> e as actividades de facilitação de mediação e prevenção de disputas terão contribuído para a redução do número de disputas. Foram também produzid</w:t>
        </w:r>
        <w:r>
          <w:rPr>
            <w:rFonts w:ascii="Arial" w:hAnsi="Arial" w:cs="Arial"/>
            <w:sz w:val="20"/>
          </w:rPr>
          <w:t>o</w:t>
        </w:r>
        <w:r w:rsidRPr="002340E8">
          <w:rPr>
            <w:rFonts w:ascii="Arial" w:hAnsi="Arial" w:cs="Arial"/>
            <w:sz w:val="20"/>
          </w:rPr>
          <w:t>s vários materiais de informação, entre os quais 4 vídeos que se encontram disponíveis no site do projecto e no ‘youtube’</w:t>
        </w:r>
      </w:ins>
    </w:p>
    <w:p w:rsidR="00000000" w:rsidRDefault="00B332AC">
      <w:pPr>
        <w:pStyle w:val="PargrafodaLista1"/>
        <w:tabs>
          <w:tab w:val="clear" w:pos="1134"/>
          <w:tab w:val="left" w:pos="142"/>
          <w:tab w:val="left" w:pos="180"/>
        </w:tabs>
        <w:spacing w:before="0" w:after="0" w:line="360" w:lineRule="auto"/>
        <w:ind w:left="1570" w:right="1656"/>
        <w:jc w:val="both"/>
        <w:rPr>
          <w:ins w:id="8538" w:author="user" w:date="2012-04-20T11:28:00Z"/>
          <w:rFonts w:ascii="Arial" w:hAnsi="Arial" w:cs="Arial"/>
          <w:sz w:val="20"/>
        </w:rPr>
        <w:pPrChange w:id="8539" w:author="user" w:date="2012-04-21T18:40:00Z">
          <w:pPr>
            <w:pStyle w:val="PargrafodaLista1"/>
            <w:numPr>
              <w:numId w:val="6"/>
            </w:numPr>
            <w:tabs>
              <w:tab w:val="clear" w:pos="1134"/>
              <w:tab w:val="left" w:pos="142"/>
              <w:tab w:val="left" w:pos="180"/>
            </w:tabs>
            <w:spacing w:before="0" w:after="0" w:line="360" w:lineRule="auto"/>
            <w:ind w:left="1570" w:right="1656" w:hanging="432"/>
            <w:jc w:val="both"/>
          </w:pPr>
        </w:pPrChange>
      </w:pPr>
    </w:p>
    <w:p w:rsidR="00000000" w:rsidRDefault="001579E6">
      <w:pPr>
        <w:pStyle w:val="PargrafodaLista1"/>
        <w:tabs>
          <w:tab w:val="clear" w:pos="1134"/>
          <w:tab w:val="left" w:pos="142"/>
          <w:tab w:val="left" w:pos="180"/>
        </w:tabs>
        <w:spacing w:before="0" w:after="0" w:line="360" w:lineRule="auto"/>
        <w:ind w:left="1570" w:right="1656" w:hanging="432"/>
        <w:jc w:val="center"/>
        <w:rPr>
          <w:ins w:id="8540" w:author="user" w:date="2012-04-20T11:28:00Z"/>
          <w:rFonts w:ascii="Arial" w:hAnsi="Arial" w:cs="Arial"/>
          <w:sz w:val="20"/>
        </w:rPr>
        <w:pPrChange w:id="8541" w:author="user" w:date="2012-04-21T18:41:00Z">
          <w:pPr>
            <w:pStyle w:val="PargrafodaLista1"/>
            <w:tabs>
              <w:tab w:val="clear" w:pos="1134"/>
              <w:tab w:val="left" w:pos="142"/>
              <w:tab w:val="left" w:pos="180"/>
            </w:tabs>
            <w:spacing w:before="0" w:after="0" w:line="360" w:lineRule="auto"/>
            <w:ind w:left="1570" w:right="1656" w:hanging="432"/>
            <w:jc w:val="right"/>
          </w:pPr>
        </w:pPrChange>
      </w:pPr>
      <w:ins w:id="8542" w:author="user" w:date="2012-04-20T11:28:00Z">
        <w:r>
          <w:rPr>
            <w:rStyle w:val="Hyperlink"/>
            <w:rFonts w:ascii="Arial" w:hAnsi="Arial" w:cs="Arial"/>
            <w:sz w:val="20"/>
          </w:rPr>
          <w:t>(</w:t>
        </w:r>
        <w:r w:rsidRPr="002340E8">
          <w:rPr>
            <w:rStyle w:val="Hyperlink"/>
            <w:rFonts w:ascii="Arial" w:hAnsi="Arial" w:cs="Arial"/>
            <w:sz w:val="20"/>
          </w:rPr>
          <w:t>http://itaniarai.mj.gov.tl/eng/index.html</w:t>
        </w:r>
        <w:r w:rsidRPr="002340E8">
          <w:rPr>
            <w:rFonts w:ascii="Arial" w:hAnsi="Arial" w:cs="Arial"/>
            <w:sz w:val="20"/>
          </w:rPr>
          <w:t xml:space="preserve"> e </w:t>
        </w:r>
        <w:r w:rsidR="009B237D">
          <w:fldChar w:fldCharType="begin"/>
        </w:r>
        <w:r>
          <w:instrText>HYPERLINK "http://www.youtube.com/user/itaniarai"</w:instrText>
        </w:r>
        <w:r w:rsidR="009B237D">
          <w:fldChar w:fldCharType="separate"/>
        </w:r>
        <w:r w:rsidRPr="002340E8">
          <w:rPr>
            <w:rStyle w:val="Hyperlink"/>
            <w:rFonts w:ascii="Arial" w:hAnsi="Arial" w:cs="Arial"/>
            <w:sz w:val="20"/>
          </w:rPr>
          <w:t>www.youtube.com/user/itaniarai</w:t>
        </w:r>
        <w:r w:rsidR="009B237D">
          <w:fldChar w:fldCharType="end"/>
        </w:r>
      </w:ins>
      <w:ins w:id="8543" w:author="user" w:date="2012-04-21T18:41:00Z">
        <w:r w:rsidR="0092172D">
          <w:rPr>
            <w:rStyle w:val="Hyperlink"/>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8544" w:author="user" w:date="2012-04-20T11:29:00Z"/>
          <w:rFonts w:ascii="Arial" w:hAnsi="Arial" w:cs="Arial"/>
          <w:sz w:val="20"/>
        </w:rPr>
        <w:pPrChange w:id="8545" w:author="user" w:date="2012-04-20T11:26:00Z">
          <w:pPr>
            <w:pStyle w:val="PargrafodaLista1"/>
            <w:numPr>
              <w:numId w:val="6"/>
            </w:numPr>
            <w:tabs>
              <w:tab w:val="clear" w:pos="1134"/>
              <w:tab w:val="left" w:pos="142"/>
              <w:tab w:val="left" w:pos="180"/>
            </w:tabs>
            <w:spacing w:before="0" w:after="0" w:line="360" w:lineRule="auto"/>
            <w:ind w:left="1134" w:right="1660" w:hanging="360"/>
            <w:jc w:val="both"/>
          </w:pPr>
        </w:pPrChange>
      </w:pPr>
    </w:p>
    <w:p w:rsidR="00000000" w:rsidRDefault="00095752">
      <w:pPr>
        <w:pStyle w:val="PargrafodaLista1"/>
        <w:tabs>
          <w:tab w:val="clear" w:pos="1134"/>
          <w:tab w:val="left" w:pos="142"/>
          <w:tab w:val="left" w:pos="180"/>
        </w:tabs>
        <w:spacing w:before="0" w:after="0" w:line="360" w:lineRule="auto"/>
        <w:ind w:left="1570" w:right="1656"/>
        <w:jc w:val="both"/>
        <w:rPr>
          <w:ins w:id="8546" w:author="usuario" w:date="2012-05-04T14:33:00Z"/>
          <w:del w:id="8547" w:author="user" w:date="2012-05-04T17:14:00Z"/>
          <w:rFonts w:ascii="Arial" w:hAnsi="Arial" w:cs="Arial"/>
          <w:sz w:val="20"/>
        </w:rPr>
        <w:pPrChange w:id="8548" w:author="usuario" w:date="2012-05-04T10:42:00Z">
          <w:pPr>
            <w:pStyle w:val="PargrafodaLista1"/>
            <w:numPr>
              <w:numId w:val="6"/>
            </w:numPr>
            <w:tabs>
              <w:tab w:val="clear" w:pos="1134"/>
              <w:tab w:val="left" w:pos="142"/>
              <w:tab w:val="left" w:pos="180"/>
            </w:tabs>
            <w:spacing w:before="0" w:after="0" w:line="360" w:lineRule="auto"/>
            <w:ind w:left="1134" w:right="1660" w:hanging="360"/>
            <w:jc w:val="both"/>
          </w:pPr>
        </w:pPrChange>
      </w:pPr>
      <w:ins w:id="8549" w:author="usuario" w:date="2012-05-04T10:42:00Z">
        <w:del w:id="8550" w:author="user" w:date="2012-05-04T17:14:00Z">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del>
      </w:ins>
    </w:p>
    <w:p w:rsidR="00000000" w:rsidRDefault="00C14785">
      <w:pPr>
        <w:pStyle w:val="PargrafodaLista1"/>
        <w:tabs>
          <w:tab w:val="clear" w:pos="1134"/>
          <w:tab w:val="left" w:pos="142"/>
          <w:tab w:val="left" w:pos="180"/>
        </w:tabs>
        <w:spacing w:before="0" w:after="0" w:line="360" w:lineRule="auto"/>
        <w:ind w:left="1570" w:right="1656"/>
        <w:jc w:val="both"/>
        <w:rPr>
          <w:ins w:id="8551" w:author="user" w:date="2012-04-20T11:28:00Z"/>
          <w:del w:id="8552" w:author="usuario" w:date="2012-05-04T10:42:00Z"/>
          <w:rFonts w:ascii="Arial" w:hAnsi="Arial" w:cs="Arial"/>
          <w:i/>
          <w:sz w:val="20"/>
          <w:rPrChange w:id="8553" w:author="usuario" w:date="2012-05-04T14:33:00Z">
            <w:rPr>
              <w:ins w:id="8554" w:author="user" w:date="2012-04-20T11:28:00Z"/>
              <w:del w:id="8555" w:author="usuario" w:date="2012-05-04T10:42:00Z"/>
              <w:rFonts w:ascii="Arial" w:hAnsi="Arial" w:cs="Arial"/>
              <w:sz w:val="20"/>
            </w:rPr>
          </w:rPrChange>
        </w:rPr>
        <w:pPrChange w:id="8556" w:author="user" w:date="2012-04-20T11:26:00Z">
          <w:pPr>
            <w:pStyle w:val="PargrafodaLista1"/>
            <w:numPr>
              <w:numId w:val="6"/>
            </w:numPr>
            <w:tabs>
              <w:tab w:val="clear" w:pos="1134"/>
              <w:tab w:val="left" w:pos="142"/>
              <w:tab w:val="left" w:pos="180"/>
            </w:tabs>
            <w:spacing w:before="0" w:after="0" w:line="360" w:lineRule="auto"/>
            <w:ind w:left="1134" w:right="1660" w:hanging="360"/>
            <w:jc w:val="both"/>
          </w:pPr>
        </w:pPrChange>
      </w:pPr>
      <w:ins w:id="8557" w:author="usuario" w:date="2012-05-04T14:33:00Z">
        <w:del w:id="8558" w:author="user" w:date="2012-05-04T17:14:00Z">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delText xml:space="preserve">       </w:delText>
          </w:r>
        </w:del>
      </w:ins>
      <w:ins w:id="8559" w:author="usuario" w:date="2012-05-04T10:42:00Z">
        <w:del w:id="8560" w:author="user" w:date="2012-05-04T17:14:00Z">
          <w:r w:rsidR="00095752" w:rsidDel="00152E76">
            <w:rPr>
              <w:rFonts w:ascii="Arial" w:hAnsi="Arial" w:cs="Arial"/>
              <w:sz w:val="20"/>
            </w:rPr>
            <w:tab/>
          </w:r>
          <w:r w:rsidR="00095752" w:rsidDel="00152E76">
            <w:rPr>
              <w:rFonts w:ascii="Arial" w:hAnsi="Arial" w:cs="Arial"/>
              <w:sz w:val="20"/>
            </w:rPr>
            <w:tab/>
          </w:r>
          <w:r w:rsidR="00095752" w:rsidDel="00152E76">
            <w:rPr>
              <w:rFonts w:ascii="Arial" w:hAnsi="Arial" w:cs="Arial"/>
              <w:sz w:val="20"/>
            </w:rPr>
            <w:tab/>
          </w:r>
          <w:r w:rsidR="009B237D" w:rsidRPr="009B237D">
            <w:rPr>
              <w:rFonts w:ascii="Arial" w:hAnsi="Arial" w:cs="Arial"/>
              <w:i/>
              <w:sz w:val="20"/>
              <w:rPrChange w:id="8561" w:author="usuario" w:date="2012-05-04T14:33:00Z">
                <w:rPr>
                  <w:rFonts w:ascii="Arial" w:hAnsi="Arial" w:cs="Arial"/>
                  <w:sz w:val="20"/>
                </w:rPr>
              </w:rPrChange>
            </w:rPr>
            <w:delText xml:space="preserve"> </w:delText>
          </w:r>
        </w:del>
      </w:ins>
      <w:ins w:id="8562" w:author="usuario" w:date="2012-05-04T14:33:00Z">
        <w:del w:id="8563" w:author="user" w:date="2012-05-04T17:14:00Z">
          <w:r w:rsidR="009B237D" w:rsidRPr="009B237D">
            <w:rPr>
              <w:rFonts w:ascii="Arial" w:hAnsi="Arial" w:cs="Arial"/>
              <w:i/>
              <w:sz w:val="20"/>
              <w:rPrChange w:id="8564" w:author="usuario" w:date="2012-05-04T14:33:00Z">
                <w:rPr>
                  <w:rFonts w:ascii="Arial" w:hAnsi="Arial" w:cs="Arial"/>
                  <w:sz w:val="20"/>
                </w:rPr>
              </w:rPrChange>
            </w:rPr>
            <w:delText xml:space="preserve">          </w:delText>
          </w:r>
        </w:del>
      </w:ins>
      <w:ins w:id="8565" w:author="usuario" w:date="2012-05-04T10:42:00Z">
        <w:del w:id="8566" w:author="user" w:date="2012-05-04T17:14:00Z">
          <w:r w:rsidR="009B237D" w:rsidRPr="009B237D">
            <w:rPr>
              <w:rFonts w:ascii="Arial" w:hAnsi="Arial" w:cs="Arial"/>
              <w:i/>
              <w:sz w:val="20"/>
              <w:rPrChange w:id="8567" w:author="usuario" w:date="2012-05-04T14:33:00Z">
                <w:rPr>
                  <w:rFonts w:ascii="Arial" w:hAnsi="Arial" w:cs="Arial"/>
                  <w:sz w:val="20"/>
                </w:rPr>
              </w:rPrChange>
            </w:rPr>
            <w:delText xml:space="preserve">     </w:delText>
          </w:r>
        </w:del>
      </w:ins>
      <w:ins w:id="8568" w:author="usuario" w:date="2012-05-04T10:41:00Z">
        <w:del w:id="8569" w:author="user" w:date="2012-05-04T17:14:00Z">
          <w:r w:rsidR="009B237D" w:rsidRPr="009B237D">
            <w:rPr>
              <w:rFonts w:ascii="Arial" w:hAnsi="Arial" w:cs="Arial"/>
              <w:i/>
              <w:sz w:val="20"/>
              <w:rPrChange w:id="8570" w:author="usuario" w:date="2012-05-04T14:33:00Z">
                <w:rPr>
                  <w:rFonts w:ascii="Arial" w:hAnsi="Arial" w:cs="Arial"/>
                  <w:sz w:val="20"/>
                </w:rPr>
              </w:rPrChange>
            </w:rPr>
            <w:delText>-46-</w:delText>
          </w:r>
        </w:del>
      </w:ins>
    </w:p>
    <w:p w:rsidR="00000000" w:rsidRDefault="00B332AC">
      <w:pPr>
        <w:pStyle w:val="PargrafodaLista1"/>
        <w:tabs>
          <w:tab w:val="clear" w:pos="1134"/>
          <w:tab w:val="left" w:pos="142"/>
          <w:tab w:val="left" w:pos="180"/>
        </w:tabs>
        <w:spacing w:before="0" w:after="0" w:line="360" w:lineRule="auto"/>
        <w:ind w:left="1570" w:right="1656"/>
        <w:jc w:val="both"/>
        <w:rPr>
          <w:ins w:id="8571" w:author="user" w:date="2012-04-20T11:28:00Z"/>
          <w:rFonts w:ascii="Arial" w:hAnsi="Arial" w:cs="Arial"/>
          <w:i/>
          <w:sz w:val="20"/>
          <w:rPrChange w:id="8572" w:author="usuario" w:date="2012-05-04T14:33:00Z">
            <w:rPr>
              <w:ins w:id="8573" w:author="user" w:date="2012-04-20T11:28:00Z"/>
              <w:rFonts w:ascii="Arial" w:hAnsi="Arial" w:cs="Arial"/>
              <w:sz w:val="20"/>
            </w:rPr>
          </w:rPrChange>
        </w:rPr>
        <w:pPrChange w:id="8574" w:author="usuario" w:date="2012-05-04T10:42:00Z">
          <w:pPr>
            <w:pStyle w:val="PargrafodaLista1"/>
            <w:numPr>
              <w:numId w:val="6"/>
            </w:numPr>
            <w:tabs>
              <w:tab w:val="clear" w:pos="1134"/>
              <w:tab w:val="left" w:pos="142"/>
              <w:tab w:val="left" w:pos="180"/>
            </w:tabs>
            <w:spacing w:before="0" w:after="0" w:line="360" w:lineRule="auto"/>
            <w:ind w:left="1134" w:right="1660" w:hanging="360"/>
            <w:jc w:val="both"/>
          </w:pPr>
        </w:pPrChange>
      </w:pPr>
    </w:p>
    <w:p w:rsidR="001579E6" w:rsidRPr="001579E6" w:rsidRDefault="00232CDD" w:rsidP="001579E6">
      <w:pPr>
        <w:pStyle w:val="PargrafodaLista1"/>
        <w:tabs>
          <w:tab w:val="clear" w:pos="1134"/>
          <w:tab w:val="left" w:pos="142"/>
          <w:tab w:val="left" w:pos="180"/>
        </w:tabs>
        <w:spacing w:before="0" w:after="0" w:line="360" w:lineRule="auto"/>
        <w:ind w:left="1134" w:right="1660"/>
        <w:jc w:val="center"/>
        <w:rPr>
          <w:ins w:id="8575" w:author="user" w:date="2012-04-20T11:26:00Z"/>
          <w:rFonts w:ascii="Arial" w:hAnsi="Arial" w:cs="Arial"/>
          <w:b/>
          <w:color w:val="548DD4" w:themeColor="text2" w:themeTint="99"/>
          <w:sz w:val="18"/>
          <w:szCs w:val="18"/>
          <w:rPrChange w:id="8576" w:author="user" w:date="2012-04-20T11:30:00Z">
            <w:rPr>
              <w:ins w:id="8577" w:author="user" w:date="2012-04-20T11:26:00Z"/>
              <w:rFonts w:ascii="Arial" w:hAnsi="Arial" w:cs="Arial"/>
              <w:b/>
              <w:color w:val="548DD4" w:themeColor="text2" w:themeTint="99"/>
              <w:sz w:val="20"/>
            </w:rPr>
          </w:rPrChange>
        </w:rPr>
      </w:pPr>
      <w:ins w:id="8578" w:author="user" w:date="2012-04-20T11:26:00Z">
        <w:r>
          <w:rPr>
            <w:rFonts w:ascii="Arial" w:hAnsi="Arial" w:cs="Arial"/>
            <w:b/>
            <w:color w:val="548DD4" w:themeColor="text2" w:themeTint="99"/>
            <w:sz w:val="18"/>
            <w:szCs w:val="18"/>
          </w:rPr>
          <w:t xml:space="preserve">Total de </w:t>
        </w:r>
      </w:ins>
      <w:ins w:id="8579" w:author="user" w:date="2012-04-21T18:41:00Z">
        <w:r w:rsidR="0092172D">
          <w:rPr>
            <w:rFonts w:ascii="Arial" w:hAnsi="Arial" w:cs="Arial"/>
            <w:b/>
            <w:color w:val="548DD4" w:themeColor="text2" w:themeTint="99"/>
            <w:sz w:val="18"/>
            <w:szCs w:val="18"/>
          </w:rPr>
          <w:t>P</w:t>
        </w:r>
      </w:ins>
      <w:ins w:id="8580" w:author="user" w:date="2012-04-20T11:26:00Z">
        <w:r>
          <w:rPr>
            <w:rFonts w:ascii="Arial" w:hAnsi="Arial" w:cs="Arial"/>
            <w:b/>
            <w:color w:val="548DD4" w:themeColor="text2" w:themeTint="99"/>
            <w:sz w:val="18"/>
            <w:szCs w:val="18"/>
          </w:rPr>
          <w:t xml:space="preserve">arcelas de </w:t>
        </w:r>
      </w:ins>
      <w:ins w:id="8581" w:author="user" w:date="2012-04-21T18:41:00Z">
        <w:r w:rsidR="0092172D">
          <w:rPr>
            <w:rFonts w:ascii="Arial" w:hAnsi="Arial" w:cs="Arial"/>
            <w:b/>
            <w:color w:val="548DD4" w:themeColor="text2" w:themeTint="99"/>
            <w:sz w:val="18"/>
            <w:szCs w:val="18"/>
          </w:rPr>
          <w:t>T</w:t>
        </w:r>
      </w:ins>
      <w:ins w:id="8582" w:author="user" w:date="2012-04-20T11:26:00Z">
        <w:r>
          <w:rPr>
            <w:rFonts w:ascii="Arial" w:hAnsi="Arial" w:cs="Arial"/>
            <w:b/>
            <w:color w:val="548DD4" w:themeColor="text2" w:themeTint="99"/>
            <w:sz w:val="18"/>
            <w:szCs w:val="18"/>
          </w:rPr>
          <w:t xml:space="preserve">erras e </w:t>
        </w:r>
      </w:ins>
      <w:ins w:id="8583" w:author="user" w:date="2012-04-21T18:41:00Z">
        <w:r w:rsidR="0092172D">
          <w:rPr>
            <w:rFonts w:ascii="Arial" w:hAnsi="Arial" w:cs="Arial"/>
            <w:b/>
            <w:color w:val="548DD4" w:themeColor="text2" w:themeTint="99"/>
            <w:sz w:val="18"/>
            <w:szCs w:val="18"/>
          </w:rPr>
          <w:t>D</w:t>
        </w:r>
      </w:ins>
      <w:ins w:id="8584" w:author="user" w:date="2012-04-20T11:26:00Z">
        <w:r w:rsidR="009B237D" w:rsidRPr="009B237D">
          <w:rPr>
            <w:rFonts w:ascii="Arial" w:hAnsi="Arial" w:cs="Arial"/>
            <w:b/>
            <w:color w:val="548DD4" w:themeColor="text2" w:themeTint="99"/>
            <w:sz w:val="18"/>
            <w:szCs w:val="18"/>
            <w:rPrChange w:id="8585" w:author="user" w:date="2012-04-20T11:30:00Z">
              <w:rPr>
                <w:rFonts w:ascii="Arial" w:hAnsi="Arial" w:cs="Arial"/>
                <w:b/>
                <w:color w:val="548DD4" w:themeColor="text2" w:themeTint="99"/>
                <w:sz w:val="20"/>
              </w:rPr>
            </w:rPrChange>
          </w:rPr>
          <w:t xml:space="preserve">isputas </w:t>
        </w:r>
      </w:ins>
    </w:p>
    <w:p w:rsidR="00000000" w:rsidRDefault="00B332AC">
      <w:pPr>
        <w:pStyle w:val="PargrafodaLista1"/>
        <w:tabs>
          <w:tab w:val="clear" w:pos="1134"/>
          <w:tab w:val="left" w:pos="142"/>
          <w:tab w:val="left" w:pos="180"/>
        </w:tabs>
        <w:spacing w:before="0" w:after="0" w:line="360" w:lineRule="auto"/>
        <w:ind w:left="1570" w:right="1656"/>
        <w:jc w:val="both"/>
        <w:rPr>
          <w:ins w:id="8586" w:author="user" w:date="2012-04-20T11:26:00Z"/>
          <w:rFonts w:ascii="Arial" w:hAnsi="Arial" w:cs="Arial"/>
          <w:sz w:val="20"/>
        </w:rPr>
        <w:pPrChange w:id="8587" w:author="user" w:date="2012-04-20T11:26:00Z">
          <w:pPr>
            <w:pStyle w:val="PargrafodaLista1"/>
            <w:numPr>
              <w:numId w:val="6"/>
            </w:numPr>
            <w:tabs>
              <w:tab w:val="clear" w:pos="1134"/>
              <w:tab w:val="left" w:pos="142"/>
              <w:tab w:val="left" w:pos="180"/>
            </w:tabs>
            <w:spacing w:before="0" w:after="0" w:line="360" w:lineRule="auto"/>
            <w:ind w:left="1134" w:right="1660" w:hanging="360"/>
            <w:jc w:val="both"/>
          </w:pPr>
        </w:pPrChange>
      </w:pPr>
    </w:p>
    <w:p w:rsidR="00000000" w:rsidRDefault="002340E8">
      <w:pPr>
        <w:pStyle w:val="PargrafodaLista1"/>
        <w:numPr>
          <w:ilvl w:val="0"/>
          <w:numId w:val="6"/>
        </w:numPr>
        <w:tabs>
          <w:tab w:val="clear" w:pos="1134"/>
          <w:tab w:val="left" w:pos="142"/>
          <w:tab w:val="left" w:pos="180"/>
        </w:tabs>
        <w:spacing w:before="0" w:after="0" w:line="360" w:lineRule="auto"/>
        <w:ind w:left="1570" w:right="1656" w:hanging="432"/>
        <w:jc w:val="both"/>
        <w:rPr>
          <w:del w:id="8588" w:author="user" w:date="2012-04-20T11:27:00Z"/>
          <w:rFonts w:ascii="Arial" w:hAnsi="Arial" w:cs="Arial"/>
          <w:sz w:val="20"/>
        </w:rPr>
        <w:pPrChange w:id="8589"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del w:id="8590" w:author="user" w:date="2012-04-18T12:12:00Z">
        <w:r w:rsidRPr="00EA7718" w:rsidDel="00BA0FB2">
          <w:rPr>
            <w:rFonts w:ascii="Arial" w:hAnsi="Arial" w:cs="Arial"/>
            <w:sz w:val="20"/>
          </w:rPr>
          <w:delText>.</w:delText>
        </w:r>
      </w:del>
    </w:p>
    <w:p w:rsidR="00000000" w:rsidRDefault="002340E8">
      <w:pPr>
        <w:pStyle w:val="PargrafodaLista1"/>
        <w:numPr>
          <w:ilvl w:val="0"/>
          <w:numId w:val="6"/>
        </w:numPr>
        <w:tabs>
          <w:tab w:val="clear" w:pos="1134"/>
          <w:tab w:val="left" w:pos="142"/>
          <w:tab w:val="left" w:pos="180"/>
        </w:tabs>
        <w:spacing w:before="0" w:after="0" w:line="360" w:lineRule="auto"/>
        <w:ind w:left="1570" w:right="1656" w:hanging="432"/>
        <w:jc w:val="both"/>
        <w:rPr>
          <w:del w:id="8591" w:author="user" w:date="2012-04-20T11:21:00Z"/>
          <w:rFonts w:ascii="Arial" w:hAnsi="Arial" w:cs="Arial"/>
          <w:sz w:val="20"/>
        </w:rPr>
        <w:pPrChange w:id="8592"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del w:id="8593" w:author="user" w:date="2012-04-20T10:53:00Z">
        <w:r w:rsidRPr="00EA7718" w:rsidDel="005D26EF">
          <w:rPr>
            <w:rFonts w:ascii="Arial" w:hAnsi="Arial" w:cs="Arial"/>
            <w:sz w:val="20"/>
          </w:rPr>
          <w:delText>J</w:delText>
        </w:r>
      </w:del>
      <w:del w:id="8594" w:author="user" w:date="2012-04-20T11:21:00Z">
        <w:r w:rsidRPr="00EA7718" w:rsidDel="0006127C">
          <w:rPr>
            <w:rFonts w:ascii="Arial" w:hAnsi="Arial" w:cs="Arial"/>
            <w:sz w:val="20"/>
          </w:rPr>
          <w:delText xml:space="preserve">á foram atribuídos </w:delText>
        </w:r>
        <w:r w:rsidR="00D22F99" w:rsidRPr="00EA7718" w:rsidDel="0006127C">
          <w:rPr>
            <w:rFonts w:ascii="Arial" w:hAnsi="Arial" w:cs="Arial"/>
            <w:sz w:val="20"/>
          </w:rPr>
          <w:delText>2952</w:delText>
        </w:r>
        <w:r w:rsidRPr="00EA7718" w:rsidDel="0006127C">
          <w:rPr>
            <w:rFonts w:ascii="Arial" w:hAnsi="Arial" w:cs="Arial"/>
            <w:sz w:val="20"/>
          </w:rPr>
          <w:delText xml:space="preserve"> certificados de registo de propriedade a cidadãos </w:delText>
        </w:r>
      </w:del>
      <w:del w:id="8595" w:author="user" w:date="2012-04-20T10:54:00Z">
        <w:r w:rsidRPr="00EA7718" w:rsidDel="005D26EF">
          <w:rPr>
            <w:rFonts w:ascii="Arial" w:hAnsi="Arial" w:cs="Arial"/>
            <w:sz w:val="20"/>
          </w:rPr>
          <w:delText xml:space="preserve">nacionais </w:delText>
        </w:r>
      </w:del>
      <w:del w:id="8596" w:author="user" w:date="2012-04-20T11:21:00Z">
        <w:r w:rsidRPr="00EA7718" w:rsidDel="0006127C">
          <w:rPr>
            <w:rFonts w:ascii="Arial" w:hAnsi="Arial" w:cs="Arial"/>
            <w:sz w:val="20"/>
          </w:rPr>
          <w:delText>timorenses, nos termos do Decreto-Lei 27/2011</w:delText>
        </w:r>
      </w:del>
      <w:del w:id="8597" w:author="user" w:date="2012-04-18T12:13:00Z">
        <w:r w:rsidRPr="00EA7718" w:rsidDel="00BA0FB2">
          <w:rPr>
            <w:rFonts w:ascii="Arial" w:hAnsi="Arial" w:cs="Arial"/>
            <w:sz w:val="20"/>
          </w:rPr>
          <w:delText>.</w:delText>
        </w:r>
      </w:del>
    </w:p>
    <w:p w:rsidR="00000000" w:rsidRDefault="002340E8">
      <w:pPr>
        <w:pStyle w:val="PargrafodaLista1"/>
        <w:numPr>
          <w:ilvl w:val="0"/>
          <w:numId w:val="6"/>
        </w:numPr>
        <w:tabs>
          <w:tab w:val="clear" w:pos="1134"/>
          <w:tab w:val="left" w:pos="142"/>
          <w:tab w:val="left" w:pos="180"/>
        </w:tabs>
        <w:spacing w:before="0" w:after="0" w:line="360" w:lineRule="auto"/>
        <w:ind w:left="1570" w:right="1656" w:hanging="432"/>
        <w:jc w:val="both"/>
        <w:rPr>
          <w:del w:id="8598" w:author="user" w:date="2012-04-20T11:21:00Z"/>
          <w:rFonts w:ascii="Arial" w:hAnsi="Arial" w:cs="Arial"/>
          <w:sz w:val="20"/>
        </w:rPr>
        <w:pPrChange w:id="8599"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del w:id="8600" w:author="user" w:date="2012-04-20T11:21:00Z">
        <w:r w:rsidRPr="002340E8" w:rsidDel="0006127C">
          <w:rPr>
            <w:rFonts w:ascii="Arial" w:hAnsi="Arial" w:cs="Arial"/>
            <w:sz w:val="20"/>
          </w:rPr>
          <w:delText>De acordo com os dados até agora alcançados, apenas 9% das parcelas são disputadas por mais do que um declarante. Estes números são encorajadores, pois demonstram que</w:delText>
        </w:r>
      </w:del>
      <w:del w:id="8601" w:author="user" w:date="2012-04-17T23:21:00Z">
        <w:r w:rsidRPr="002340E8" w:rsidDel="00184694">
          <w:rPr>
            <w:rFonts w:ascii="Arial" w:hAnsi="Arial" w:cs="Arial"/>
            <w:sz w:val="20"/>
          </w:rPr>
          <w:delText xml:space="preserve">, apesar da sua permência, </w:delText>
        </w:r>
      </w:del>
      <w:del w:id="8602" w:author="user" w:date="2012-04-20T11:21:00Z">
        <w:r w:rsidRPr="002340E8" w:rsidDel="0006127C">
          <w:rPr>
            <w:rFonts w:ascii="Arial" w:hAnsi="Arial" w:cs="Arial"/>
            <w:sz w:val="20"/>
          </w:rPr>
          <w:delText xml:space="preserve">a conflictualidade relativamente à propriedade de bens imóveis não é tão elevada como </w:delText>
        </w:r>
        <w:r w:rsidR="00F07064" w:rsidRPr="002340E8" w:rsidDel="0006127C">
          <w:rPr>
            <w:rFonts w:ascii="Arial" w:hAnsi="Arial" w:cs="Arial"/>
            <w:sz w:val="20"/>
          </w:rPr>
          <w:delText xml:space="preserve">se previa </w:delText>
        </w:r>
        <w:r w:rsidRPr="002340E8" w:rsidDel="0006127C">
          <w:rPr>
            <w:rFonts w:ascii="Arial" w:hAnsi="Arial" w:cs="Arial"/>
            <w:sz w:val="20"/>
          </w:rPr>
          <w:delText>à partida</w:delText>
        </w:r>
      </w:del>
      <w:del w:id="8603" w:author="user" w:date="2012-04-18T12:13:00Z">
        <w:r w:rsidR="00F07064" w:rsidDel="00BA0FB2">
          <w:rPr>
            <w:rFonts w:ascii="Arial" w:hAnsi="Arial" w:cs="Arial"/>
            <w:sz w:val="20"/>
          </w:rPr>
          <w:delText>.</w:delText>
        </w:r>
      </w:del>
    </w:p>
    <w:p w:rsidR="00000000" w:rsidRDefault="002340E8">
      <w:pPr>
        <w:pStyle w:val="PargrafodaLista1"/>
        <w:numPr>
          <w:ilvl w:val="0"/>
          <w:numId w:val="6"/>
        </w:numPr>
        <w:tabs>
          <w:tab w:val="clear" w:pos="1134"/>
          <w:tab w:val="left" w:pos="142"/>
          <w:tab w:val="left" w:pos="180"/>
        </w:tabs>
        <w:spacing w:before="0" w:after="0" w:line="360" w:lineRule="auto"/>
        <w:ind w:left="1570" w:right="1656" w:hanging="432"/>
        <w:jc w:val="both"/>
        <w:rPr>
          <w:del w:id="8604" w:author="user" w:date="2012-04-20T11:27:00Z"/>
          <w:rFonts w:ascii="Arial" w:hAnsi="Arial" w:cs="Arial"/>
          <w:sz w:val="20"/>
        </w:rPr>
        <w:pPrChange w:id="8605"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del w:id="8606" w:author="user" w:date="2012-04-20T11:21:00Z">
        <w:r w:rsidRPr="002340E8" w:rsidDel="0006127C">
          <w:rPr>
            <w:rFonts w:ascii="Arial" w:hAnsi="Arial" w:cs="Arial"/>
            <w:sz w:val="20"/>
          </w:rPr>
          <w:delText xml:space="preserve"> </w:delText>
        </w:r>
      </w:del>
      <w:del w:id="8607" w:author="user" w:date="2012-04-20T11:27:00Z">
        <w:r w:rsidRPr="002340E8" w:rsidDel="001579E6">
          <w:rPr>
            <w:rFonts w:ascii="Arial" w:hAnsi="Arial" w:cs="Arial"/>
            <w:sz w:val="20"/>
          </w:rPr>
          <w:delText>As campanhas de informação pública (rádio e televisão) e as actividades de facilitação de mediação e prevenção de disputas terão contribuído para a redução do número de disputas. Foram também produzid</w:delText>
        </w:r>
        <w:r w:rsidR="00F07064" w:rsidDel="001579E6">
          <w:rPr>
            <w:rFonts w:ascii="Arial" w:hAnsi="Arial" w:cs="Arial"/>
            <w:sz w:val="20"/>
          </w:rPr>
          <w:delText>o</w:delText>
        </w:r>
        <w:r w:rsidRPr="002340E8" w:rsidDel="001579E6">
          <w:rPr>
            <w:rFonts w:ascii="Arial" w:hAnsi="Arial" w:cs="Arial"/>
            <w:sz w:val="20"/>
          </w:rPr>
          <w:delText>s vários materiais de informação, entre os quais 4 vídeos que se encontram disponíveis no site do projecto e no ‘youtube’</w:delText>
        </w:r>
      </w:del>
    </w:p>
    <w:p w:rsidR="00000000" w:rsidRDefault="00F07064">
      <w:pPr>
        <w:pStyle w:val="PargrafodaLista1"/>
        <w:tabs>
          <w:tab w:val="clear" w:pos="1134"/>
          <w:tab w:val="left" w:pos="142"/>
          <w:tab w:val="left" w:pos="180"/>
        </w:tabs>
        <w:spacing w:before="0" w:after="0" w:line="360" w:lineRule="auto"/>
        <w:ind w:left="1570" w:right="1656" w:hanging="432"/>
        <w:jc w:val="right"/>
        <w:rPr>
          <w:del w:id="8608" w:author="user" w:date="2012-04-20T11:27:00Z"/>
          <w:rFonts w:ascii="Arial" w:hAnsi="Arial" w:cs="Arial"/>
          <w:sz w:val="20"/>
        </w:rPr>
        <w:pPrChange w:id="8609" w:author="user" w:date="2012-04-17T23:22:00Z">
          <w:pPr>
            <w:pStyle w:val="PargrafodaLista1"/>
            <w:tabs>
              <w:tab w:val="clear" w:pos="1134"/>
              <w:tab w:val="left" w:pos="142"/>
              <w:tab w:val="left" w:pos="180"/>
            </w:tabs>
            <w:spacing w:before="0" w:after="0" w:line="360" w:lineRule="auto"/>
            <w:ind w:left="1134" w:right="1660"/>
            <w:jc w:val="both"/>
          </w:pPr>
        </w:pPrChange>
      </w:pPr>
      <w:del w:id="8610" w:author="user" w:date="2012-04-20T11:27:00Z">
        <w:r w:rsidDel="001579E6">
          <w:rPr>
            <w:rStyle w:val="Hyperlink"/>
            <w:rFonts w:ascii="Arial" w:hAnsi="Arial" w:cs="Arial"/>
            <w:sz w:val="20"/>
          </w:rPr>
          <w:delText>(</w:delText>
        </w:r>
        <w:r w:rsidR="002340E8" w:rsidRPr="002340E8" w:rsidDel="001579E6">
          <w:rPr>
            <w:rStyle w:val="Hyperlink"/>
            <w:rFonts w:ascii="Arial" w:hAnsi="Arial" w:cs="Arial"/>
            <w:sz w:val="20"/>
          </w:rPr>
          <w:delText>http://itaniarai.mj.gov.tl/eng/index.html</w:delText>
        </w:r>
        <w:r w:rsidR="002340E8" w:rsidRPr="002340E8" w:rsidDel="001579E6">
          <w:rPr>
            <w:rFonts w:ascii="Arial" w:hAnsi="Arial" w:cs="Arial"/>
            <w:sz w:val="20"/>
          </w:rPr>
          <w:delText xml:space="preserve"> e </w:delText>
        </w:r>
        <w:r w:rsidR="009B237D" w:rsidDel="001579E6">
          <w:fldChar w:fldCharType="begin"/>
        </w:r>
        <w:r w:rsidR="00B12CFC" w:rsidDel="001579E6">
          <w:delInstrText>HYPERLINK "http://www.youtube.com/user/itaniarai"</w:delInstrText>
        </w:r>
        <w:r w:rsidR="009B237D" w:rsidDel="001579E6">
          <w:fldChar w:fldCharType="separate"/>
        </w:r>
        <w:r w:rsidR="002340E8" w:rsidRPr="002340E8" w:rsidDel="001579E6">
          <w:rPr>
            <w:rStyle w:val="Hyperlink"/>
            <w:rFonts w:ascii="Arial" w:hAnsi="Arial" w:cs="Arial"/>
            <w:sz w:val="20"/>
          </w:rPr>
          <w:delText>www.youtube.com/user/itaniarai</w:delText>
        </w:r>
        <w:r w:rsidR="009B237D" w:rsidDel="001579E6">
          <w:fldChar w:fldCharType="end"/>
        </w:r>
        <w:r w:rsidDel="001579E6">
          <w:rPr>
            <w:rStyle w:val="Hyperlink"/>
            <w:rFonts w:ascii="Arial" w:hAnsi="Arial" w:cs="Arial"/>
            <w:sz w:val="20"/>
          </w:rPr>
          <w:delText>, respectivamente)</w:delText>
        </w:r>
      </w:del>
      <w:del w:id="8611" w:author="user" w:date="2012-04-18T12:13:00Z">
        <w:r w:rsidDel="00BA0FB2">
          <w:rPr>
            <w:rStyle w:val="Hyperlink"/>
            <w:rFonts w:ascii="Arial" w:hAnsi="Arial" w:cs="Arial"/>
            <w:sz w:val="20"/>
          </w:rPr>
          <w:delText>.</w:delText>
        </w:r>
      </w:del>
    </w:p>
    <w:p w:rsidR="00000000" w:rsidRDefault="002340E8">
      <w:pPr>
        <w:pStyle w:val="PargrafodaLista1"/>
        <w:numPr>
          <w:ilvl w:val="0"/>
          <w:numId w:val="6"/>
        </w:numPr>
        <w:tabs>
          <w:tab w:val="clear" w:pos="1134"/>
          <w:tab w:val="left" w:pos="142"/>
          <w:tab w:val="left" w:pos="180"/>
        </w:tabs>
        <w:spacing w:before="0" w:after="0" w:line="360" w:lineRule="auto"/>
        <w:ind w:left="1570" w:right="1656" w:hanging="432"/>
        <w:jc w:val="both"/>
        <w:rPr>
          <w:del w:id="8612" w:author="user" w:date="2012-04-20T11:27:00Z"/>
          <w:rFonts w:ascii="Arial" w:hAnsi="Arial" w:cs="Arial"/>
          <w:sz w:val="20"/>
        </w:rPr>
        <w:pPrChange w:id="8613" w:author="user" w:date="2012-04-17T23:20:00Z">
          <w:pPr>
            <w:pStyle w:val="PargrafodaLista1"/>
            <w:numPr>
              <w:numId w:val="6"/>
            </w:numPr>
            <w:tabs>
              <w:tab w:val="clear" w:pos="1134"/>
              <w:tab w:val="left" w:pos="142"/>
              <w:tab w:val="left" w:pos="180"/>
            </w:tabs>
            <w:spacing w:before="0" w:after="0" w:line="360" w:lineRule="auto"/>
            <w:ind w:left="1134" w:right="1660" w:hanging="360"/>
            <w:jc w:val="both"/>
          </w:pPr>
        </w:pPrChange>
      </w:pPr>
      <w:del w:id="8614" w:author="user" w:date="2012-04-20T10:57:00Z">
        <w:r w:rsidRPr="002340E8" w:rsidDel="005D26EF">
          <w:rPr>
            <w:rFonts w:ascii="Arial" w:hAnsi="Arial" w:cs="Arial"/>
            <w:sz w:val="20"/>
          </w:rPr>
          <w:delText xml:space="preserve"> </w:delText>
        </w:r>
      </w:del>
      <w:del w:id="8615" w:author="user" w:date="2012-04-20T11:27:00Z">
        <w:r w:rsidRPr="002340E8" w:rsidDel="001579E6">
          <w:rPr>
            <w:rFonts w:ascii="Arial" w:hAnsi="Arial" w:cs="Arial"/>
            <w:sz w:val="20"/>
          </w:rPr>
          <w:delText xml:space="preserve">A legislação de terras está concluída e aguarda </w:delText>
        </w:r>
      </w:del>
      <w:del w:id="8616" w:author="user" w:date="2012-04-20T10:55:00Z">
        <w:r w:rsidRPr="002340E8" w:rsidDel="005D26EF">
          <w:rPr>
            <w:rFonts w:ascii="Arial" w:hAnsi="Arial" w:cs="Arial"/>
            <w:sz w:val="20"/>
          </w:rPr>
          <w:delText xml:space="preserve">aprovação </w:delText>
        </w:r>
        <w:r w:rsidR="00F07064" w:rsidDel="005D26EF">
          <w:rPr>
            <w:rFonts w:ascii="Arial" w:hAnsi="Arial" w:cs="Arial"/>
            <w:sz w:val="20"/>
          </w:rPr>
          <w:delText xml:space="preserve">por </w:delText>
        </w:r>
      </w:del>
      <w:del w:id="8617" w:author="user" w:date="2012-04-20T11:27:00Z">
        <w:r w:rsidR="00F07064" w:rsidDel="001579E6">
          <w:rPr>
            <w:rFonts w:ascii="Arial" w:hAnsi="Arial" w:cs="Arial"/>
            <w:sz w:val="20"/>
          </w:rPr>
          <w:delText>parte do</w:delText>
        </w:r>
        <w:r w:rsidRPr="002340E8" w:rsidDel="001579E6">
          <w:rPr>
            <w:rFonts w:ascii="Arial" w:hAnsi="Arial" w:cs="Arial"/>
            <w:sz w:val="20"/>
          </w:rPr>
          <w:delText xml:space="preserve">PN. Entretanto, </w:delText>
        </w:r>
      </w:del>
      <w:del w:id="8618" w:author="user" w:date="2012-04-20T10:56:00Z">
        <w:r w:rsidRPr="002340E8" w:rsidDel="005D26EF">
          <w:rPr>
            <w:rFonts w:ascii="Arial" w:hAnsi="Arial" w:cs="Arial"/>
            <w:sz w:val="20"/>
          </w:rPr>
          <w:delText xml:space="preserve">foi aprovado pelo Governo </w:delText>
        </w:r>
      </w:del>
      <w:del w:id="8619" w:author="user" w:date="2012-04-20T11:27:00Z">
        <w:r w:rsidRPr="002340E8" w:rsidDel="001579E6">
          <w:rPr>
            <w:rFonts w:ascii="Arial" w:hAnsi="Arial" w:cs="Arial"/>
            <w:sz w:val="20"/>
          </w:rPr>
          <w:delText xml:space="preserve">o Decreto-Lei 27/2011, </w:delText>
        </w:r>
      </w:del>
      <w:del w:id="8620" w:author="user" w:date="2012-04-20T10:56:00Z">
        <w:r w:rsidRPr="002340E8" w:rsidDel="005D26EF">
          <w:rPr>
            <w:rFonts w:ascii="Arial" w:hAnsi="Arial" w:cs="Arial"/>
            <w:sz w:val="20"/>
          </w:rPr>
          <w:delText>a</w:delText>
        </w:r>
      </w:del>
      <w:del w:id="8621" w:author="user" w:date="2012-04-17T23:22:00Z">
        <w:r w:rsidRPr="002340E8" w:rsidDel="00184694">
          <w:rPr>
            <w:rFonts w:ascii="Arial" w:hAnsi="Arial" w:cs="Arial"/>
            <w:sz w:val="20"/>
          </w:rPr>
          <w:delText>través</w:delText>
        </w:r>
      </w:del>
      <w:del w:id="8622" w:author="user" w:date="2012-04-20T10:56:00Z">
        <w:r w:rsidRPr="002340E8" w:rsidDel="005D26EF">
          <w:rPr>
            <w:rFonts w:ascii="Arial" w:hAnsi="Arial" w:cs="Arial"/>
            <w:sz w:val="20"/>
          </w:rPr>
          <w:delText xml:space="preserve"> do qual já foram</w:delText>
        </w:r>
      </w:del>
      <w:del w:id="8623" w:author="user" w:date="2012-04-20T10:57:00Z">
        <w:r w:rsidRPr="002340E8" w:rsidDel="005D26EF">
          <w:rPr>
            <w:rFonts w:ascii="Arial" w:hAnsi="Arial" w:cs="Arial"/>
            <w:sz w:val="20"/>
          </w:rPr>
          <w:delText xml:space="preserve"> atribuídos os primeiros certificados de registo aos declarantes não disputados.</w:delText>
        </w:r>
      </w:del>
    </w:p>
    <w:p w:rsidR="00BA0FB2" w:rsidRPr="002340E8" w:rsidDel="001579E6" w:rsidRDefault="00BA0FB2" w:rsidP="002340E8">
      <w:pPr>
        <w:pStyle w:val="PargrafodaLista1"/>
        <w:tabs>
          <w:tab w:val="clear" w:pos="1134"/>
          <w:tab w:val="left" w:pos="142"/>
          <w:tab w:val="left" w:pos="180"/>
        </w:tabs>
        <w:spacing w:before="0" w:after="0" w:line="360" w:lineRule="auto"/>
        <w:ind w:left="1134" w:right="1660"/>
        <w:jc w:val="both"/>
        <w:rPr>
          <w:del w:id="8624" w:author="user" w:date="2012-04-20T11:27: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1134" w:right="1660"/>
        <w:jc w:val="center"/>
        <w:rPr>
          <w:ins w:id="8625" w:author="user" w:date="2012-04-20T11:08:00Z"/>
          <w:rFonts w:ascii="Arial" w:hAnsi="Arial" w:cs="Arial"/>
          <w:sz w:val="20"/>
        </w:rPr>
        <w:pPrChange w:id="8626" w:author="user" w:date="2012-04-20T11:09:00Z">
          <w:pPr>
            <w:pStyle w:val="PargrafodaLista1"/>
            <w:tabs>
              <w:tab w:val="clear" w:pos="1134"/>
              <w:tab w:val="left" w:pos="142"/>
              <w:tab w:val="left" w:pos="180"/>
            </w:tabs>
            <w:spacing w:before="0" w:after="0" w:line="360" w:lineRule="auto"/>
            <w:ind w:left="1134" w:right="1660"/>
            <w:jc w:val="both"/>
          </w:pPr>
        </w:pPrChange>
      </w:pPr>
      <w:ins w:id="8627" w:author="user" w:date="2012-04-20T11:08:00Z">
        <w:r>
          <w:rPr>
            <w:rFonts w:cs="Arial"/>
            <w:sz w:val="22"/>
            <w:szCs w:val="22"/>
            <w:lang w:val="en-US"/>
            <w:rPrChange w:id="8628">
              <w:rPr>
                <w:lang w:val="en-US"/>
              </w:rPr>
            </w:rPrChange>
          </w:rPr>
          <w:drawing>
            <wp:inline distT="0" distB="0" distL="0" distR="0">
              <wp:extent cx="4095750" cy="3634740"/>
              <wp:effectExtent l="19050" t="0" r="19050" b="381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p>
    <w:p w:rsidR="00573AC7" w:rsidRDefault="00573AC7" w:rsidP="002340E8">
      <w:pPr>
        <w:pStyle w:val="PargrafodaLista1"/>
        <w:tabs>
          <w:tab w:val="clear" w:pos="1134"/>
          <w:tab w:val="left" w:pos="142"/>
          <w:tab w:val="left" w:pos="180"/>
        </w:tabs>
        <w:spacing w:before="0" w:after="0" w:line="360" w:lineRule="auto"/>
        <w:ind w:left="1134" w:right="1660"/>
        <w:jc w:val="both"/>
        <w:rPr>
          <w:ins w:id="8629" w:author="user" w:date="2012-04-20T11:08:00Z"/>
          <w:rFonts w:ascii="Arial" w:hAnsi="Arial" w:cs="Arial"/>
          <w:sz w:val="20"/>
        </w:rPr>
      </w:pPr>
    </w:p>
    <w:p w:rsidR="00573AC7" w:rsidRDefault="00573AC7" w:rsidP="002340E8">
      <w:pPr>
        <w:pStyle w:val="PargrafodaLista1"/>
        <w:tabs>
          <w:tab w:val="clear" w:pos="1134"/>
          <w:tab w:val="left" w:pos="142"/>
          <w:tab w:val="left" w:pos="180"/>
        </w:tabs>
        <w:spacing w:before="0" w:after="0" w:line="360" w:lineRule="auto"/>
        <w:ind w:left="1134" w:right="1660"/>
        <w:jc w:val="both"/>
        <w:rPr>
          <w:ins w:id="8630" w:author="user" w:date="2012-04-20T11:08:00Z"/>
          <w:rFonts w:ascii="Arial" w:hAnsi="Arial" w:cs="Arial"/>
          <w:sz w:val="20"/>
        </w:rPr>
      </w:pPr>
    </w:p>
    <w:p w:rsidR="00000000" w:rsidRDefault="009B237D">
      <w:pPr>
        <w:pStyle w:val="PargrafodaLista1"/>
        <w:tabs>
          <w:tab w:val="clear" w:pos="1134"/>
          <w:tab w:val="left" w:pos="142"/>
          <w:tab w:val="left" w:pos="180"/>
        </w:tabs>
        <w:spacing w:before="0" w:after="0" w:line="360" w:lineRule="auto"/>
        <w:ind w:left="1134" w:right="1660"/>
        <w:jc w:val="center"/>
        <w:rPr>
          <w:ins w:id="8631" w:author="user" w:date="2012-04-20T11:08:00Z"/>
          <w:rFonts w:ascii="Arial" w:hAnsi="Arial" w:cs="Arial"/>
          <w:b/>
          <w:color w:val="548DD4" w:themeColor="text2" w:themeTint="99"/>
          <w:sz w:val="18"/>
          <w:szCs w:val="18"/>
          <w:rPrChange w:id="8632" w:author="user" w:date="2012-04-20T11:30:00Z">
            <w:rPr>
              <w:ins w:id="8633" w:author="user" w:date="2012-04-20T11:08:00Z"/>
              <w:rFonts w:ascii="Arial" w:hAnsi="Arial" w:cs="Arial"/>
              <w:sz w:val="20"/>
            </w:rPr>
          </w:rPrChange>
        </w:rPr>
        <w:pPrChange w:id="8634" w:author="user" w:date="2012-04-20T11:13:00Z">
          <w:pPr>
            <w:pStyle w:val="PargrafodaLista1"/>
            <w:tabs>
              <w:tab w:val="clear" w:pos="1134"/>
              <w:tab w:val="left" w:pos="142"/>
              <w:tab w:val="left" w:pos="180"/>
            </w:tabs>
            <w:spacing w:before="0" w:after="0" w:line="360" w:lineRule="auto"/>
            <w:ind w:left="1134" w:right="1660"/>
            <w:jc w:val="both"/>
          </w:pPr>
        </w:pPrChange>
      </w:pPr>
      <w:ins w:id="8635" w:author="user" w:date="2012-04-20T11:12:00Z">
        <w:r w:rsidRPr="009B237D">
          <w:rPr>
            <w:rFonts w:ascii="Arial" w:hAnsi="Arial" w:cs="Arial"/>
            <w:b/>
            <w:color w:val="548DD4" w:themeColor="text2" w:themeTint="99"/>
            <w:sz w:val="18"/>
            <w:szCs w:val="18"/>
            <w:rPrChange w:id="8636" w:author="user" w:date="2012-04-20T11:30:00Z">
              <w:rPr>
                <w:rFonts w:ascii="Arial" w:hAnsi="Arial" w:cs="Arial"/>
                <w:sz w:val="20"/>
              </w:rPr>
            </w:rPrChange>
          </w:rPr>
          <w:t>Percentagem de Disputas de Terras por distrito</w:t>
        </w:r>
      </w:ins>
    </w:p>
    <w:p w:rsidR="00000000" w:rsidRDefault="00B332AC">
      <w:pPr>
        <w:pStyle w:val="PargrafodaLista1"/>
        <w:tabs>
          <w:tab w:val="clear" w:pos="1134"/>
          <w:tab w:val="left" w:pos="142"/>
          <w:tab w:val="left" w:pos="180"/>
        </w:tabs>
        <w:spacing w:before="0" w:after="0" w:line="360" w:lineRule="auto"/>
        <w:ind w:left="1134" w:right="1660"/>
        <w:jc w:val="center"/>
        <w:rPr>
          <w:ins w:id="8637" w:author="user" w:date="2012-04-20T11:08:00Z"/>
          <w:rFonts w:ascii="Arial" w:hAnsi="Arial" w:cs="Arial"/>
          <w:sz w:val="20"/>
        </w:rPr>
        <w:pPrChange w:id="8638" w:author="user" w:date="2012-04-20T11:13:00Z">
          <w:pPr>
            <w:pStyle w:val="PargrafodaLista1"/>
            <w:tabs>
              <w:tab w:val="clear" w:pos="1134"/>
              <w:tab w:val="left" w:pos="142"/>
              <w:tab w:val="left" w:pos="180"/>
            </w:tabs>
            <w:spacing w:before="0" w:after="0" w:line="360" w:lineRule="auto"/>
            <w:ind w:left="1134" w:right="1660"/>
            <w:jc w:val="both"/>
          </w:pPr>
        </w:pPrChange>
      </w:pPr>
    </w:p>
    <w:p w:rsidR="00000000" w:rsidRDefault="00B332AC">
      <w:pPr>
        <w:pStyle w:val="PargrafodaLista1"/>
        <w:tabs>
          <w:tab w:val="clear" w:pos="1134"/>
          <w:tab w:val="left" w:pos="142"/>
          <w:tab w:val="left" w:pos="180"/>
        </w:tabs>
        <w:spacing w:before="0" w:after="0" w:line="360" w:lineRule="auto"/>
        <w:ind w:left="1134" w:right="1660"/>
        <w:jc w:val="center"/>
        <w:rPr>
          <w:ins w:id="8639" w:author="user" w:date="2012-04-20T11:08:00Z"/>
          <w:rFonts w:ascii="Arial" w:hAnsi="Arial" w:cs="Arial"/>
          <w:sz w:val="20"/>
        </w:rPr>
        <w:pPrChange w:id="8640" w:author="user" w:date="2012-04-20T11:13:00Z">
          <w:pPr>
            <w:pStyle w:val="PargrafodaLista1"/>
            <w:tabs>
              <w:tab w:val="clear" w:pos="1134"/>
              <w:tab w:val="left" w:pos="142"/>
              <w:tab w:val="left" w:pos="180"/>
            </w:tabs>
            <w:spacing w:before="0" w:after="0" w:line="360" w:lineRule="auto"/>
            <w:ind w:left="1134" w:right="1660"/>
            <w:jc w:val="both"/>
          </w:pPr>
        </w:pPrChange>
      </w:pPr>
      <w:ins w:id="8641" w:author="user" w:date="2012-04-20T11:11:00Z">
        <w:r>
          <w:rPr>
            <w:rFonts w:cs="Arial"/>
            <w:lang w:val="en-US"/>
            <w:rPrChange w:id="8642">
              <w:rPr>
                <w:lang w:val="en-US"/>
              </w:rPr>
            </w:rPrChange>
          </w:rPr>
          <w:drawing>
            <wp:inline distT="0" distB="0" distL="0" distR="0">
              <wp:extent cx="3120390" cy="2804160"/>
              <wp:effectExtent l="19050" t="0" r="22860" b="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ins>
    </w:p>
    <w:p w:rsidR="00573AC7" w:rsidRDefault="00573AC7" w:rsidP="002340E8">
      <w:pPr>
        <w:pStyle w:val="PargrafodaLista1"/>
        <w:tabs>
          <w:tab w:val="clear" w:pos="1134"/>
          <w:tab w:val="left" w:pos="142"/>
          <w:tab w:val="left" w:pos="180"/>
        </w:tabs>
        <w:spacing w:before="0" w:after="0" w:line="360" w:lineRule="auto"/>
        <w:ind w:left="1134" w:right="1660"/>
        <w:jc w:val="both"/>
        <w:rPr>
          <w:ins w:id="8643" w:author="user" w:date="2012-04-20T11:08:00Z"/>
          <w:rFonts w:ascii="Arial" w:hAnsi="Arial" w:cs="Arial"/>
          <w:sz w:val="20"/>
        </w:rPr>
      </w:pPr>
    </w:p>
    <w:p w:rsidR="00000000" w:rsidRDefault="00095752">
      <w:pPr>
        <w:pStyle w:val="PargrafodaLista1"/>
        <w:tabs>
          <w:tab w:val="clear" w:pos="1134"/>
          <w:tab w:val="left" w:pos="142"/>
          <w:tab w:val="left" w:pos="180"/>
        </w:tabs>
        <w:spacing w:before="0" w:after="0" w:line="360" w:lineRule="auto"/>
        <w:ind w:left="1570" w:right="1656"/>
        <w:jc w:val="both"/>
        <w:rPr>
          <w:ins w:id="8644" w:author="user" w:date="2012-04-20T11:27:00Z"/>
          <w:rFonts w:ascii="Arial" w:hAnsi="Arial" w:cs="Arial"/>
          <w:i/>
          <w:sz w:val="20"/>
          <w:rPrChange w:id="8645" w:author="usuario" w:date="2012-05-04T14:33:00Z">
            <w:rPr>
              <w:ins w:id="8646" w:author="user" w:date="2012-04-20T11:27:00Z"/>
              <w:rFonts w:ascii="Arial" w:hAnsi="Arial" w:cs="Arial"/>
              <w:sz w:val="20"/>
            </w:rPr>
          </w:rPrChange>
        </w:rPr>
        <w:pPrChange w:id="8647" w:author="user" w:date="2012-04-20T11:30:00Z">
          <w:pPr>
            <w:pStyle w:val="PargrafodaLista1"/>
            <w:numPr>
              <w:numId w:val="6"/>
            </w:numPr>
            <w:tabs>
              <w:tab w:val="clear" w:pos="1134"/>
              <w:tab w:val="left" w:pos="142"/>
              <w:tab w:val="left" w:pos="180"/>
            </w:tabs>
            <w:spacing w:before="0" w:after="0" w:line="360" w:lineRule="auto"/>
            <w:ind w:left="1570" w:right="1656" w:hanging="432"/>
            <w:jc w:val="both"/>
          </w:pPr>
        </w:pPrChange>
      </w:pPr>
      <w:ins w:id="8648" w:author="usuario" w:date="2012-05-04T10:42:00Z">
        <w:del w:id="8649" w:author="user" w:date="2012-05-04T17:14:00Z">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Del="00152E76">
            <w:rPr>
              <w:rFonts w:ascii="Arial" w:hAnsi="Arial" w:cs="Arial"/>
              <w:sz w:val="20"/>
            </w:rPr>
            <w:tab/>
          </w:r>
          <w:r w:rsidR="009B237D" w:rsidRPr="009B237D">
            <w:rPr>
              <w:rFonts w:ascii="Arial" w:hAnsi="Arial" w:cs="Arial"/>
              <w:i/>
              <w:sz w:val="20"/>
              <w:rPrChange w:id="8650" w:author="usuario" w:date="2012-05-04T14:33:00Z">
                <w:rPr>
                  <w:rFonts w:ascii="Arial" w:hAnsi="Arial" w:cs="Arial"/>
                  <w:sz w:val="20"/>
                </w:rPr>
              </w:rPrChange>
            </w:rPr>
            <w:delText xml:space="preserve">       -47-</w:delText>
          </w:r>
        </w:del>
      </w:ins>
    </w:p>
    <w:p w:rsidR="001579E6" w:rsidRDefault="001579E6" w:rsidP="001579E6">
      <w:pPr>
        <w:pStyle w:val="PargrafodaLista1"/>
        <w:numPr>
          <w:ilvl w:val="0"/>
          <w:numId w:val="6"/>
        </w:numPr>
        <w:tabs>
          <w:tab w:val="clear" w:pos="1134"/>
          <w:tab w:val="left" w:pos="142"/>
          <w:tab w:val="left" w:pos="180"/>
        </w:tabs>
        <w:spacing w:before="0" w:after="0" w:line="360" w:lineRule="auto"/>
        <w:ind w:left="1570" w:right="1656" w:hanging="432"/>
        <w:jc w:val="both"/>
        <w:rPr>
          <w:ins w:id="8651" w:author="user" w:date="2012-04-20T11:27:00Z"/>
          <w:rFonts w:ascii="Arial" w:hAnsi="Arial" w:cs="Arial"/>
          <w:sz w:val="20"/>
        </w:rPr>
      </w:pPr>
      <w:ins w:id="8652" w:author="user" w:date="2012-04-20T11:27:00Z">
        <w:r w:rsidRPr="002340E8">
          <w:rPr>
            <w:rFonts w:ascii="Arial" w:hAnsi="Arial" w:cs="Arial"/>
            <w:sz w:val="20"/>
          </w:rPr>
          <w:t xml:space="preserve">A legislação de terras está concluída e aguarda </w:t>
        </w:r>
        <w:r>
          <w:rPr>
            <w:rFonts w:ascii="Arial" w:hAnsi="Arial" w:cs="Arial"/>
            <w:sz w:val="20"/>
          </w:rPr>
          <w:t xml:space="preserve">reconfirmação </w:t>
        </w:r>
      </w:ins>
      <w:ins w:id="8653" w:author="user" w:date="2012-04-21T18:42:00Z">
        <w:r w:rsidR="0092172D">
          <w:rPr>
            <w:rFonts w:ascii="Arial" w:hAnsi="Arial" w:cs="Arial"/>
            <w:sz w:val="20"/>
          </w:rPr>
          <w:t xml:space="preserve">por </w:t>
        </w:r>
      </w:ins>
      <w:ins w:id="8654" w:author="user" w:date="2012-04-20T11:27:00Z">
        <w:r>
          <w:rPr>
            <w:rFonts w:ascii="Arial" w:hAnsi="Arial" w:cs="Arial"/>
            <w:sz w:val="20"/>
          </w:rPr>
          <w:t xml:space="preserve">parte do </w:t>
        </w:r>
        <w:r w:rsidRPr="002340E8">
          <w:rPr>
            <w:rFonts w:ascii="Arial" w:hAnsi="Arial" w:cs="Arial"/>
            <w:sz w:val="20"/>
          </w:rPr>
          <w:t>P</w:t>
        </w:r>
      </w:ins>
      <w:ins w:id="8655" w:author="user" w:date="2012-04-20T11:30:00Z">
        <w:r>
          <w:rPr>
            <w:rFonts w:ascii="Arial" w:hAnsi="Arial" w:cs="Arial"/>
            <w:sz w:val="20"/>
          </w:rPr>
          <w:t xml:space="preserve">arlamento </w:t>
        </w:r>
      </w:ins>
      <w:ins w:id="8656" w:author="user" w:date="2012-04-20T11:27:00Z">
        <w:r w:rsidRPr="002340E8">
          <w:rPr>
            <w:rFonts w:ascii="Arial" w:hAnsi="Arial" w:cs="Arial"/>
            <w:sz w:val="20"/>
          </w:rPr>
          <w:t>N</w:t>
        </w:r>
      </w:ins>
      <w:ins w:id="8657" w:author="user" w:date="2012-04-20T11:30:00Z">
        <w:r>
          <w:rPr>
            <w:rFonts w:ascii="Arial" w:hAnsi="Arial" w:cs="Arial"/>
            <w:sz w:val="20"/>
          </w:rPr>
          <w:t>acional</w:t>
        </w:r>
      </w:ins>
      <w:ins w:id="8658" w:author="user" w:date="2012-04-20T11:27:00Z">
        <w:r w:rsidRPr="002340E8">
          <w:rPr>
            <w:rFonts w:ascii="Arial" w:hAnsi="Arial" w:cs="Arial"/>
            <w:sz w:val="20"/>
          </w:rPr>
          <w:t xml:space="preserve">. Entretanto, </w:t>
        </w:r>
      </w:ins>
      <w:ins w:id="8659" w:author="user" w:date="2012-04-20T11:30:00Z">
        <w:r>
          <w:rPr>
            <w:rFonts w:ascii="Arial" w:hAnsi="Arial" w:cs="Arial"/>
            <w:sz w:val="20"/>
          </w:rPr>
          <w:t>p</w:t>
        </w:r>
      </w:ins>
      <w:ins w:id="8660" w:author="user" w:date="2012-04-20T11:27:00Z">
        <w:r>
          <w:rPr>
            <w:rFonts w:ascii="Arial" w:hAnsi="Arial" w:cs="Arial"/>
            <w:sz w:val="20"/>
          </w:rPr>
          <w:t xml:space="preserve">ara facilitar a validação dos dados recolhidos pelo levantamento cadastral, o Governo aprovou </w:t>
        </w:r>
        <w:r w:rsidRPr="002340E8">
          <w:rPr>
            <w:rFonts w:ascii="Arial" w:hAnsi="Arial" w:cs="Arial"/>
            <w:sz w:val="20"/>
          </w:rPr>
          <w:t xml:space="preserve">o Decreto-Lei 27/2011, </w:t>
        </w:r>
        <w:r>
          <w:rPr>
            <w:rFonts w:ascii="Arial" w:hAnsi="Arial" w:cs="Arial"/>
            <w:sz w:val="20"/>
          </w:rPr>
          <w:t>de 6 de Julho, somente aplicável aos casos não disputados;</w:t>
        </w:r>
      </w:ins>
    </w:p>
    <w:p w:rsidR="001579E6" w:rsidRDefault="001579E6" w:rsidP="001579E6">
      <w:pPr>
        <w:pStyle w:val="PargrafodaLista1"/>
        <w:numPr>
          <w:ilvl w:val="0"/>
          <w:numId w:val="6"/>
        </w:numPr>
        <w:tabs>
          <w:tab w:val="clear" w:pos="1134"/>
          <w:tab w:val="left" w:pos="142"/>
          <w:tab w:val="left" w:pos="180"/>
        </w:tabs>
        <w:spacing w:before="0" w:after="0" w:line="360" w:lineRule="auto"/>
        <w:ind w:left="1570" w:right="1656" w:hanging="432"/>
        <w:jc w:val="both"/>
        <w:rPr>
          <w:ins w:id="8661" w:author="user" w:date="2012-04-20T11:27:00Z"/>
          <w:rFonts w:ascii="Arial" w:hAnsi="Arial" w:cs="Arial"/>
          <w:sz w:val="20"/>
        </w:rPr>
      </w:pPr>
      <w:ins w:id="8662" w:author="user" w:date="2012-04-20T11:27:00Z">
        <w:r>
          <w:rPr>
            <w:rFonts w:ascii="Arial" w:hAnsi="Arial" w:cs="Arial"/>
            <w:sz w:val="20"/>
          </w:rPr>
          <w:t>Desde 1</w:t>
        </w:r>
      </w:ins>
      <w:ins w:id="8663" w:author="user" w:date="2012-04-21T18:42:00Z">
        <w:r w:rsidR="0092172D">
          <w:rPr>
            <w:rFonts w:ascii="Arial" w:hAnsi="Arial" w:cs="Arial"/>
            <w:sz w:val="20"/>
          </w:rPr>
          <w:t>0</w:t>
        </w:r>
      </w:ins>
      <w:ins w:id="8664" w:author="user" w:date="2012-04-20T11:27:00Z">
        <w:r>
          <w:rPr>
            <w:rFonts w:ascii="Arial" w:hAnsi="Arial" w:cs="Arial"/>
            <w:sz w:val="20"/>
          </w:rPr>
          <w:t xml:space="preserve"> de Dezembro de 2011, data da cerimónia da entrega simbólica dos primeiros 15 certificados de propriedade referentes a 3 distritos (Ainaro, Manatuto e Liquiçá), </w:t>
        </w:r>
      </w:ins>
      <w:ins w:id="8665" w:author="user" w:date="2012-04-21T18:42:00Z">
        <w:r w:rsidR="0092172D">
          <w:rPr>
            <w:rFonts w:ascii="Arial" w:hAnsi="Arial" w:cs="Arial"/>
            <w:sz w:val="20"/>
          </w:rPr>
          <w:t xml:space="preserve">e </w:t>
        </w:r>
      </w:ins>
      <w:ins w:id="8666" w:author="user" w:date="2012-04-20T11:27:00Z">
        <w:r>
          <w:rPr>
            <w:rFonts w:ascii="Arial" w:hAnsi="Arial" w:cs="Arial"/>
            <w:sz w:val="20"/>
          </w:rPr>
          <w:t>até à presente data, j</w:t>
        </w:r>
        <w:r w:rsidRPr="00EA7718">
          <w:rPr>
            <w:rFonts w:ascii="Arial" w:hAnsi="Arial" w:cs="Arial"/>
            <w:sz w:val="20"/>
          </w:rPr>
          <w:t>á foram atribuídos 2952 certificados de registo de propriedade a cidadãos timorenses, nos termos do Decreto-Lei 27/2011</w:t>
        </w:r>
        <w:r>
          <w:rPr>
            <w:rFonts w:ascii="Arial" w:hAnsi="Arial" w:cs="Arial"/>
            <w:sz w:val="20"/>
          </w:rPr>
          <w:t>, número que vai aumentando diariamente à medida que vão sendo feitas as republicações</w:t>
        </w:r>
      </w:ins>
      <w:ins w:id="8667" w:author="user" w:date="2012-04-20T11:31:00Z">
        <w:r>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8668" w:author="user" w:date="2012-04-20T11:30:00Z"/>
          <w:rFonts w:ascii="Arial" w:hAnsi="Arial" w:cs="Arial"/>
          <w:sz w:val="20"/>
        </w:rPr>
        <w:pPrChange w:id="8669" w:author="user" w:date="2012-04-20T11:30:00Z">
          <w:pPr>
            <w:pStyle w:val="PargrafodaLista1"/>
            <w:numPr>
              <w:numId w:val="6"/>
            </w:numPr>
            <w:tabs>
              <w:tab w:val="clear" w:pos="1134"/>
              <w:tab w:val="left" w:pos="142"/>
              <w:tab w:val="left" w:pos="180"/>
            </w:tabs>
            <w:spacing w:before="0" w:after="0" w:line="360" w:lineRule="auto"/>
            <w:ind w:left="1570" w:right="1656" w:hanging="432"/>
            <w:jc w:val="both"/>
          </w:pPr>
        </w:pPrChange>
      </w:pPr>
    </w:p>
    <w:p w:rsidR="00000000" w:rsidRDefault="0092172D">
      <w:pPr>
        <w:ind w:left="3600"/>
        <w:rPr>
          <w:ins w:id="8670" w:author="user" w:date="2012-04-20T11:30:00Z"/>
          <w:rFonts w:cs="Arial"/>
          <w:b/>
          <w:color w:val="548DD4" w:themeColor="text2" w:themeTint="99"/>
          <w:sz w:val="18"/>
          <w:szCs w:val="18"/>
        </w:rPr>
        <w:pPrChange w:id="8671" w:author="user" w:date="2012-04-21T18:42:00Z">
          <w:pPr>
            <w:jc w:val="center"/>
          </w:pPr>
        </w:pPrChange>
      </w:pPr>
      <w:ins w:id="8672" w:author="user" w:date="2012-04-21T18:42:00Z">
        <w:r>
          <w:rPr>
            <w:rFonts w:cs="Arial"/>
            <w:b/>
            <w:color w:val="548DD4" w:themeColor="text2" w:themeTint="99"/>
            <w:sz w:val="18"/>
            <w:szCs w:val="18"/>
          </w:rPr>
          <w:t xml:space="preserve">           </w:t>
        </w:r>
      </w:ins>
      <w:ins w:id="8673" w:author="user" w:date="2012-04-20T11:30:00Z">
        <w:r w:rsidR="001579E6" w:rsidRPr="0006127C">
          <w:rPr>
            <w:rFonts w:cs="Arial"/>
            <w:b/>
            <w:color w:val="548DD4" w:themeColor="text2" w:themeTint="99"/>
            <w:sz w:val="18"/>
            <w:szCs w:val="18"/>
          </w:rPr>
          <w:t>Certificados de Propriedade por distrito</w:t>
        </w:r>
      </w:ins>
    </w:p>
    <w:tbl>
      <w:tblPr>
        <w:tblW w:w="0" w:type="auto"/>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8674" w:author="user" w:date="2012-04-21T18:45:00Z">
          <w:tblPr>
            <w:tblW w:w="0" w:type="auto"/>
            <w:tblInd w:w="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PrChange>
      </w:tblPr>
      <w:tblGrid>
        <w:gridCol w:w="1350"/>
        <w:gridCol w:w="1350"/>
        <w:tblGridChange w:id="8675">
          <w:tblGrid>
            <w:gridCol w:w="1350"/>
            <w:gridCol w:w="1350"/>
          </w:tblGrid>
        </w:tblGridChange>
      </w:tblGrid>
      <w:tr w:rsidR="001579E6" w:rsidRPr="00A40E11" w:rsidTr="0092172D">
        <w:trPr>
          <w:ins w:id="8676" w:author="user" w:date="2012-04-20T11:30:00Z"/>
        </w:trPr>
        <w:tc>
          <w:tcPr>
            <w:tcW w:w="1350" w:type="dxa"/>
            <w:shd w:val="clear" w:color="auto" w:fill="548DD4" w:themeFill="text2" w:themeFillTint="99"/>
            <w:tcPrChange w:id="8677" w:author="user" w:date="2012-04-21T18:45:00Z">
              <w:tcPr>
                <w:tcW w:w="1350" w:type="dxa"/>
                <w:shd w:val="clear" w:color="auto" w:fill="548DD4" w:themeFill="text2" w:themeFillTint="99"/>
              </w:tcPr>
            </w:tcPrChange>
          </w:tcPr>
          <w:p w:rsidR="001579E6" w:rsidRPr="0006127C" w:rsidRDefault="001579E6" w:rsidP="00E52EDB">
            <w:pPr>
              <w:pStyle w:val="ListParagraph"/>
              <w:ind w:left="0"/>
              <w:rPr>
                <w:ins w:id="8678" w:author="user" w:date="2012-04-20T11:30:00Z"/>
                <w:rFonts w:ascii="Arial" w:hAnsi="Arial" w:cs="Arial"/>
                <w:b/>
                <w:sz w:val="14"/>
                <w:szCs w:val="14"/>
              </w:rPr>
            </w:pPr>
            <w:ins w:id="8679" w:author="user" w:date="2012-04-20T11:30:00Z">
              <w:r w:rsidRPr="0006127C">
                <w:rPr>
                  <w:rFonts w:ascii="Arial" w:hAnsi="Arial" w:cs="Arial"/>
                  <w:b/>
                  <w:sz w:val="14"/>
                  <w:szCs w:val="14"/>
                </w:rPr>
                <w:t>DISTRITOS</w:t>
              </w:r>
            </w:ins>
          </w:p>
        </w:tc>
        <w:tc>
          <w:tcPr>
            <w:tcW w:w="1350" w:type="dxa"/>
            <w:shd w:val="clear" w:color="auto" w:fill="548DD4" w:themeFill="text2" w:themeFillTint="99"/>
            <w:tcPrChange w:id="8680" w:author="user" w:date="2012-04-21T18:45:00Z">
              <w:tcPr>
                <w:tcW w:w="1350" w:type="dxa"/>
                <w:shd w:val="clear" w:color="auto" w:fill="548DD4" w:themeFill="text2" w:themeFillTint="99"/>
              </w:tcPr>
            </w:tcPrChange>
          </w:tcPr>
          <w:p w:rsidR="0092172D" w:rsidRPr="0092172D" w:rsidRDefault="0092172D" w:rsidP="00E52EDB">
            <w:pPr>
              <w:pStyle w:val="ListParagraph"/>
              <w:ind w:left="0"/>
              <w:rPr>
                <w:ins w:id="8681" w:author="user" w:date="2012-04-21T18:45:00Z"/>
                <w:rFonts w:ascii="Arial" w:hAnsi="Arial" w:cs="Arial"/>
                <w:b/>
                <w:sz w:val="10"/>
                <w:szCs w:val="10"/>
                <w:rPrChange w:id="8682" w:author="user" w:date="2012-04-21T18:45:00Z">
                  <w:rPr>
                    <w:ins w:id="8683" w:author="user" w:date="2012-04-21T18:45:00Z"/>
                    <w:rFonts w:ascii="Arial" w:hAnsi="Arial" w:cs="Arial"/>
                    <w:b/>
                    <w:sz w:val="14"/>
                    <w:szCs w:val="14"/>
                  </w:rPr>
                </w:rPrChange>
              </w:rPr>
            </w:pPr>
          </w:p>
          <w:p w:rsidR="001579E6" w:rsidRPr="0006127C" w:rsidRDefault="001579E6" w:rsidP="00E52EDB">
            <w:pPr>
              <w:pStyle w:val="ListParagraph"/>
              <w:ind w:left="0"/>
              <w:rPr>
                <w:ins w:id="8684" w:author="user" w:date="2012-04-20T11:30:00Z"/>
                <w:rFonts w:ascii="Arial" w:hAnsi="Arial" w:cs="Arial"/>
                <w:b/>
                <w:sz w:val="14"/>
                <w:szCs w:val="14"/>
              </w:rPr>
            </w:pPr>
            <w:ins w:id="8685" w:author="user" w:date="2012-04-20T11:30:00Z">
              <w:r w:rsidRPr="0006127C">
                <w:rPr>
                  <w:rFonts w:ascii="Arial" w:hAnsi="Arial" w:cs="Arial"/>
                  <w:b/>
                  <w:sz w:val="14"/>
                  <w:szCs w:val="14"/>
                </w:rPr>
                <w:t>CERTIFICADOS</w:t>
              </w:r>
            </w:ins>
          </w:p>
        </w:tc>
      </w:tr>
      <w:tr w:rsidR="001579E6" w:rsidRPr="0006127C" w:rsidTr="0092172D">
        <w:trPr>
          <w:ins w:id="8686" w:author="user" w:date="2012-04-20T11:30:00Z"/>
        </w:trPr>
        <w:tc>
          <w:tcPr>
            <w:tcW w:w="1350" w:type="dxa"/>
            <w:shd w:val="clear" w:color="auto" w:fill="D9D9D9" w:themeFill="background1" w:themeFillShade="D9"/>
            <w:tcPrChange w:id="8687"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688" w:author="user" w:date="2012-04-20T11:30:00Z"/>
                <w:rFonts w:ascii="Arial" w:hAnsi="Arial" w:cs="Arial"/>
                <w:sz w:val="16"/>
                <w:szCs w:val="16"/>
              </w:rPr>
            </w:pPr>
            <w:ins w:id="8689" w:author="user" w:date="2012-04-20T11:30:00Z">
              <w:r w:rsidRPr="0006127C">
                <w:rPr>
                  <w:rFonts w:ascii="Arial" w:hAnsi="Arial" w:cs="Arial"/>
                  <w:sz w:val="16"/>
                  <w:szCs w:val="16"/>
                </w:rPr>
                <w:t>Ainaro</w:t>
              </w:r>
            </w:ins>
          </w:p>
        </w:tc>
        <w:tc>
          <w:tcPr>
            <w:tcW w:w="1350" w:type="dxa"/>
            <w:shd w:val="clear" w:color="auto" w:fill="D9D9D9" w:themeFill="background1" w:themeFillShade="D9"/>
            <w:tcPrChange w:id="8690"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691" w:author="user" w:date="2012-04-20T11:30:00Z"/>
                <w:rFonts w:ascii="Arial" w:hAnsi="Arial" w:cs="Arial"/>
                <w:sz w:val="16"/>
                <w:szCs w:val="16"/>
              </w:rPr>
            </w:pPr>
            <w:ins w:id="8692" w:author="user" w:date="2012-04-20T11:30:00Z">
              <w:r w:rsidRPr="0006127C">
                <w:rPr>
                  <w:rFonts w:ascii="Arial" w:hAnsi="Arial" w:cs="Arial"/>
                  <w:sz w:val="16"/>
                  <w:szCs w:val="16"/>
                </w:rPr>
                <w:t>279</w:t>
              </w:r>
            </w:ins>
          </w:p>
        </w:tc>
      </w:tr>
      <w:tr w:rsidR="001579E6" w:rsidRPr="0006127C" w:rsidTr="0092172D">
        <w:trPr>
          <w:ins w:id="8693" w:author="user" w:date="2012-04-20T11:30:00Z"/>
        </w:trPr>
        <w:tc>
          <w:tcPr>
            <w:tcW w:w="1350" w:type="dxa"/>
            <w:shd w:val="clear" w:color="auto" w:fill="D9D9D9" w:themeFill="background1" w:themeFillShade="D9"/>
            <w:tcPrChange w:id="8694"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695" w:author="user" w:date="2012-04-20T11:30:00Z"/>
                <w:rFonts w:ascii="Arial" w:hAnsi="Arial" w:cs="Arial"/>
                <w:sz w:val="16"/>
                <w:szCs w:val="16"/>
              </w:rPr>
            </w:pPr>
            <w:ins w:id="8696" w:author="user" w:date="2012-04-20T11:30:00Z">
              <w:r w:rsidRPr="0006127C">
                <w:rPr>
                  <w:rFonts w:ascii="Arial" w:hAnsi="Arial" w:cs="Arial"/>
                  <w:sz w:val="16"/>
                  <w:szCs w:val="16"/>
                </w:rPr>
                <w:t>Aileu</w:t>
              </w:r>
            </w:ins>
          </w:p>
        </w:tc>
        <w:tc>
          <w:tcPr>
            <w:tcW w:w="1350" w:type="dxa"/>
            <w:shd w:val="clear" w:color="auto" w:fill="D9D9D9" w:themeFill="background1" w:themeFillShade="D9"/>
            <w:tcPrChange w:id="8697"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698" w:author="user" w:date="2012-04-20T11:30:00Z"/>
                <w:rFonts w:ascii="Arial" w:hAnsi="Arial" w:cs="Arial"/>
                <w:sz w:val="16"/>
                <w:szCs w:val="16"/>
              </w:rPr>
            </w:pPr>
            <w:ins w:id="8699" w:author="user" w:date="2012-04-20T11:30:00Z">
              <w:r w:rsidRPr="0006127C">
                <w:rPr>
                  <w:rFonts w:ascii="Arial" w:hAnsi="Arial" w:cs="Arial"/>
                  <w:sz w:val="16"/>
                  <w:szCs w:val="16"/>
                </w:rPr>
                <w:t>0</w:t>
              </w:r>
            </w:ins>
          </w:p>
        </w:tc>
      </w:tr>
      <w:tr w:rsidR="001579E6" w:rsidRPr="0006127C" w:rsidTr="0092172D">
        <w:trPr>
          <w:ins w:id="8700" w:author="user" w:date="2012-04-20T11:30:00Z"/>
        </w:trPr>
        <w:tc>
          <w:tcPr>
            <w:tcW w:w="1350" w:type="dxa"/>
            <w:shd w:val="clear" w:color="auto" w:fill="D9D9D9" w:themeFill="background1" w:themeFillShade="D9"/>
            <w:tcPrChange w:id="8701"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02" w:author="user" w:date="2012-04-20T11:30:00Z"/>
                <w:rFonts w:ascii="Arial" w:hAnsi="Arial" w:cs="Arial"/>
                <w:sz w:val="16"/>
                <w:szCs w:val="16"/>
              </w:rPr>
            </w:pPr>
            <w:ins w:id="8703" w:author="user" w:date="2012-04-20T11:30:00Z">
              <w:r w:rsidRPr="0006127C">
                <w:rPr>
                  <w:rFonts w:ascii="Arial" w:hAnsi="Arial" w:cs="Arial"/>
                  <w:sz w:val="16"/>
                  <w:szCs w:val="16"/>
                </w:rPr>
                <w:t>Baucau</w:t>
              </w:r>
            </w:ins>
          </w:p>
        </w:tc>
        <w:tc>
          <w:tcPr>
            <w:tcW w:w="1350" w:type="dxa"/>
            <w:shd w:val="clear" w:color="auto" w:fill="D9D9D9" w:themeFill="background1" w:themeFillShade="D9"/>
            <w:tcPrChange w:id="8704"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05" w:author="user" w:date="2012-04-20T11:30:00Z"/>
                <w:rFonts w:ascii="Arial" w:hAnsi="Arial" w:cs="Arial"/>
                <w:sz w:val="16"/>
                <w:szCs w:val="16"/>
              </w:rPr>
            </w:pPr>
            <w:ins w:id="8706" w:author="user" w:date="2012-04-20T11:30:00Z">
              <w:r w:rsidRPr="0006127C">
                <w:rPr>
                  <w:rFonts w:ascii="Arial" w:hAnsi="Arial" w:cs="Arial"/>
                  <w:sz w:val="16"/>
                  <w:szCs w:val="16"/>
                </w:rPr>
                <w:t>97</w:t>
              </w:r>
            </w:ins>
          </w:p>
        </w:tc>
      </w:tr>
      <w:tr w:rsidR="001579E6" w:rsidRPr="0006127C" w:rsidTr="0092172D">
        <w:trPr>
          <w:ins w:id="8707" w:author="user" w:date="2012-04-20T11:30:00Z"/>
        </w:trPr>
        <w:tc>
          <w:tcPr>
            <w:tcW w:w="1350" w:type="dxa"/>
            <w:shd w:val="clear" w:color="auto" w:fill="D9D9D9" w:themeFill="background1" w:themeFillShade="D9"/>
            <w:tcPrChange w:id="8708"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09" w:author="user" w:date="2012-04-20T11:30:00Z"/>
                <w:rFonts w:ascii="Arial" w:hAnsi="Arial" w:cs="Arial"/>
                <w:sz w:val="16"/>
                <w:szCs w:val="16"/>
              </w:rPr>
            </w:pPr>
            <w:ins w:id="8710" w:author="user" w:date="2012-04-20T11:30:00Z">
              <w:r w:rsidRPr="0006127C">
                <w:rPr>
                  <w:rFonts w:ascii="Arial" w:hAnsi="Arial" w:cs="Arial"/>
                  <w:sz w:val="16"/>
                  <w:szCs w:val="16"/>
                </w:rPr>
                <w:t>Bobonaro</w:t>
              </w:r>
            </w:ins>
          </w:p>
        </w:tc>
        <w:tc>
          <w:tcPr>
            <w:tcW w:w="1350" w:type="dxa"/>
            <w:shd w:val="clear" w:color="auto" w:fill="D9D9D9" w:themeFill="background1" w:themeFillShade="D9"/>
            <w:tcPrChange w:id="8711"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12" w:author="user" w:date="2012-04-20T11:30:00Z"/>
                <w:rFonts w:ascii="Arial" w:hAnsi="Arial" w:cs="Arial"/>
                <w:sz w:val="16"/>
                <w:szCs w:val="16"/>
              </w:rPr>
            </w:pPr>
            <w:ins w:id="8713" w:author="user" w:date="2012-04-20T11:30:00Z">
              <w:r w:rsidRPr="0006127C">
                <w:rPr>
                  <w:rFonts w:ascii="Arial" w:hAnsi="Arial" w:cs="Arial"/>
                  <w:sz w:val="16"/>
                  <w:szCs w:val="16"/>
                </w:rPr>
                <w:t>118</w:t>
              </w:r>
            </w:ins>
          </w:p>
        </w:tc>
      </w:tr>
      <w:tr w:rsidR="001579E6" w:rsidRPr="0006127C" w:rsidTr="0092172D">
        <w:trPr>
          <w:ins w:id="8714" w:author="user" w:date="2012-04-20T11:30:00Z"/>
        </w:trPr>
        <w:tc>
          <w:tcPr>
            <w:tcW w:w="1350" w:type="dxa"/>
            <w:shd w:val="clear" w:color="auto" w:fill="D9D9D9" w:themeFill="background1" w:themeFillShade="D9"/>
            <w:tcPrChange w:id="8715"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16" w:author="user" w:date="2012-04-20T11:30:00Z"/>
                <w:rFonts w:ascii="Arial" w:hAnsi="Arial" w:cs="Arial"/>
                <w:sz w:val="16"/>
                <w:szCs w:val="16"/>
              </w:rPr>
            </w:pPr>
            <w:ins w:id="8717" w:author="user" w:date="2012-04-20T11:30:00Z">
              <w:r w:rsidRPr="0006127C">
                <w:rPr>
                  <w:rFonts w:ascii="Arial" w:hAnsi="Arial" w:cs="Arial"/>
                  <w:sz w:val="16"/>
                  <w:szCs w:val="16"/>
                </w:rPr>
                <w:t>Covalima</w:t>
              </w:r>
            </w:ins>
          </w:p>
        </w:tc>
        <w:tc>
          <w:tcPr>
            <w:tcW w:w="1350" w:type="dxa"/>
            <w:shd w:val="clear" w:color="auto" w:fill="D9D9D9" w:themeFill="background1" w:themeFillShade="D9"/>
            <w:tcPrChange w:id="8718"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19" w:author="user" w:date="2012-04-20T11:30:00Z"/>
                <w:rFonts w:ascii="Arial" w:hAnsi="Arial" w:cs="Arial"/>
                <w:sz w:val="16"/>
                <w:szCs w:val="16"/>
              </w:rPr>
            </w:pPr>
            <w:ins w:id="8720" w:author="user" w:date="2012-04-20T11:30:00Z">
              <w:r w:rsidRPr="0006127C">
                <w:rPr>
                  <w:rFonts w:ascii="Arial" w:hAnsi="Arial" w:cs="Arial"/>
                  <w:sz w:val="16"/>
                  <w:szCs w:val="16"/>
                </w:rPr>
                <w:t>0</w:t>
              </w:r>
            </w:ins>
          </w:p>
        </w:tc>
      </w:tr>
      <w:tr w:rsidR="001579E6" w:rsidRPr="0006127C" w:rsidTr="0092172D">
        <w:trPr>
          <w:ins w:id="8721" w:author="user" w:date="2012-04-20T11:30:00Z"/>
        </w:trPr>
        <w:tc>
          <w:tcPr>
            <w:tcW w:w="1350" w:type="dxa"/>
            <w:shd w:val="clear" w:color="auto" w:fill="D9D9D9" w:themeFill="background1" w:themeFillShade="D9"/>
            <w:tcPrChange w:id="8722"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23" w:author="user" w:date="2012-04-20T11:30:00Z"/>
                <w:rFonts w:ascii="Arial" w:hAnsi="Arial" w:cs="Arial"/>
                <w:sz w:val="16"/>
                <w:szCs w:val="16"/>
              </w:rPr>
            </w:pPr>
            <w:ins w:id="8724" w:author="user" w:date="2012-04-20T11:30:00Z">
              <w:r w:rsidRPr="0006127C">
                <w:rPr>
                  <w:rFonts w:ascii="Arial" w:hAnsi="Arial" w:cs="Arial"/>
                  <w:sz w:val="16"/>
                  <w:szCs w:val="16"/>
                </w:rPr>
                <w:t>Dili</w:t>
              </w:r>
            </w:ins>
          </w:p>
        </w:tc>
        <w:tc>
          <w:tcPr>
            <w:tcW w:w="1350" w:type="dxa"/>
            <w:shd w:val="clear" w:color="auto" w:fill="D9D9D9" w:themeFill="background1" w:themeFillShade="D9"/>
            <w:tcPrChange w:id="8725"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26" w:author="user" w:date="2012-04-20T11:30:00Z"/>
                <w:rFonts w:ascii="Arial" w:hAnsi="Arial" w:cs="Arial"/>
                <w:sz w:val="16"/>
                <w:szCs w:val="16"/>
              </w:rPr>
            </w:pPr>
            <w:ins w:id="8727" w:author="user" w:date="2012-04-20T11:30:00Z">
              <w:r w:rsidRPr="0006127C">
                <w:rPr>
                  <w:rFonts w:ascii="Arial" w:hAnsi="Arial" w:cs="Arial"/>
                  <w:sz w:val="16"/>
                  <w:szCs w:val="16"/>
                </w:rPr>
                <w:t>0</w:t>
              </w:r>
            </w:ins>
          </w:p>
        </w:tc>
      </w:tr>
      <w:tr w:rsidR="001579E6" w:rsidRPr="0006127C" w:rsidTr="0092172D">
        <w:trPr>
          <w:ins w:id="8728" w:author="user" w:date="2012-04-20T11:30:00Z"/>
        </w:trPr>
        <w:tc>
          <w:tcPr>
            <w:tcW w:w="1350" w:type="dxa"/>
            <w:shd w:val="clear" w:color="auto" w:fill="D9D9D9" w:themeFill="background1" w:themeFillShade="D9"/>
            <w:tcPrChange w:id="8729"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30" w:author="user" w:date="2012-04-20T11:30:00Z"/>
                <w:rFonts w:ascii="Arial" w:hAnsi="Arial" w:cs="Arial"/>
                <w:sz w:val="16"/>
                <w:szCs w:val="16"/>
              </w:rPr>
            </w:pPr>
            <w:ins w:id="8731" w:author="user" w:date="2012-04-20T11:30:00Z">
              <w:r w:rsidRPr="0006127C">
                <w:rPr>
                  <w:rFonts w:ascii="Arial" w:hAnsi="Arial" w:cs="Arial"/>
                  <w:sz w:val="16"/>
                  <w:szCs w:val="16"/>
                </w:rPr>
                <w:t>Ermera</w:t>
              </w:r>
            </w:ins>
          </w:p>
        </w:tc>
        <w:tc>
          <w:tcPr>
            <w:tcW w:w="1350" w:type="dxa"/>
            <w:shd w:val="clear" w:color="auto" w:fill="D9D9D9" w:themeFill="background1" w:themeFillShade="D9"/>
            <w:tcPrChange w:id="8732"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33" w:author="user" w:date="2012-04-20T11:30:00Z"/>
                <w:rFonts w:ascii="Arial" w:hAnsi="Arial" w:cs="Arial"/>
                <w:sz w:val="16"/>
                <w:szCs w:val="16"/>
              </w:rPr>
            </w:pPr>
            <w:ins w:id="8734" w:author="user" w:date="2012-04-20T11:30:00Z">
              <w:r w:rsidRPr="0006127C">
                <w:rPr>
                  <w:rFonts w:ascii="Arial" w:hAnsi="Arial" w:cs="Arial"/>
                  <w:sz w:val="16"/>
                  <w:szCs w:val="16"/>
                </w:rPr>
                <w:t>0</w:t>
              </w:r>
            </w:ins>
          </w:p>
        </w:tc>
      </w:tr>
      <w:tr w:rsidR="001579E6" w:rsidRPr="0006127C" w:rsidTr="0092172D">
        <w:trPr>
          <w:ins w:id="8735" w:author="user" w:date="2012-04-20T11:30:00Z"/>
        </w:trPr>
        <w:tc>
          <w:tcPr>
            <w:tcW w:w="1350" w:type="dxa"/>
            <w:shd w:val="clear" w:color="auto" w:fill="D9D9D9" w:themeFill="background1" w:themeFillShade="D9"/>
            <w:tcPrChange w:id="8736"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37" w:author="user" w:date="2012-04-20T11:30:00Z"/>
                <w:rFonts w:ascii="Arial" w:hAnsi="Arial" w:cs="Arial"/>
                <w:sz w:val="16"/>
                <w:szCs w:val="16"/>
              </w:rPr>
            </w:pPr>
            <w:ins w:id="8738" w:author="user" w:date="2012-04-20T11:30:00Z">
              <w:r w:rsidRPr="0006127C">
                <w:rPr>
                  <w:rFonts w:ascii="Arial" w:hAnsi="Arial" w:cs="Arial"/>
                  <w:sz w:val="16"/>
                  <w:szCs w:val="16"/>
                </w:rPr>
                <w:t>Liquisa</w:t>
              </w:r>
            </w:ins>
          </w:p>
        </w:tc>
        <w:tc>
          <w:tcPr>
            <w:tcW w:w="1350" w:type="dxa"/>
            <w:shd w:val="clear" w:color="auto" w:fill="D9D9D9" w:themeFill="background1" w:themeFillShade="D9"/>
            <w:tcPrChange w:id="8739"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40" w:author="user" w:date="2012-04-20T11:30:00Z"/>
                <w:rFonts w:ascii="Arial" w:hAnsi="Arial" w:cs="Arial"/>
                <w:sz w:val="16"/>
                <w:szCs w:val="16"/>
              </w:rPr>
            </w:pPr>
            <w:ins w:id="8741" w:author="user" w:date="2012-04-20T11:30:00Z">
              <w:r w:rsidRPr="0006127C">
                <w:rPr>
                  <w:rFonts w:ascii="Arial" w:hAnsi="Arial" w:cs="Arial"/>
                  <w:sz w:val="16"/>
                  <w:szCs w:val="16"/>
                </w:rPr>
                <w:t>1291</w:t>
              </w:r>
            </w:ins>
          </w:p>
        </w:tc>
      </w:tr>
      <w:tr w:rsidR="001579E6" w:rsidRPr="0006127C" w:rsidTr="0092172D">
        <w:trPr>
          <w:ins w:id="8742" w:author="user" w:date="2012-04-20T11:30:00Z"/>
        </w:trPr>
        <w:tc>
          <w:tcPr>
            <w:tcW w:w="1350" w:type="dxa"/>
            <w:shd w:val="clear" w:color="auto" w:fill="D9D9D9" w:themeFill="background1" w:themeFillShade="D9"/>
            <w:tcPrChange w:id="8743"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44" w:author="user" w:date="2012-04-20T11:30:00Z"/>
                <w:rFonts w:ascii="Arial" w:hAnsi="Arial" w:cs="Arial"/>
                <w:sz w:val="16"/>
                <w:szCs w:val="16"/>
              </w:rPr>
            </w:pPr>
            <w:ins w:id="8745" w:author="user" w:date="2012-04-20T11:30:00Z">
              <w:r w:rsidRPr="0006127C">
                <w:rPr>
                  <w:rFonts w:ascii="Arial" w:hAnsi="Arial" w:cs="Arial"/>
                  <w:sz w:val="16"/>
                  <w:szCs w:val="16"/>
                </w:rPr>
                <w:t>Lautem</w:t>
              </w:r>
            </w:ins>
          </w:p>
        </w:tc>
        <w:tc>
          <w:tcPr>
            <w:tcW w:w="1350" w:type="dxa"/>
            <w:shd w:val="clear" w:color="auto" w:fill="D9D9D9" w:themeFill="background1" w:themeFillShade="D9"/>
            <w:tcPrChange w:id="8746"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47" w:author="user" w:date="2012-04-20T11:30:00Z"/>
                <w:rFonts w:ascii="Arial" w:hAnsi="Arial" w:cs="Arial"/>
                <w:sz w:val="16"/>
                <w:szCs w:val="16"/>
              </w:rPr>
            </w:pPr>
            <w:ins w:id="8748" w:author="user" w:date="2012-04-20T11:30:00Z">
              <w:r w:rsidRPr="0006127C">
                <w:rPr>
                  <w:rFonts w:ascii="Arial" w:hAnsi="Arial" w:cs="Arial"/>
                  <w:sz w:val="16"/>
                  <w:szCs w:val="16"/>
                </w:rPr>
                <w:t>0</w:t>
              </w:r>
            </w:ins>
          </w:p>
        </w:tc>
      </w:tr>
      <w:tr w:rsidR="001579E6" w:rsidRPr="0006127C" w:rsidTr="0092172D">
        <w:trPr>
          <w:ins w:id="8749" w:author="user" w:date="2012-04-20T11:30:00Z"/>
        </w:trPr>
        <w:tc>
          <w:tcPr>
            <w:tcW w:w="1350" w:type="dxa"/>
            <w:shd w:val="clear" w:color="auto" w:fill="D9D9D9" w:themeFill="background1" w:themeFillShade="D9"/>
            <w:tcPrChange w:id="8750"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51" w:author="user" w:date="2012-04-20T11:30:00Z"/>
                <w:rFonts w:ascii="Arial" w:hAnsi="Arial" w:cs="Arial"/>
                <w:sz w:val="16"/>
                <w:szCs w:val="16"/>
              </w:rPr>
            </w:pPr>
            <w:ins w:id="8752" w:author="user" w:date="2012-04-20T11:30:00Z">
              <w:r w:rsidRPr="0006127C">
                <w:rPr>
                  <w:rFonts w:ascii="Arial" w:hAnsi="Arial" w:cs="Arial"/>
                  <w:sz w:val="16"/>
                  <w:szCs w:val="16"/>
                </w:rPr>
                <w:t>Manufahi</w:t>
              </w:r>
            </w:ins>
          </w:p>
        </w:tc>
        <w:tc>
          <w:tcPr>
            <w:tcW w:w="1350" w:type="dxa"/>
            <w:shd w:val="clear" w:color="auto" w:fill="D9D9D9" w:themeFill="background1" w:themeFillShade="D9"/>
            <w:tcPrChange w:id="8753"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54" w:author="user" w:date="2012-04-20T11:30:00Z"/>
                <w:rFonts w:ascii="Arial" w:hAnsi="Arial" w:cs="Arial"/>
                <w:sz w:val="16"/>
                <w:szCs w:val="16"/>
              </w:rPr>
            </w:pPr>
            <w:ins w:id="8755" w:author="user" w:date="2012-04-20T11:30:00Z">
              <w:r w:rsidRPr="0006127C">
                <w:rPr>
                  <w:rFonts w:ascii="Arial" w:hAnsi="Arial" w:cs="Arial"/>
                  <w:sz w:val="16"/>
                  <w:szCs w:val="16"/>
                </w:rPr>
                <w:t>0</w:t>
              </w:r>
            </w:ins>
          </w:p>
        </w:tc>
      </w:tr>
      <w:tr w:rsidR="001579E6" w:rsidRPr="0006127C" w:rsidTr="0092172D">
        <w:trPr>
          <w:ins w:id="8756" w:author="user" w:date="2012-04-20T11:30:00Z"/>
        </w:trPr>
        <w:tc>
          <w:tcPr>
            <w:tcW w:w="1350" w:type="dxa"/>
            <w:shd w:val="clear" w:color="auto" w:fill="D9D9D9" w:themeFill="background1" w:themeFillShade="D9"/>
            <w:tcPrChange w:id="8757"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58" w:author="user" w:date="2012-04-20T11:30:00Z"/>
                <w:rFonts w:ascii="Arial" w:hAnsi="Arial" w:cs="Arial"/>
                <w:sz w:val="16"/>
                <w:szCs w:val="16"/>
              </w:rPr>
            </w:pPr>
            <w:ins w:id="8759" w:author="user" w:date="2012-04-20T11:30:00Z">
              <w:r w:rsidRPr="0006127C">
                <w:rPr>
                  <w:rFonts w:ascii="Arial" w:hAnsi="Arial" w:cs="Arial"/>
                  <w:sz w:val="16"/>
                  <w:szCs w:val="16"/>
                </w:rPr>
                <w:t>Manatuto</w:t>
              </w:r>
            </w:ins>
          </w:p>
        </w:tc>
        <w:tc>
          <w:tcPr>
            <w:tcW w:w="1350" w:type="dxa"/>
            <w:shd w:val="clear" w:color="auto" w:fill="D9D9D9" w:themeFill="background1" w:themeFillShade="D9"/>
            <w:tcPrChange w:id="8760"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61" w:author="user" w:date="2012-04-20T11:30:00Z"/>
                <w:rFonts w:ascii="Arial" w:hAnsi="Arial" w:cs="Arial"/>
                <w:sz w:val="16"/>
                <w:szCs w:val="16"/>
              </w:rPr>
            </w:pPr>
            <w:ins w:id="8762" w:author="user" w:date="2012-04-20T11:30:00Z">
              <w:r w:rsidRPr="0006127C">
                <w:rPr>
                  <w:rFonts w:ascii="Arial" w:hAnsi="Arial" w:cs="Arial"/>
                  <w:sz w:val="16"/>
                  <w:szCs w:val="16"/>
                </w:rPr>
                <w:t>1154</w:t>
              </w:r>
            </w:ins>
          </w:p>
        </w:tc>
      </w:tr>
      <w:tr w:rsidR="001579E6" w:rsidRPr="0006127C" w:rsidTr="0092172D">
        <w:trPr>
          <w:ins w:id="8763" w:author="user" w:date="2012-04-20T11:30:00Z"/>
        </w:trPr>
        <w:tc>
          <w:tcPr>
            <w:tcW w:w="1350" w:type="dxa"/>
            <w:shd w:val="clear" w:color="auto" w:fill="D9D9D9" w:themeFill="background1" w:themeFillShade="D9"/>
            <w:tcPrChange w:id="8764"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rPr>
                <w:ins w:id="8765" w:author="user" w:date="2012-04-20T11:30:00Z"/>
                <w:rFonts w:ascii="Arial" w:hAnsi="Arial" w:cs="Arial"/>
                <w:sz w:val="16"/>
                <w:szCs w:val="16"/>
              </w:rPr>
            </w:pPr>
            <w:ins w:id="8766" w:author="user" w:date="2012-04-20T11:30:00Z">
              <w:r w:rsidRPr="0006127C">
                <w:rPr>
                  <w:rFonts w:ascii="Arial" w:hAnsi="Arial" w:cs="Arial"/>
                  <w:sz w:val="16"/>
                  <w:szCs w:val="16"/>
                </w:rPr>
                <w:t>Oecusse</w:t>
              </w:r>
            </w:ins>
          </w:p>
        </w:tc>
        <w:tc>
          <w:tcPr>
            <w:tcW w:w="1350" w:type="dxa"/>
            <w:shd w:val="clear" w:color="auto" w:fill="D9D9D9" w:themeFill="background1" w:themeFillShade="D9"/>
            <w:tcPrChange w:id="8767" w:author="user" w:date="2012-04-21T18:45:00Z">
              <w:tcPr>
                <w:tcW w:w="1350" w:type="dxa"/>
                <w:shd w:val="clear" w:color="auto" w:fill="D9D9D9" w:themeFill="background1" w:themeFillShade="D9"/>
              </w:tcPr>
            </w:tcPrChange>
          </w:tcPr>
          <w:p w:rsidR="001579E6" w:rsidRPr="0006127C" w:rsidRDefault="001579E6" w:rsidP="00E52EDB">
            <w:pPr>
              <w:pStyle w:val="ListParagraph"/>
              <w:spacing w:before="0" w:after="0"/>
              <w:ind w:left="0"/>
              <w:jc w:val="right"/>
              <w:rPr>
                <w:ins w:id="8768" w:author="user" w:date="2012-04-20T11:30:00Z"/>
                <w:rFonts w:ascii="Arial" w:hAnsi="Arial" w:cs="Arial"/>
                <w:sz w:val="16"/>
                <w:szCs w:val="16"/>
              </w:rPr>
            </w:pPr>
            <w:ins w:id="8769" w:author="user" w:date="2012-04-20T11:30:00Z">
              <w:r w:rsidRPr="0006127C">
                <w:rPr>
                  <w:rFonts w:ascii="Arial" w:hAnsi="Arial" w:cs="Arial"/>
                  <w:sz w:val="16"/>
                  <w:szCs w:val="16"/>
                </w:rPr>
                <w:t>13</w:t>
              </w:r>
            </w:ins>
          </w:p>
        </w:tc>
      </w:tr>
      <w:tr w:rsidR="001579E6" w:rsidRPr="00A40E11" w:rsidTr="0092172D">
        <w:trPr>
          <w:ins w:id="8770" w:author="user" w:date="2012-04-20T11:30:00Z"/>
        </w:trPr>
        <w:tc>
          <w:tcPr>
            <w:tcW w:w="1350" w:type="dxa"/>
            <w:tcBorders>
              <w:top w:val="single" w:sz="4" w:space="0" w:color="auto"/>
              <w:left w:val="single" w:sz="4" w:space="0" w:color="auto"/>
              <w:bottom w:val="single" w:sz="4" w:space="0" w:color="auto"/>
              <w:right w:val="single" w:sz="4" w:space="0" w:color="auto"/>
            </w:tcBorders>
            <w:shd w:val="clear" w:color="auto" w:fill="548DD4" w:themeFill="text2" w:themeFillTint="99"/>
            <w:tcPrChange w:id="8771" w:author="user" w:date="2012-04-21T18:45:00Z">
              <w:tcPr>
                <w:tcW w:w="1350" w:type="dxa"/>
                <w:tcBorders>
                  <w:top w:val="single" w:sz="4" w:space="0" w:color="auto"/>
                  <w:left w:val="single" w:sz="4" w:space="0" w:color="auto"/>
                  <w:bottom w:val="single" w:sz="4" w:space="0" w:color="auto"/>
                  <w:right w:val="single" w:sz="4" w:space="0" w:color="auto"/>
                </w:tcBorders>
                <w:shd w:val="clear" w:color="auto" w:fill="548DD4" w:themeFill="text2" w:themeFillTint="99"/>
              </w:tcPr>
            </w:tcPrChange>
          </w:tcPr>
          <w:p w:rsidR="001579E6" w:rsidRPr="0006127C" w:rsidRDefault="001579E6" w:rsidP="00E52EDB">
            <w:pPr>
              <w:pStyle w:val="ListParagraph"/>
              <w:spacing w:before="0" w:after="0"/>
              <w:ind w:left="0"/>
              <w:rPr>
                <w:ins w:id="8772" w:author="user" w:date="2012-04-20T11:30:00Z"/>
                <w:rFonts w:ascii="Arial" w:hAnsi="Arial" w:cs="Arial"/>
                <w:b/>
                <w:sz w:val="16"/>
                <w:szCs w:val="16"/>
              </w:rPr>
            </w:pPr>
            <w:ins w:id="8773" w:author="user" w:date="2012-04-20T11:30:00Z">
              <w:r w:rsidRPr="0006127C">
                <w:rPr>
                  <w:rFonts w:ascii="Arial" w:hAnsi="Arial" w:cs="Arial"/>
                  <w:b/>
                  <w:sz w:val="16"/>
                  <w:szCs w:val="16"/>
                </w:rPr>
                <w:t>Total</w:t>
              </w:r>
            </w:ins>
          </w:p>
        </w:tc>
        <w:tc>
          <w:tcPr>
            <w:tcW w:w="1350" w:type="dxa"/>
            <w:tcBorders>
              <w:top w:val="single" w:sz="4" w:space="0" w:color="auto"/>
              <w:left w:val="single" w:sz="4" w:space="0" w:color="auto"/>
              <w:bottom w:val="single" w:sz="4" w:space="0" w:color="auto"/>
              <w:right w:val="single" w:sz="4" w:space="0" w:color="auto"/>
            </w:tcBorders>
            <w:shd w:val="clear" w:color="auto" w:fill="548DD4" w:themeFill="text2" w:themeFillTint="99"/>
            <w:tcPrChange w:id="8774" w:author="user" w:date="2012-04-21T18:45:00Z">
              <w:tcPr>
                <w:tcW w:w="1350" w:type="dxa"/>
                <w:tcBorders>
                  <w:top w:val="single" w:sz="4" w:space="0" w:color="auto"/>
                  <w:left w:val="single" w:sz="4" w:space="0" w:color="auto"/>
                  <w:bottom w:val="single" w:sz="4" w:space="0" w:color="auto"/>
                  <w:right w:val="single" w:sz="4" w:space="0" w:color="auto"/>
                </w:tcBorders>
                <w:shd w:val="clear" w:color="auto" w:fill="548DD4" w:themeFill="text2" w:themeFillTint="99"/>
              </w:tcPr>
            </w:tcPrChange>
          </w:tcPr>
          <w:p w:rsidR="001579E6" w:rsidRPr="0006127C" w:rsidRDefault="001579E6" w:rsidP="00E52EDB">
            <w:pPr>
              <w:pStyle w:val="ListParagraph"/>
              <w:spacing w:before="0" w:after="0"/>
              <w:ind w:left="0"/>
              <w:jc w:val="right"/>
              <w:rPr>
                <w:ins w:id="8775" w:author="user" w:date="2012-04-20T11:30:00Z"/>
                <w:rFonts w:ascii="Arial" w:hAnsi="Arial" w:cs="Arial"/>
                <w:b/>
                <w:sz w:val="16"/>
                <w:szCs w:val="16"/>
              </w:rPr>
            </w:pPr>
            <w:ins w:id="8776" w:author="user" w:date="2012-04-20T11:30:00Z">
              <w:r w:rsidRPr="0006127C">
                <w:rPr>
                  <w:rFonts w:ascii="Arial" w:hAnsi="Arial" w:cs="Arial"/>
                  <w:b/>
                  <w:sz w:val="16"/>
                  <w:szCs w:val="16"/>
                </w:rPr>
                <w:t>2952</w:t>
              </w:r>
            </w:ins>
          </w:p>
        </w:tc>
      </w:tr>
    </w:tbl>
    <w:p w:rsidR="001579E6" w:rsidRDefault="001579E6" w:rsidP="001579E6">
      <w:pPr>
        <w:pStyle w:val="PargrafodaLista1"/>
        <w:tabs>
          <w:tab w:val="clear" w:pos="1134"/>
          <w:tab w:val="left" w:pos="142"/>
          <w:tab w:val="left" w:pos="180"/>
        </w:tabs>
        <w:spacing w:before="0" w:after="0" w:line="360" w:lineRule="auto"/>
        <w:ind w:left="1134" w:right="1660"/>
        <w:jc w:val="both"/>
        <w:rPr>
          <w:ins w:id="8777" w:author="user" w:date="2012-04-20T11:30: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1138" w:right="1656"/>
        <w:jc w:val="both"/>
        <w:rPr>
          <w:ins w:id="8778" w:author="user" w:date="2012-04-20T11:30:00Z"/>
          <w:rFonts w:ascii="Arial" w:hAnsi="Arial" w:cs="Arial"/>
          <w:sz w:val="20"/>
        </w:rPr>
        <w:pPrChange w:id="8779" w:author="user" w:date="2012-04-20T11:30:00Z">
          <w:pPr>
            <w:pStyle w:val="PargrafodaLista1"/>
            <w:numPr>
              <w:numId w:val="6"/>
            </w:numPr>
            <w:tabs>
              <w:tab w:val="clear" w:pos="1134"/>
              <w:tab w:val="left" w:pos="142"/>
              <w:tab w:val="left" w:pos="180"/>
            </w:tabs>
            <w:spacing w:before="0" w:after="0" w:line="360" w:lineRule="auto"/>
            <w:ind w:left="1570" w:right="1656" w:hanging="432"/>
            <w:jc w:val="both"/>
          </w:pPr>
        </w:pPrChange>
      </w:pPr>
    </w:p>
    <w:p w:rsidR="001579E6" w:rsidRPr="002340E8" w:rsidRDefault="001579E6" w:rsidP="001579E6">
      <w:pPr>
        <w:pStyle w:val="PargrafodaLista1"/>
        <w:tabs>
          <w:tab w:val="clear" w:pos="1134"/>
          <w:tab w:val="left" w:pos="142"/>
          <w:tab w:val="left" w:pos="180"/>
        </w:tabs>
        <w:spacing w:before="0" w:after="0" w:line="360" w:lineRule="auto"/>
        <w:ind w:left="1134" w:right="1660"/>
        <w:jc w:val="both"/>
        <w:rPr>
          <w:ins w:id="8780" w:author="user" w:date="2012-04-20T11:27:00Z"/>
          <w:rFonts w:ascii="Arial" w:hAnsi="Arial" w:cs="Arial"/>
          <w:sz w:val="20"/>
        </w:rPr>
      </w:pPr>
      <w:ins w:id="8781" w:author="user" w:date="2012-04-20T11:27:00Z">
        <w:r w:rsidRPr="002340E8">
          <w:rPr>
            <w:rFonts w:ascii="Arial" w:hAnsi="Arial" w:cs="Arial"/>
            <w:sz w:val="20"/>
          </w:rPr>
          <w:t xml:space="preserve">Tendo em conta a realidade timorense, de forte cariz rural e comunitário, foi </w:t>
        </w:r>
        <w:r>
          <w:rPr>
            <w:rFonts w:ascii="Arial" w:hAnsi="Arial" w:cs="Arial"/>
            <w:sz w:val="20"/>
          </w:rPr>
          <w:t xml:space="preserve">ainda </w:t>
        </w:r>
        <w:r w:rsidRPr="002340E8">
          <w:rPr>
            <w:rFonts w:ascii="Arial" w:hAnsi="Arial" w:cs="Arial"/>
            <w:sz w:val="20"/>
          </w:rPr>
          <w:t xml:space="preserve">realizado, em estreita colaboração com o Banco Mundial, um estudo sobre terras comunitárias e as diferentes opções políticas para a sua regulamentação. Tal estudo envolveu a participação de vários peritos de renome internacional, com larga experiência em Timor-Leste. Foram ainda realizados vários </w:t>
        </w:r>
        <w:r w:rsidRPr="00D22F99">
          <w:rPr>
            <w:rFonts w:ascii="Arial" w:hAnsi="Arial" w:cs="Arial"/>
            <w:i/>
            <w:sz w:val="20"/>
          </w:rPr>
          <w:t>workshops</w:t>
        </w:r>
        <w:r w:rsidRPr="002340E8">
          <w:rPr>
            <w:rFonts w:ascii="Arial" w:hAnsi="Arial" w:cs="Arial"/>
            <w:sz w:val="20"/>
          </w:rPr>
          <w:t xml:space="preserve"> com a sociedade civil e os diferentes intervenientes neste tema. O resultado final foi </w:t>
        </w:r>
        <w:r>
          <w:rPr>
            <w:rFonts w:ascii="Arial" w:hAnsi="Arial" w:cs="Arial"/>
            <w:sz w:val="20"/>
          </w:rPr>
          <w:t xml:space="preserve">a produção de </w:t>
        </w:r>
        <w:r w:rsidRPr="002340E8">
          <w:rPr>
            <w:rFonts w:ascii="Arial" w:hAnsi="Arial" w:cs="Arial"/>
            <w:sz w:val="20"/>
          </w:rPr>
          <w:t>um documento de opções políticas (</w:t>
        </w:r>
        <w:r w:rsidRPr="002340E8">
          <w:rPr>
            <w:rFonts w:ascii="Arial" w:hAnsi="Arial" w:cs="Arial"/>
            <w:i/>
            <w:sz w:val="20"/>
          </w:rPr>
          <w:t>Policy Options Paper</w:t>
        </w:r>
        <w:r w:rsidRPr="002340E8">
          <w:rPr>
            <w:rFonts w:ascii="Arial" w:hAnsi="Arial" w:cs="Arial"/>
            <w:sz w:val="20"/>
          </w:rPr>
          <w:t>)</w:t>
        </w:r>
      </w:ins>
      <w:ins w:id="8782" w:author="user" w:date="2012-04-21T18:44:00Z">
        <w:r w:rsidR="0092172D" w:rsidRPr="0092172D">
          <w:rPr>
            <w:sz w:val="20"/>
            <w:vertAlign w:val="superscript"/>
          </w:rPr>
          <w:t xml:space="preserve"> </w:t>
        </w:r>
        <w:r w:rsidR="0092172D">
          <w:rPr>
            <w:sz w:val="20"/>
            <w:vertAlign w:val="superscript"/>
          </w:rPr>
          <w:t>31</w:t>
        </w:r>
      </w:ins>
      <w:ins w:id="8783" w:author="user" w:date="2012-04-20T11:27:00Z">
        <w:r w:rsidRPr="002340E8">
          <w:rPr>
            <w:rFonts w:ascii="Arial" w:hAnsi="Arial" w:cs="Arial"/>
            <w:sz w:val="20"/>
          </w:rPr>
          <w:t>, ao qual se pretende agora dar continuidade através de novos estudos e consultas, que culminarão com a necessária e adequada legi</w:t>
        </w:r>
        <w:r>
          <w:rPr>
            <w:rFonts w:ascii="Arial" w:hAnsi="Arial" w:cs="Arial"/>
            <w:sz w:val="20"/>
          </w:rPr>
          <w:t>s</w:t>
        </w:r>
        <w:r w:rsidRPr="002340E8">
          <w:rPr>
            <w:rFonts w:ascii="Arial" w:hAnsi="Arial" w:cs="Arial"/>
            <w:sz w:val="20"/>
          </w:rPr>
          <w:t>lação para a regularização das terras comunitárias.</w:t>
        </w:r>
      </w:ins>
    </w:p>
    <w:p w:rsidR="00957136" w:rsidDel="0092172D" w:rsidRDefault="00957136">
      <w:pPr>
        <w:rPr>
          <w:del w:id="8784" w:author="user" w:date="2012-04-20T11:31:00Z"/>
          <w:rFonts w:ascii="Arial" w:hAnsi="Arial" w:cs="Arial"/>
          <w:sz w:val="20"/>
        </w:rPr>
      </w:pPr>
    </w:p>
    <w:p w:rsidR="0092172D" w:rsidRDefault="0092172D" w:rsidP="002340E8">
      <w:pPr>
        <w:pStyle w:val="PargrafodaLista1"/>
        <w:tabs>
          <w:tab w:val="clear" w:pos="1134"/>
          <w:tab w:val="left" w:pos="142"/>
          <w:tab w:val="left" w:pos="180"/>
        </w:tabs>
        <w:spacing w:before="0" w:after="0" w:line="360" w:lineRule="auto"/>
        <w:ind w:left="1134" w:right="1660"/>
        <w:jc w:val="both"/>
        <w:rPr>
          <w:ins w:id="8785" w:author="user" w:date="2012-04-21T18:44:00Z"/>
          <w:rFonts w:ascii="Arial" w:hAnsi="Arial" w:cs="Arial"/>
          <w:sz w:val="20"/>
        </w:rPr>
      </w:pPr>
    </w:p>
    <w:p w:rsidR="0092172D" w:rsidRDefault="0092172D">
      <w:pPr>
        <w:rPr>
          <w:ins w:id="8786" w:author="user" w:date="2012-04-21T18:43:00Z"/>
          <w:rFonts w:ascii="Arial" w:eastAsia="Times New Roman" w:hAnsi="Arial" w:cs="Arial"/>
          <w:noProof/>
          <w:sz w:val="20"/>
          <w:szCs w:val="20"/>
        </w:rPr>
      </w:pPr>
    </w:p>
    <w:p w:rsidR="0092172D" w:rsidRPr="001922ED" w:rsidRDefault="0092172D" w:rsidP="0092172D">
      <w:pPr>
        <w:pStyle w:val="ListParagraph"/>
        <w:tabs>
          <w:tab w:val="left" w:pos="142"/>
        </w:tabs>
        <w:spacing w:before="0" w:after="0" w:line="360" w:lineRule="auto"/>
        <w:ind w:right="1660"/>
        <w:jc w:val="both"/>
        <w:rPr>
          <w:ins w:id="8787" w:author="user" w:date="2012-04-21T18:43:00Z"/>
          <w:rFonts w:ascii="Arial" w:hAnsi="Arial" w:cs="Arial"/>
          <w:sz w:val="20"/>
        </w:rPr>
      </w:pPr>
      <w:ins w:id="8788" w:author="user" w:date="2012-04-21T18:44:00Z">
        <w:r>
          <w:rPr>
            <w:rFonts w:ascii="Arial" w:hAnsi="Arial" w:cs="Arial"/>
            <w:sz w:val="20"/>
          </w:rPr>
          <w:tab/>
        </w:r>
      </w:ins>
      <w:ins w:id="8789" w:author="user" w:date="2012-04-21T18:43:00Z">
        <w:r w:rsidRPr="001922ED">
          <w:rPr>
            <w:rFonts w:ascii="Arial" w:hAnsi="Arial" w:cs="Arial"/>
            <w:sz w:val="20"/>
          </w:rPr>
          <w:t>________________</w:t>
        </w:r>
      </w:ins>
    </w:p>
    <w:p w:rsidR="00000000" w:rsidRDefault="0092172D">
      <w:pPr>
        <w:pStyle w:val="FootnoteText"/>
        <w:ind w:left="1134"/>
        <w:rPr>
          <w:ins w:id="8790" w:author="user" w:date="2012-05-04T17:15:00Z"/>
          <w:rFonts w:ascii="Arial" w:hAnsi="Arial" w:cs="Arial"/>
          <w:sz w:val="14"/>
          <w:szCs w:val="14"/>
        </w:rPr>
        <w:pPrChange w:id="8791" w:author="usuario" w:date="2012-05-04T09:46:00Z">
          <w:pPr/>
        </w:pPrChange>
      </w:pPr>
      <w:ins w:id="8792" w:author="user" w:date="2012-04-21T18:43:00Z">
        <w:r>
          <w:rPr>
            <w:vertAlign w:val="superscript"/>
          </w:rPr>
          <w:t xml:space="preserve">31 </w:t>
        </w:r>
      </w:ins>
      <w:ins w:id="8793" w:author="usuario" w:date="2012-05-04T10:42:00Z">
        <w:r w:rsidR="009B237D">
          <w:rPr>
            <w:rFonts w:ascii="Arial" w:hAnsi="Arial" w:cs="Arial"/>
            <w:sz w:val="14"/>
            <w:szCs w:val="14"/>
          </w:rPr>
          <w:fldChar w:fldCharType="begin"/>
        </w:r>
        <w:r w:rsidR="00095752">
          <w:rPr>
            <w:rFonts w:ascii="Arial" w:hAnsi="Arial" w:cs="Arial"/>
            <w:sz w:val="14"/>
            <w:szCs w:val="14"/>
          </w:rPr>
          <w:instrText xml:space="preserve"> HYPERLINK "</w:instrText>
        </w:r>
      </w:ins>
      <w:ins w:id="8794" w:author="user" w:date="2012-04-21T18:43:00Z">
        <w:r w:rsidR="009B237D" w:rsidRPr="009B237D">
          <w:rPr>
            <w:rFonts w:ascii="Arial" w:hAnsi="Arial" w:cs="Arial"/>
            <w:sz w:val="14"/>
            <w:szCs w:val="14"/>
            <w:rPrChange w:id="8795" w:author="user" w:date="2012-04-21T18:43:00Z">
              <w:rPr>
                <w:rFonts w:ascii="Arial" w:hAnsi="Arial" w:cs="Arial"/>
                <w:sz w:val="16"/>
                <w:szCs w:val="16"/>
              </w:rPr>
            </w:rPrChange>
          </w:rPr>
          <w:instrText>http://siteresources.worldbank.org/INTJUSFORPOOR/Resources/PolicyOptionsPaper.pdf</w:instrText>
        </w:r>
      </w:ins>
      <w:ins w:id="8796" w:author="usuario" w:date="2012-05-04T10:42:00Z">
        <w:r w:rsidR="00095752">
          <w:rPr>
            <w:rFonts w:ascii="Arial" w:hAnsi="Arial" w:cs="Arial"/>
            <w:sz w:val="14"/>
            <w:szCs w:val="14"/>
          </w:rPr>
          <w:instrText xml:space="preserve">" </w:instrText>
        </w:r>
        <w:r w:rsidR="009B237D">
          <w:rPr>
            <w:rFonts w:ascii="Arial" w:hAnsi="Arial" w:cs="Arial"/>
            <w:sz w:val="14"/>
            <w:szCs w:val="14"/>
          </w:rPr>
          <w:fldChar w:fldCharType="separate"/>
        </w:r>
      </w:ins>
      <w:ins w:id="8797" w:author="user" w:date="2012-04-21T18:43:00Z">
        <w:r w:rsidR="009B237D" w:rsidRPr="009B237D">
          <w:rPr>
            <w:rStyle w:val="Hyperlink"/>
            <w:sz w:val="14"/>
            <w:szCs w:val="14"/>
            <w:rPrChange w:id="8798" w:author="user" w:date="2012-04-21T18:43:00Z">
              <w:rPr>
                <w:rFonts w:ascii="Arial" w:hAnsi="Arial" w:cs="Arial"/>
                <w:sz w:val="16"/>
                <w:szCs w:val="16"/>
              </w:rPr>
            </w:rPrChange>
          </w:rPr>
          <w:t>http://siteresources.worldbank.org/INTJUSFORPOOR/Resources/PolicyOptionsPaper.pdf</w:t>
        </w:r>
      </w:ins>
      <w:ins w:id="8799" w:author="usuario" w:date="2012-05-04T10:42:00Z">
        <w:r w:rsidR="009B237D">
          <w:rPr>
            <w:rFonts w:ascii="Arial" w:hAnsi="Arial" w:cs="Arial"/>
            <w:sz w:val="14"/>
            <w:szCs w:val="14"/>
          </w:rPr>
          <w:fldChar w:fldCharType="end"/>
        </w:r>
        <w:r w:rsidR="00095752">
          <w:rPr>
            <w:rFonts w:ascii="Arial" w:hAnsi="Arial" w:cs="Arial"/>
            <w:sz w:val="14"/>
            <w:szCs w:val="14"/>
          </w:rPr>
          <w:t xml:space="preserve"> </w:t>
        </w:r>
      </w:ins>
    </w:p>
    <w:p w:rsidR="0092172D" w:rsidRPr="0092172D" w:rsidDel="00A30D9C" w:rsidRDefault="00095752" w:rsidP="0092172D">
      <w:pPr>
        <w:pStyle w:val="FootnoteText"/>
        <w:ind w:left="1134"/>
        <w:rPr>
          <w:ins w:id="8800" w:author="user" w:date="2012-04-21T18:43:00Z"/>
          <w:del w:id="8801" w:author="usuario" w:date="2012-05-04T09:46:00Z"/>
          <w:rFonts w:ascii="Arial" w:hAnsi="Arial" w:cs="Arial"/>
          <w:sz w:val="14"/>
          <w:szCs w:val="14"/>
          <w:rPrChange w:id="8802" w:author="user" w:date="2012-04-21T18:43:00Z">
            <w:rPr>
              <w:ins w:id="8803" w:author="user" w:date="2012-04-21T18:43:00Z"/>
              <w:del w:id="8804" w:author="usuario" w:date="2012-05-04T09:46:00Z"/>
              <w:rFonts w:ascii="Arial" w:hAnsi="Arial" w:cs="Arial"/>
              <w:sz w:val="16"/>
              <w:szCs w:val="16"/>
            </w:rPr>
          </w:rPrChange>
        </w:rPr>
      </w:pPr>
      <w:ins w:id="8805" w:author="usuario" w:date="2012-05-04T10:43:00Z">
        <w:del w:id="8806" w:author="user" w:date="2012-05-04T17:15:00Z">
          <w:r w:rsidDel="00152E76">
            <w:rPr>
              <w:rFonts w:ascii="Arial" w:hAnsi="Arial" w:cs="Arial"/>
              <w:sz w:val="14"/>
              <w:szCs w:val="14"/>
            </w:rPr>
            <w:tab/>
          </w:r>
        </w:del>
        <w:del w:id="8807" w:author="user" w:date="2012-05-04T17:14:00Z">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R="009B237D" w:rsidRPr="009B237D">
            <w:rPr>
              <w:rFonts w:ascii="Arial" w:hAnsi="Arial" w:cs="Arial"/>
              <w:i/>
              <w:szCs w:val="14"/>
              <w:rPrChange w:id="8808" w:author="usuario" w:date="2012-05-04T14:33:00Z">
                <w:rPr>
                  <w:rFonts w:ascii="Arial" w:hAnsi="Arial" w:cs="Arial"/>
                  <w:sz w:val="14"/>
                  <w:szCs w:val="14"/>
                </w:rPr>
              </w:rPrChange>
            </w:rPr>
            <w:delText xml:space="preserve">        </w:delText>
          </w:r>
        </w:del>
      </w:ins>
      <w:ins w:id="8809" w:author="usuario" w:date="2012-05-04T10:42:00Z">
        <w:del w:id="8810" w:author="user" w:date="2012-05-04T17:14:00Z">
          <w:r w:rsidR="009B237D" w:rsidRPr="009B237D">
            <w:rPr>
              <w:rFonts w:ascii="Arial" w:hAnsi="Arial" w:cs="Arial"/>
              <w:i/>
              <w:szCs w:val="14"/>
              <w:rPrChange w:id="8811" w:author="usuario" w:date="2012-05-04T14:33:00Z">
                <w:rPr>
                  <w:rFonts w:ascii="Arial" w:hAnsi="Arial" w:cs="Arial"/>
                  <w:sz w:val="14"/>
                  <w:szCs w:val="14"/>
                </w:rPr>
              </w:rPrChange>
            </w:rPr>
            <w:delText>-48</w:delText>
          </w:r>
        </w:del>
      </w:ins>
      <w:ins w:id="8812" w:author="usuario" w:date="2012-05-04T10:43:00Z">
        <w:del w:id="8813" w:author="user" w:date="2012-05-04T17:14:00Z">
          <w:r w:rsidR="009B237D" w:rsidRPr="009B237D">
            <w:rPr>
              <w:rFonts w:ascii="Arial" w:hAnsi="Arial" w:cs="Arial"/>
              <w:i/>
              <w:szCs w:val="14"/>
              <w:rPrChange w:id="8814" w:author="usuario" w:date="2012-05-04T14:33:00Z">
                <w:rPr>
                  <w:rFonts w:ascii="Arial" w:hAnsi="Arial" w:cs="Arial"/>
                  <w:sz w:val="14"/>
                  <w:szCs w:val="14"/>
                </w:rPr>
              </w:rPrChange>
            </w:rPr>
            <w:delText>-</w:delText>
          </w:r>
        </w:del>
      </w:ins>
    </w:p>
    <w:p w:rsidR="001579E6" w:rsidRPr="002340E8" w:rsidDel="00A30D9C" w:rsidRDefault="001579E6" w:rsidP="002340E8">
      <w:pPr>
        <w:pStyle w:val="PargrafodaLista1"/>
        <w:tabs>
          <w:tab w:val="clear" w:pos="1134"/>
          <w:tab w:val="left" w:pos="142"/>
          <w:tab w:val="left" w:pos="180"/>
        </w:tabs>
        <w:spacing w:before="0" w:after="0" w:line="360" w:lineRule="auto"/>
        <w:ind w:left="1134" w:right="1660"/>
        <w:jc w:val="both"/>
        <w:rPr>
          <w:ins w:id="8815" w:author="user" w:date="2012-04-20T11:31:00Z"/>
          <w:del w:id="8816" w:author="usuario" w:date="2012-05-04T09:46:00Z"/>
          <w:rFonts w:ascii="Arial" w:hAnsi="Arial" w:cs="Arial"/>
          <w:sz w:val="20"/>
        </w:rPr>
      </w:pPr>
    </w:p>
    <w:p w:rsidR="00000000" w:rsidRDefault="0078719F">
      <w:pPr>
        <w:pStyle w:val="FootnoteText"/>
        <w:ind w:left="1134"/>
        <w:pPrChange w:id="8817" w:author="usuario" w:date="2012-05-04T09:46:00Z">
          <w:pPr/>
        </w:pPrChange>
      </w:pPr>
      <w:r>
        <w:br w:type="page"/>
      </w:r>
    </w:p>
    <w:p w:rsidR="002340E8" w:rsidRPr="002340E8" w:rsidDel="00C16BB8" w:rsidRDefault="002340E8" w:rsidP="002340E8">
      <w:pPr>
        <w:pStyle w:val="PargrafodaLista1"/>
        <w:tabs>
          <w:tab w:val="clear" w:pos="1134"/>
          <w:tab w:val="left" w:pos="142"/>
          <w:tab w:val="left" w:pos="180"/>
        </w:tabs>
        <w:spacing w:before="0" w:after="0" w:line="360" w:lineRule="auto"/>
        <w:ind w:left="1134" w:right="1660"/>
        <w:jc w:val="both"/>
        <w:rPr>
          <w:del w:id="8818" w:author="user" w:date="2012-04-18T11:48:00Z"/>
          <w:rFonts w:ascii="Arial" w:hAnsi="Arial" w:cs="Arial"/>
          <w:b/>
          <w:color w:val="548DD4" w:themeColor="text2" w:themeTint="99"/>
          <w:sz w:val="20"/>
        </w:rPr>
      </w:pPr>
      <w:del w:id="8819" w:author="user" w:date="2012-04-17T23:06:00Z">
        <w:r w:rsidRPr="002340E8" w:rsidDel="0029327A">
          <w:rPr>
            <w:rFonts w:ascii="Arial" w:hAnsi="Arial" w:cs="Arial"/>
            <w:b/>
            <w:color w:val="548DD4" w:themeColor="text2" w:themeTint="99"/>
            <w:sz w:val="20"/>
          </w:rPr>
          <w:delText>c)</w:delText>
        </w:r>
      </w:del>
      <w:del w:id="8820" w:author="user" w:date="2012-04-18T11:48:00Z">
        <w:r w:rsidRPr="002340E8" w:rsidDel="00C16BB8">
          <w:rPr>
            <w:rFonts w:ascii="Arial" w:hAnsi="Arial" w:cs="Arial"/>
            <w:b/>
            <w:color w:val="548DD4" w:themeColor="text2" w:themeTint="99"/>
            <w:sz w:val="20"/>
          </w:rPr>
          <w:delText xml:space="preserve"> Promoção de Direitos Humanos</w:delText>
        </w:r>
      </w:del>
    </w:p>
    <w:p w:rsidR="002340E8" w:rsidRPr="002340E8" w:rsidDel="00C16BB8" w:rsidRDefault="002340E8" w:rsidP="002340E8">
      <w:pPr>
        <w:pStyle w:val="PargrafodaLista1"/>
        <w:tabs>
          <w:tab w:val="clear" w:pos="1134"/>
          <w:tab w:val="left" w:pos="142"/>
          <w:tab w:val="left" w:pos="180"/>
        </w:tabs>
        <w:spacing w:before="0" w:after="0" w:line="360" w:lineRule="auto"/>
        <w:ind w:left="1134" w:right="1660"/>
        <w:jc w:val="both"/>
        <w:rPr>
          <w:del w:id="8821" w:author="user" w:date="2012-04-18T11:48:00Z"/>
          <w:rFonts w:ascii="Arial" w:hAnsi="Arial" w:cs="Arial"/>
          <w:b/>
          <w:color w:val="548DD4" w:themeColor="text2" w:themeTint="99"/>
          <w:sz w:val="20"/>
        </w:rPr>
      </w:pPr>
    </w:p>
    <w:p w:rsidR="002340E8" w:rsidRPr="00D37E1C" w:rsidDel="00C16BB8" w:rsidRDefault="009B237D" w:rsidP="002340E8">
      <w:pPr>
        <w:pStyle w:val="PargrafodaLista1"/>
        <w:tabs>
          <w:tab w:val="clear" w:pos="1134"/>
          <w:tab w:val="left" w:pos="142"/>
          <w:tab w:val="left" w:pos="180"/>
        </w:tabs>
        <w:spacing w:before="0" w:after="0" w:line="360" w:lineRule="auto"/>
        <w:ind w:left="1134" w:right="1660"/>
        <w:jc w:val="both"/>
        <w:rPr>
          <w:del w:id="8822" w:author="user" w:date="2012-04-18T11:48:00Z"/>
          <w:rFonts w:ascii="Arial" w:hAnsi="Arial" w:cs="Arial"/>
          <w:sz w:val="20"/>
          <w:rPrChange w:id="8823" w:author="user" w:date="2012-04-12T11:27:00Z">
            <w:rPr>
              <w:del w:id="8824" w:author="user" w:date="2012-04-18T11:48:00Z"/>
              <w:rFonts w:ascii="Arial" w:hAnsi="Arial" w:cs="Arial"/>
              <w:sz w:val="20"/>
              <w:lang w:val="en-US"/>
            </w:rPr>
          </w:rPrChange>
        </w:rPr>
      </w:pPr>
      <w:del w:id="8825" w:author="user" w:date="2012-04-18T11:48:00Z">
        <w:r w:rsidRPr="009B237D">
          <w:rPr>
            <w:rFonts w:ascii="Arial" w:hAnsi="Arial" w:cs="Arial"/>
            <w:sz w:val="20"/>
            <w:rPrChange w:id="8826" w:author="user" w:date="2012-04-12T11:27:00Z">
              <w:rPr>
                <w:rFonts w:ascii="Arial" w:hAnsi="Arial" w:cs="Arial"/>
                <w:color w:val="0000FF"/>
                <w:sz w:val="20"/>
                <w:szCs w:val="18"/>
                <w:u w:val="single"/>
                <w:vertAlign w:val="superscript"/>
                <w:lang w:val="en-US"/>
              </w:rPr>
            </w:rPrChange>
          </w:rPr>
          <w:delText>Segundo a Lei Orgânica do IV Governo Constitucional, é integrada no Ministério da Justiça a Assessoria para os Direitos Humanos, que foi organicamente transformada em Direcção Nacional de Direitos Humanos e de Cidadania, passando a ser  o serviço responsável pela aplicação e pelo cumprimento dos Direitos Humanos, pela divulgação e implementação da legislação produzida no Ministério da Justiça e pelo esclarecimento público dos direitos e deveres dos cidadãos.</w:delText>
        </w:r>
      </w:del>
    </w:p>
    <w:p w:rsidR="002340E8" w:rsidRPr="002340E8" w:rsidDel="00C16BB8" w:rsidRDefault="002340E8" w:rsidP="002340E8">
      <w:pPr>
        <w:pStyle w:val="PargrafodaLista1"/>
        <w:tabs>
          <w:tab w:val="clear" w:pos="1134"/>
          <w:tab w:val="left" w:pos="142"/>
          <w:tab w:val="left" w:pos="180"/>
        </w:tabs>
        <w:spacing w:before="0" w:after="0" w:line="360" w:lineRule="auto"/>
        <w:ind w:left="1134" w:right="1660"/>
        <w:jc w:val="both"/>
        <w:rPr>
          <w:del w:id="8827" w:author="user" w:date="2012-04-18T11:48:00Z"/>
          <w:rFonts w:ascii="Arial" w:hAnsi="Arial" w:cs="Arial"/>
          <w:sz w:val="20"/>
        </w:rPr>
      </w:pPr>
    </w:p>
    <w:p w:rsidR="002340E8" w:rsidRPr="002340E8" w:rsidDel="00C16BB8" w:rsidRDefault="002340E8" w:rsidP="002340E8">
      <w:pPr>
        <w:pStyle w:val="PargrafodaLista1"/>
        <w:tabs>
          <w:tab w:val="clear" w:pos="1134"/>
          <w:tab w:val="left" w:pos="142"/>
          <w:tab w:val="left" w:pos="180"/>
        </w:tabs>
        <w:spacing w:before="0" w:after="0" w:line="360" w:lineRule="auto"/>
        <w:ind w:left="1134" w:right="1660"/>
        <w:jc w:val="both"/>
        <w:rPr>
          <w:del w:id="8828" w:author="user" w:date="2012-04-18T11:48:00Z"/>
          <w:rFonts w:ascii="Arial" w:hAnsi="Arial" w:cs="Arial"/>
          <w:sz w:val="20"/>
        </w:rPr>
      </w:pPr>
      <w:del w:id="8829" w:author="user" w:date="2012-04-18T11:48:00Z">
        <w:r w:rsidRPr="002340E8" w:rsidDel="00C16BB8">
          <w:rPr>
            <w:rFonts w:ascii="Arial" w:hAnsi="Arial" w:cs="Arial"/>
            <w:sz w:val="20"/>
          </w:rPr>
          <w:delText>Em 2010 e 2011</w:delText>
        </w:r>
        <w:r w:rsidR="00F07064" w:rsidDel="00C16BB8">
          <w:rPr>
            <w:rFonts w:ascii="Arial" w:hAnsi="Arial" w:cs="Arial"/>
            <w:sz w:val="20"/>
          </w:rPr>
          <w:delText>,</w:delText>
        </w:r>
        <w:r w:rsidRPr="002340E8" w:rsidDel="00C16BB8">
          <w:rPr>
            <w:rFonts w:ascii="Arial" w:hAnsi="Arial" w:cs="Arial"/>
            <w:sz w:val="20"/>
          </w:rPr>
          <w:delText xml:space="preserve"> a Direcção Nacional de Direitos Humanos e Cidadania, para além das actividades já descritas, coordenou uma equipa inter-ministerial encarregue da elaboração de um relatório sobre a situação actual, em Timor-Leste, relativa aos Direitos Humanos. O relatório Universal Periodic Review (UPR) foi apresentado em Genebra pela Ministra da Justiça, em Outubro 2011. O UPR de Timor-</w:delText>
        </w:r>
        <w:r w:rsidR="00F31A7D" w:rsidDel="00C16BB8">
          <w:rPr>
            <w:rFonts w:ascii="Arial" w:hAnsi="Arial" w:cs="Arial"/>
            <w:sz w:val="20"/>
          </w:rPr>
          <w:delText xml:space="preserve">       -</w:delText>
        </w:r>
        <w:r w:rsidRPr="002340E8" w:rsidDel="00C16BB8">
          <w:rPr>
            <w:rFonts w:ascii="Arial" w:hAnsi="Arial" w:cs="Arial"/>
            <w:sz w:val="20"/>
          </w:rPr>
          <w:delText>Leste foi aprovado em Março de 2012.</w:delText>
        </w:r>
      </w:del>
    </w:p>
    <w:p w:rsidR="00746F11" w:rsidRPr="002340E8" w:rsidDel="001579E6" w:rsidRDefault="00746F11" w:rsidP="002340E8">
      <w:pPr>
        <w:pStyle w:val="PargrafodaLista1"/>
        <w:tabs>
          <w:tab w:val="clear" w:pos="1134"/>
          <w:tab w:val="left" w:pos="142"/>
          <w:tab w:val="left" w:pos="180"/>
        </w:tabs>
        <w:spacing w:before="0" w:after="0" w:line="360" w:lineRule="auto"/>
        <w:ind w:left="1134" w:right="1660"/>
        <w:jc w:val="both"/>
        <w:rPr>
          <w:del w:id="8830" w:author="user" w:date="2012-04-20T11:31:00Z"/>
          <w:rFonts w:ascii="Arial" w:hAnsi="Arial" w:cs="Arial"/>
          <w:sz w:val="20"/>
        </w:rPr>
      </w:pPr>
    </w:p>
    <w:p w:rsidR="002340E8" w:rsidRPr="002340E8" w:rsidDel="001579E6" w:rsidRDefault="002340E8" w:rsidP="002340E8">
      <w:pPr>
        <w:tabs>
          <w:tab w:val="left" w:pos="142"/>
        </w:tabs>
        <w:spacing w:after="0"/>
        <w:ind w:left="1134" w:right="1660"/>
        <w:rPr>
          <w:del w:id="8831" w:author="user" w:date="2012-04-20T11:31:00Z"/>
          <w:rFonts w:ascii="Arial" w:hAnsi="Arial" w:cs="Arial"/>
          <w:b/>
          <w:color w:val="548DD4"/>
          <w:sz w:val="20"/>
          <w:szCs w:val="20"/>
        </w:rPr>
      </w:pPr>
      <w:del w:id="8832" w:author="user" w:date="2012-04-20T11:31:00Z">
        <w:r w:rsidRPr="002340E8" w:rsidDel="001579E6">
          <w:rPr>
            <w:rFonts w:ascii="Arial" w:hAnsi="Arial" w:cs="Arial"/>
            <w:b/>
            <w:color w:val="548DD4"/>
            <w:sz w:val="20"/>
            <w:szCs w:val="20"/>
          </w:rPr>
          <w:br w:type="page"/>
        </w:r>
      </w:del>
    </w:p>
    <w:p w:rsidR="00000000" w:rsidRDefault="0029327A">
      <w:pPr>
        <w:tabs>
          <w:tab w:val="left" w:pos="142"/>
        </w:tabs>
        <w:spacing w:after="0"/>
        <w:ind w:left="1134" w:right="1660"/>
        <w:rPr>
          <w:rFonts w:ascii="Arial" w:hAnsi="Arial" w:cs="Arial"/>
          <w:b/>
          <w:color w:val="548DD4"/>
          <w:sz w:val="20"/>
        </w:rPr>
        <w:pPrChange w:id="8833" w:author="user" w:date="2012-04-20T11:31:00Z">
          <w:pPr>
            <w:pStyle w:val="PargrafodaLista1"/>
            <w:tabs>
              <w:tab w:val="clear" w:pos="1134"/>
              <w:tab w:val="left" w:pos="142"/>
              <w:tab w:val="left" w:pos="180"/>
            </w:tabs>
            <w:spacing w:before="0" w:after="0" w:line="360" w:lineRule="auto"/>
            <w:ind w:left="1134" w:right="1660"/>
            <w:jc w:val="both"/>
          </w:pPr>
        </w:pPrChange>
      </w:pPr>
      <w:ins w:id="8834" w:author="user" w:date="2012-04-17T23:06:00Z">
        <w:r>
          <w:rPr>
            <w:rFonts w:ascii="Arial" w:hAnsi="Arial" w:cs="Arial"/>
            <w:b/>
            <w:color w:val="548DD4"/>
            <w:sz w:val="20"/>
          </w:rPr>
          <w:t>7</w:t>
        </w:r>
      </w:ins>
      <w:del w:id="8835" w:author="user" w:date="2012-04-17T23:06:00Z">
        <w:r w:rsidR="00D22F99" w:rsidDel="0029327A">
          <w:rPr>
            <w:rFonts w:ascii="Arial" w:hAnsi="Arial" w:cs="Arial"/>
            <w:b/>
            <w:color w:val="548DD4"/>
            <w:sz w:val="20"/>
          </w:rPr>
          <w:delText>8</w:delText>
        </w:r>
      </w:del>
      <w:r w:rsidR="002340E8" w:rsidRPr="002340E8">
        <w:rPr>
          <w:rFonts w:ascii="Arial" w:hAnsi="Arial" w:cs="Arial"/>
          <w:b/>
          <w:color w:val="548DD4"/>
          <w:sz w:val="20"/>
        </w:rPr>
        <w:t>. Financiamento do Sector</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8836" w:author="user" w:date="2012-04-17T23:23:00Z"/>
          <w:rFonts w:ascii="Arial" w:hAnsi="Arial" w:cs="Arial"/>
          <w:sz w:val="20"/>
        </w:rPr>
      </w:pPr>
      <w:r w:rsidRPr="002340E8">
        <w:rPr>
          <w:rFonts w:ascii="Arial" w:hAnsi="Arial" w:cs="Arial"/>
          <w:sz w:val="20"/>
        </w:rPr>
        <w:t>A conjuntura político-económica favoreceu, nos últimos cinco anos, o crescimento substancial do orçamento do sector da Justiça. O orçamento do sector mais do que duplicou de 2006-2007 para 2008</w:t>
      </w:r>
      <w:r w:rsidR="00F31A7D">
        <w:rPr>
          <w:rFonts w:ascii="Arial" w:hAnsi="Arial" w:cs="Arial"/>
          <w:sz w:val="20"/>
        </w:rPr>
        <w:t xml:space="preserve"> -</w:t>
      </w:r>
      <w:r w:rsidRPr="002340E8">
        <w:rPr>
          <w:rFonts w:ascii="Arial" w:hAnsi="Arial" w:cs="Arial"/>
          <w:sz w:val="20"/>
        </w:rPr>
        <w:t xml:space="preserve"> de 6,</w:t>
      </w:r>
      <w:ins w:id="8837" w:author="user" w:date="2012-04-19T20:19:00Z">
        <w:r w:rsidR="00194598">
          <w:rPr>
            <w:rFonts w:ascii="Arial" w:hAnsi="Arial" w:cs="Arial"/>
            <w:sz w:val="20"/>
          </w:rPr>
          <w:t>5</w:t>
        </w:r>
      </w:ins>
      <w:del w:id="8838" w:author="user" w:date="2012-04-19T20:19:00Z">
        <w:r w:rsidRPr="002340E8" w:rsidDel="00194598">
          <w:rPr>
            <w:rFonts w:ascii="Arial" w:hAnsi="Arial" w:cs="Arial"/>
            <w:sz w:val="20"/>
          </w:rPr>
          <w:delText>9</w:delText>
        </w:r>
      </w:del>
      <w:r w:rsidRPr="002340E8">
        <w:rPr>
          <w:rFonts w:ascii="Arial" w:hAnsi="Arial" w:cs="Arial"/>
          <w:sz w:val="20"/>
        </w:rPr>
        <w:t xml:space="preserve"> milhões de dólares passou para 14,</w:t>
      </w:r>
      <w:ins w:id="8839" w:author="user" w:date="2012-04-19T20:19:00Z">
        <w:r w:rsidR="00194598">
          <w:rPr>
            <w:rFonts w:ascii="Arial" w:hAnsi="Arial" w:cs="Arial"/>
            <w:sz w:val="20"/>
          </w:rPr>
          <w:t>2</w:t>
        </w:r>
      </w:ins>
      <w:del w:id="8840" w:author="user" w:date="2012-04-19T20:19:00Z">
        <w:r w:rsidRPr="002340E8" w:rsidDel="00194598">
          <w:rPr>
            <w:rFonts w:ascii="Arial" w:hAnsi="Arial" w:cs="Arial"/>
            <w:sz w:val="20"/>
          </w:rPr>
          <w:delText>7</w:delText>
        </w:r>
      </w:del>
      <w:r w:rsidRPr="002340E8">
        <w:rPr>
          <w:rFonts w:ascii="Arial" w:hAnsi="Arial" w:cs="Arial"/>
          <w:sz w:val="20"/>
        </w:rPr>
        <w:t xml:space="preserve"> milhões. Em 2009 situou-se nos 1</w:t>
      </w:r>
      <w:ins w:id="8841" w:author="user" w:date="2012-04-19T20:19:00Z">
        <w:r w:rsidR="00194598">
          <w:rPr>
            <w:rFonts w:ascii="Arial" w:hAnsi="Arial" w:cs="Arial"/>
            <w:sz w:val="20"/>
          </w:rPr>
          <w:t>8</w:t>
        </w:r>
      </w:ins>
      <w:del w:id="8842" w:author="user" w:date="2012-04-19T20:19:00Z">
        <w:r w:rsidRPr="002340E8" w:rsidDel="00194598">
          <w:rPr>
            <w:rFonts w:ascii="Arial" w:hAnsi="Arial" w:cs="Arial"/>
            <w:sz w:val="20"/>
          </w:rPr>
          <w:delText>9</w:delText>
        </w:r>
      </w:del>
      <w:r w:rsidRPr="002340E8">
        <w:rPr>
          <w:rFonts w:ascii="Arial" w:hAnsi="Arial" w:cs="Arial"/>
          <w:sz w:val="20"/>
        </w:rPr>
        <w:t>,</w:t>
      </w:r>
      <w:ins w:id="8843" w:author="user" w:date="2012-04-19T20:19:00Z">
        <w:r w:rsidR="00194598">
          <w:rPr>
            <w:rFonts w:ascii="Arial" w:hAnsi="Arial" w:cs="Arial"/>
            <w:sz w:val="20"/>
          </w:rPr>
          <w:t>5</w:t>
        </w:r>
      </w:ins>
      <w:del w:id="8844" w:author="user" w:date="2012-04-19T20:19:00Z">
        <w:r w:rsidRPr="002340E8" w:rsidDel="00194598">
          <w:rPr>
            <w:rFonts w:ascii="Arial" w:hAnsi="Arial" w:cs="Arial"/>
            <w:sz w:val="20"/>
          </w:rPr>
          <w:delText>3</w:delText>
        </w:r>
      </w:del>
      <w:r w:rsidRPr="002340E8">
        <w:rPr>
          <w:rFonts w:ascii="Arial" w:hAnsi="Arial" w:cs="Arial"/>
          <w:sz w:val="20"/>
        </w:rPr>
        <w:t xml:space="preserve"> milhões de dólares, representando um novo aumento</w:t>
      </w:r>
      <w:ins w:id="8845" w:author="user" w:date="2012-04-19T20:20:00Z">
        <w:r w:rsidR="00194598">
          <w:rPr>
            <w:rFonts w:ascii="Arial" w:hAnsi="Arial" w:cs="Arial"/>
            <w:sz w:val="20"/>
          </w:rPr>
          <w:t xml:space="preserve"> de</w:t>
        </w:r>
      </w:ins>
      <w:del w:id="8846" w:author="user" w:date="2012-04-19T20:20:00Z">
        <w:r w:rsidR="00F31A7D" w:rsidDel="00194598">
          <w:rPr>
            <w:rFonts w:ascii="Arial" w:hAnsi="Arial" w:cs="Arial"/>
            <w:sz w:val="20"/>
          </w:rPr>
          <w:delText>,</w:delText>
        </w:r>
        <w:r w:rsidRPr="002340E8" w:rsidDel="00194598">
          <w:rPr>
            <w:rFonts w:ascii="Arial" w:hAnsi="Arial" w:cs="Arial"/>
            <w:sz w:val="20"/>
          </w:rPr>
          <w:delText xml:space="preserve"> superior a</w:delText>
        </w:r>
      </w:del>
      <w:r w:rsidRPr="002340E8">
        <w:rPr>
          <w:rFonts w:ascii="Arial" w:hAnsi="Arial" w:cs="Arial"/>
          <w:sz w:val="20"/>
        </w:rPr>
        <w:t xml:space="preserve"> 30%; em 201</w:t>
      </w:r>
      <w:ins w:id="8847" w:author="user" w:date="2012-04-19T20:20:00Z">
        <w:r w:rsidR="00194598">
          <w:rPr>
            <w:rFonts w:ascii="Arial" w:hAnsi="Arial" w:cs="Arial"/>
            <w:sz w:val="20"/>
          </w:rPr>
          <w:t>0</w:t>
        </w:r>
      </w:ins>
      <w:del w:id="8848" w:author="user" w:date="2012-04-19T20:20:00Z">
        <w:r w:rsidRPr="002340E8" w:rsidDel="00194598">
          <w:rPr>
            <w:rFonts w:ascii="Arial" w:hAnsi="Arial" w:cs="Arial"/>
            <w:sz w:val="20"/>
          </w:rPr>
          <w:delText>1</w:delText>
        </w:r>
      </w:del>
      <w:r w:rsidRPr="002340E8">
        <w:rPr>
          <w:rFonts w:ascii="Arial" w:hAnsi="Arial" w:cs="Arial"/>
          <w:sz w:val="20"/>
        </w:rPr>
        <w:t xml:space="preserve"> e 2011 registou-se idêntico nível de financiamento</w:t>
      </w:r>
      <w:ins w:id="8849" w:author="user" w:date="2012-04-17T23:25:00Z">
        <w:r w:rsidR="00746F11">
          <w:rPr>
            <w:rFonts w:ascii="Arial" w:hAnsi="Arial" w:cs="Arial"/>
            <w:sz w:val="20"/>
          </w:rPr>
          <w:t xml:space="preserve"> do sector</w:t>
        </w:r>
      </w:ins>
      <w:r w:rsidRPr="002340E8">
        <w:rPr>
          <w:rFonts w:ascii="Arial" w:hAnsi="Arial" w:cs="Arial"/>
          <w:sz w:val="20"/>
        </w:rPr>
        <w:t xml:space="preserve">. </w:t>
      </w:r>
    </w:p>
    <w:p w:rsidR="00746F11" w:rsidRPr="002340E8" w:rsidRDefault="00746F11"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Em 2012</w:t>
      </w:r>
      <w:r w:rsidR="00F31A7D">
        <w:rPr>
          <w:rFonts w:ascii="Arial" w:hAnsi="Arial" w:cs="Arial"/>
          <w:sz w:val="20"/>
        </w:rPr>
        <w:t>,</w:t>
      </w:r>
      <w:r w:rsidRPr="002340E8">
        <w:rPr>
          <w:rFonts w:ascii="Arial" w:hAnsi="Arial" w:cs="Arial"/>
          <w:sz w:val="20"/>
        </w:rPr>
        <w:t xml:space="preserve"> volta a registar-se um aumento do orçamento afecto ao sector da Justiça superior a 50%, por força da necessidade de financiar os encargos com a formação e capacitação dos recursos humanos nacionais através do Fundo de Desenvolvimento do Capital Humano (FDCH), as despesas com o projecto ‘’</w:t>
      </w:r>
      <w:r w:rsidRPr="00D22F99">
        <w:rPr>
          <w:rFonts w:ascii="Arial" w:hAnsi="Arial" w:cs="Arial"/>
          <w:i/>
          <w:sz w:val="20"/>
        </w:rPr>
        <w:t>Ita Nia Rai</w:t>
      </w:r>
      <w:r w:rsidRPr="002340E8">
        <w:rPr>
          <w:rFonts w:ascii="Arial" w:hAnsi="Arial" w:cs="Arial"/>
          <w:sz w:val="20"/>
        </w:rPr>
        <w:t>’’ (levantamento cadastral)</w:t>
      </w:r>
      <w:r w:rsidR="00F31A7D">
        <w:rPr>
          <w:rFonts w:ascii="Arial" w:hAnsi="Arial" w:cs="Arial"/>
          <w:sz w:val="20"/>
        </w:rPr>
        <w:t>,</w:t>
      </w:r>
      <w:r w:rsidRPr="002340E8">
        <w:rPr>
          <w:rFonts w:ascii="Arial" w:hAnsi="Arial" w:cs="Arial"/>
          <w:sz w:val="20"/>
        </w:rPr>
        <w:t xml:space="preserve"> cuja gestão passou para o Ministério da Justiça em Novembro de 2011, bem como os projectos de construção dos novos edifícios do Ministério da Justiça e da Investigação Criminal.</w:t>
      </w:r>
    </w:p>
    <w:p w:rsidR="002340E8" w:rsidRDefault="002340E8" w:rsidP="002340E8">
      <w:pPr>
        <w:pStyle w:val="PargrafodaLista1"/>
        <w:tabs>
          <w:tab w:val="clear" w:pos="1134"/>
          <w:tab w:val="left" w:pos="142"/>
          <w:tab w:val="left" w:pos="180"/>
        </w:tabs>
        <w:spacing w:before="0" w:after="0" w:line="360" w:lineRule="auto"/>
        <w:ind w:left="1134" w:right="1660"/>
        <w:jc w:val="both"/>
        <w:rPr>
          <w:ins w:id="8850" w:author="user" w:date="2012-04-17T23:23:00Z"/>
          <w:rFonts w:ascii="Arial" w:hAnsi="Arial" w:cs="Arial"/>
          <w:sz w:val="20"/>
        </w:rPr>
      </w:pPr>
    </w:p>
    <w:p w:rsidR="00C633C9" w:rsidRDefault="00C633C9" w:rsidP="00746F11">
      <w:pPr>
        <w:pStyle w:val="PargrafodaLista1"/>
        <w:tabs>
          <w:tab w:val="clear" w:pos="1134"/>
          <w:tab w:val="left" w:pos="142"/>
          <w:tab w:val="left" w:pos="180"/>
        </w:tabs>
        <w:spacing w:before="0" w:after="0" w:line="360" w:lineRule="auto"/>
        <w:ind w:left="1134" w:right="1660"/>
        <w:jc w:val="center"/>
        <w:outlineLvl w:val="0"/>
        <w:rPr>
          <w:ins w:id="8851" w:author="user" w:date="2012-04-19T20:39:00Z"/>
          <w:rFonts w:ascii="Arial" w:hAnsi="Arial" w:cs="Arial"/>
          <w:b/>
          <w:color w:val="548DD4"/>
          <w:sz w:val="18"/>
          <w:szCs w:val="18"/>
        </w:rPr>
      </w:pPr>
    </w:p>
    <w:p w:rsidR="00746F11" w:rsidRPr="00152E76" w:rsidRDefault="009B237D" w:rsidP="00746F11">
      <w:pPr>
        <w:pStyle w:val="PargrafodaLista1"/>
        <w:tabs>
          <w:tab w:val="clear" w:pos="1134"/>
          <w:tab w:val="left" w:pos="142"/>
          <w:tab w:val="left" w:pos="180"/>
        </w:tabs>
        <w:spacing w:before="0" w:after="0" w:line="360" w:lineRule="auto"/>
        <w:ind w:left="1134" w:right="1660"/>
        <w:jc w:val="center"/>
        <w:outlineLvl w:val="0"/>
        <w:rPr>
          <w:ins w:id="8852" w:author="user" w:date="2012-04-17T23:24:00Z"/>
          <w:rFonts w:ascii="Arial" w:hAnsi="Arial" w:cs="Arial"/>
          <w:b/>
          <w:color w:val="548DD4"/>
          <w:sz w:val="14"/>
          <w:szCs w:val="14"/>
          <w:rPrChange w:id="8853" w:author="user" w:date="2012-05-04T17:16:00Z">
            <w:rPr>
              <w:ins w:id="8854" w:author="user" w:date="2012-04-17T23:24:00Z"/>
              <w:rFonts w:ascii="Arial" w:hAnsi="Arial" w:cs="Arial"/>
              <w:b/>
              <w:color w:val="548DD4"/>
              <w:sz w:val="18"/>
              <w:szCs w:val="18"/>
            </w:rPr>
          </w:rPrChange>
        </w:rPr>
      </w:pPr>
      <w:ins w:id="8855" w:author="user" w:date="2012-04-17T23:24:00Z">
        <w:r w:rsidRPr="009B237D">
          <w:rPr>
            <w:rFonts w:ascii="Arial" w:hAnsi="Arial" w:cs="Arial"/>
            <w:b/>
            <w:color w:val="548DD4"/>
            <w:sz w:val="14"/>
            <w:szCs w:val="14"/>
            <w:rPrChange w:id="8856" w:author="user" w:date="2012-05-04T17:16:00Z">
              <w:rPr>
                <w:rFonts w:ascii="Arial" w:hAnsi="Arial" w:cs="Arial"/>
                <w:b/>
                <w:color w:val="548DD4"/>
                <w:sz w:val="18"/>
                <w:szCs w:val="18"/>
              </w:rPr>
            </w:rPrChange>
          </w:rPr>
          <w:t>Orçamento do Sector da Justiça</w:t>
        </w:r>
      </w:ins>
      <w:ins w:id="8857" w:author="user" w:date="2012-04-21T18:46:00Z">
        <w:r w:rsidRPr="009B237D">
          <w:rPr>
            <w:color w:val="548DD4" w:themeColor="text2" w:themeTint="99"/>
            <w:sz w:val="14"/>
            <w:szCs w:val="14"/>
            <w:vertAlign w:val="superscript"/>
            <w:rPrChange w:id="8858" w:author="user" w:date="2012-05-04T17:16:00Z">
              <w:rPr>
                <w:sz w:val="20"/>
                <w:vertAlign w:val="superscript"/>
              </w:rPr>
            </w:rPrChange>
          </w:rPr>
          <w:t>32</w:t>
        </w:r>
      </w:ins>
    </w:p>
    <w:p w:rsidR="00746F11" w:rsidRPr="00152E76" w:rsidRDefault="00746F11" w:rsidP="00746F11">
      <w:pPr>
        <w:pStyle w:val="PargrafodaLista1"/>
        <w:tabs>
          <w:tab w:val="clear" w:pos="1134"/>
          <w:tab w:val="left" w:pos="142"/>
          <w:tab w:val="left" w:pos="180"/>
        </w:tabs>
        <w:spacing w:before="0" w:after="0" w:line="360" w:lineRule="auto"/>
        <w:ind w:left="1134" w:right="1660"/>
        <w:jc w:val="center"/>
        <w:outlineLvl w:val="0"/>
        <w:rPr>
          <w:ins w:id="8859" w:author="user" w:date="2012-04-17T23:24:00Z"/>
          <w:rFonts w:ascii="Arial" w:hAnsi="Arial" w:cs="Arial"/>
          <w:b/>
          <w:color w:val="548DD4"/>
          <w:sz w:val="14"/>
          <w:szCs w:val="14"/>
          <w:rPrChange w:id="8860" w:author="user" w:date="2012-05-04T17:16:00Z">
            <w:rPr>
              <w:ins w:id="8861" w:author="user" w:date="2012-04-17T23:24:00Z"/>
              <w:rFonts w:ascii="Arial" w:hAnsi="Arial" w:cs="Arial"/>
              <w:b/>
              <w:color w:val="548DD4"/>
              <w:sz w:val="18"/>
              <w:szCs w:val="18"/>
            </w:rPr>
          </w:rPrChange>
        </w:rPr>
      </w:pPr>
    </w:p>
    <w:tbl>
      <w:tblPr>
        <w:tblW w:w="9934" w:type="dxa"/>
        <w:tblInd w:w="1242" w:type="dxa"/>
        <w:tblLook w:val="04A0"/>
        <w:tblPrChange w:id="8862" w:author="user" w:date="2012-05-04T17:18:00Z">
          <w:tblPr>
            <w:tblW w:w="9934" w:type="dxa"/>
            <w:tblInd w:w="1242" w:type="dxa"/>
            <w:tblLook w:val="04A0"/>
          </w:tblPr>
        </w:tblPrChange>
      </w:tblPr>
      <w:tblGrid>
        <w:gridCol w:w="1296"/>
        <w:gridCol w:w="990"/>
        <w:gridCol w:w="990"/>
        <w:gridCol w:w="990"/>
        <w:gridCol w:w="985"/>
        <w:gridCol w:w="1085"/>
        <w:gridCol w:w="990"/>
        <w:gridCol w:w="214"/>
        <w:gridCol w:w="781"/>
        <w:gridCol w:w="478"/>
        <w:gridCol w:w="1136"/>
        <w:tblGridChange w:id="8863">
          <w:tblGrid>
            <w:gridCol w:w="1242"/>
            <w:gridCol w:w="298"/>
            <w:gridCol w:w="998"/>
            <w:gridCol w:w="85"/>
            <w:gridCol w:w="905"/>
            <w:gridCol w:w="990"/>
            <w:gridCol w:w="990"/>
            <w:gridCol w:w="985"/>
            <w:gridCol w:w="95"/>
            <w:gridCol w:w="268"/>
            <w:gridCol w:w="788"/>
            <w:gridCol w:w="286"/>
            <w:gridCol w:w="728"/>
            <w:gridCol w:w="123"/>
            <w:gridCol w:w="279"/>
            <w:gridCol w:w="980"/>
            <w:gridCol w:w="262"/>
            <w:gridCol w:w="874"/>
          </w:tblGrid>
        </w:tblGridChange>
      </w:tblGrid>
      <w:tr w:rsidR="00746F11" w:rsidRPr="00152E76" w:rsidTr="00152E76">
        <w:trPr>
          <w:gridAfter w:val="2"/>
          <w:wAfter w:w="1618" w:type="dxa"/>
          <w:trHeight w:val="270"/>
          <w:ins w:id="8864" w:author="user" w:date="2012-04-17T23:24:00Z"/>
          <w:trPrChange w:id="8865" w:author="user" w:date="2012-05-04T17:18:00Z">
            <w:trPr>
              <w:gridAfter w:val="2"/>
              <w:wAfter w:w="874" w:type="dxa"/>
              <w:trHeight w:val="270"/>
            </w:trPr>
          </w:trPrChange>
        </w:trPr>
        <w:tc>
          <w:tcPr>
            <w:tcW w:w="1296" w:type="dxa"/>
            <w:tcBorders>
              <w:top w:val="single" w:sz="8" w:space="0" w:color="auto"/>
              <w:left w:val="single" w:sz="8" w:space="0" w:color="auto"/>
              <w:bottom w:val="nil"/>
              <w:right w:val="single" w:sz="8" w:space="0" w:color="auto"/>
            </w:tcBorders>
            <w:shd w:val="clear" w:color="auto" w:fill="C6D9F1" w:themeFill="text2" w:themeFillTint="33"/>
            <w:noWrap/>
            <w:hideMark/>
            <w:tcPrChange w:id="8866" w:author="user" w:date="2012-05-04T17:18:00Z">
              <w:tcPr>
                <w:tcW w:w="1540" w:type="dxa"/>
                <w:gridSpan w:val="2"/>
                <w:tcBorders>
                  <w:top w:val="single" w:sz="8" w:space="0" w:color="auto"/>
                  <w:left w:val="single" w:sz="8" w:space="0" w:color="auto"/>
                  <w:bottom w:val="nil"/>
                  <w:right w:val="single" w:sz="8" w:space="0" w:color="auto"/>
                </w:tcBorders>
                <w:shd w:val="clear" w:color="000000" w:fill="C5D9F1"/>
                <w:noWrap/>
                <w:hideMark/>
              </w:tcPr>
            </w:tcPrChange>
          </w:tcPr>
          <w:p w:rsidR="00746F11" w:rsidRPr="00152E76" w:rsidRDefault="009B237D" w:rsidP="00746F11">
            <w:pPr>
              <w:spacing w:after="0"/>
              <w:jc w:val="center"/>
              <w:rPr>
                <w:ins w:id="8867" w:author="user" w:date="2012-04-17T23:24:00Z"/>
                <w:rFonts w:ascii="Arial" w:hAnsi="Arial" w:cs="Arial"/>
                <w:bCs/>
                <w:sz w:val="14"/>
                <w:szCs w:val="14"/>
                <w:rPrChange w:id="8868" w:author="user" w:date="2012-05-04T17:16:00Z">
                  <w:rPr>
                    <w:ins w:id="8869" w:author="user" w:date="2012-04-17T23:24:00Z"/>
                    <w:rFonts w:ascii="Arial" w:hAnsi="Arial" w:cs="Arial"/>
                    <w:b/>
                    <w:bCs/>
                    <w:sz w:val="18"/>
                    <w:szCs w:val="18"/>
                  </w:rPr>
                </w:rPrChange>
              </w:rPr>
            </w:pPr>
            <w:ins w:id="8870" w:author="user" w:date="2012-04-17T23:24:00Z">
              <w:r w:rsidRPr="009B237D">
                <w:rPr>
                  <w:rFonts w:ascii="Arial" w:hAnsi="Arial" w:cs="Arial"/>
                  <w:bCs/>
                  <w:sz w:val="14"/>
                  <w:szCs w:val="14"/>
                  <w:rPrChange w:id="8871" w:author="user" w:date="2012-05-04T17:16:00Z">
                    <w:rPr>
                      <w:rFonts w:ascii="Arial" w:eastAsia="Times New Roman" w:hAnsi="Arial" w:cs="Arial"/>
                      <w:b/>
                      <w:bCs/>
                      <w:noProof/>
                      <w:color w:val="0000FF"/>
                      <w:sz w:val="18"/>
                      <w:szCs w:val="18"/>
                      <w:u w:val="single"/>
                      <w:vertAlign w:val="superscript"/>
                    </w:rPr>
                  </w:rPrChange>
                </w:rPr>
                <w:t> </w:t>
              </w:r>
            </w:ins>
          </w:p>
        </w:tc>
        <w:tc>
          <w:tcPr>
            <w:tcW w:w="7020" w:type="dxa"/>
            <w:gridSpan w:val="8"/>
            <w:tcBorders>
              <w:top w:val="single" w:sz="8" w:space="0" w:color="auto"/>
              <w:left w:val="nil"/>
              <w:bottom w:val="single" w:sz="8" w:space="0" w:color="auto"/>
              <w:right w:val="single" w:sz="8" w:space="0" w:color="000000"/>
            </w:tcBorders>
            <w:shd w:val="clear" w:color="auto" w:fill="C6D9F1" w:themeFill="text2" w:themeFillTint="33"/>
            <w:vAlign w:val="center"/>
            <w:hideMark/>
            <w:tcPrChange w:id="8872" w:author="user" w:date="2012-05-04T17:18:00Z">
              <w:tcPr>
                <w:tcW w:w="7520" w:type="dxa"/>
                <w:gridSpan w:val="13"/>
                <w:tcBorders>
                  <w:top w:val="single" w:sz="8" w:space="0" w:color="auto"/>
                  <w:left w:val="nil"/>
                  <w:bottom w:val="single" w:sz="8" w:space="0" w:color="auto"/>
                  <w:right w:val="single" w:sz="8" w:space="0" w:color="000000"/>
                </w:tcBorders>
                <w:shd w:val="clear" w:color="000000" w:fill="C5D9F1"/>
                <w:vAlign w:val="center"/>
                <w:hideMark/>
              </w:tcPr>
            </w:tcPrChange>
          </w:tcPr>
          <w:p w:rsidR="008F1F63" w:rsidRPr="00152E76" w:rsidRDefault="009B237D">
            <w:pPr>
              <w:spacing w:after="0"/>
              <w:jc w:val="center"/>
              <w:rPr>
                <w:ins w:id="8873" w:author="user" w:date="2012-04-17T23:24:00Z"/>
                <w:rFonts w:ascii="Arial" w:hAnsi="Arial" w:cs="Arial"/>
                <w:bCs/>
                <w:sz w:val="14"/>
                <w:szCs w:val="14"/>
                <w:rPrChange w:id="8874" w:author="user" w:date="2012-05-04T17:16:00Z">
                  <w:rPr>
                    <w:ins w:id="8875" w:author="user" w:date="2012-04-17T23:24:00Z"/>
                    <w:rFonts w:ascii="Arial" w:hAnsi="Arial" w:cs="Arial"/>
                    <w:b/>
                    <w:bCs/>
                    <w:sz w:val="18"/>
                    <w:szCs w:val="18"/>
                  </w:rPr>
                </w:rPrChange>
              </w:rPr>
            </w:pPr>
            <w:ins w:id="8876" w:author="user" w:date="2012-04-17T23:24:00Z">
              <w:r w:rsidRPr="009B237D">
                <w:rPr>
                  <w:rFonts w:ascii="Arial" w:hAnsi="Arial" w:cs="Arial"/>
                  <w:bCs/>
                  <w:sz w:val="14"/>
                  <w:szCs w:val="14"/>
                  <w:rPrChange w:id="8877" w:author="user" w:date="2012-05-04T17:16:00Z">
                    <w:rPr>
                      <w:rFonts w:ascii="Arial" w:eastAsia="Times New Roman" w:hAnsi="Arial" w:cs="Arial"/>
                      <w:bCs/>
                      <w:noProof/>
                      <w:color w:val="0000FF"/>
                      <w:sz w:val="16"/>
                      <w:szCs w:val="16"/>
                      <w:u w:val="single"/>
                    </w:rPr>
                  </w:rPrChange>
                </w:rPr>
                <w:t xml:space="preserve">ORÇAMENTO ANUAL </w:t>
              </w:r>
            </w:ins>
          </w:p>
        </w:tc>
      </w:tr>
      <w:tr w:rsidR="00152E76" w:rsidRPr="00152E76" w:rsidTr="00152E76">
        <w:trPr>
          <w:gridAfter w:val="2"/>
          <w:wAfter w:w="1618" w:type="dxa"/>
          <w:trHeight w:val="255"/>
          <w:ins w:id="8878" w:author="user" w:date="2012-04-17T23:24:00Z"/>
          <w:trPrChange w:id="8879" w:author="user" w:date="2012-05-04T17:18:00Z">
            <w:trPr>
              <w:gridBefore w:val="1"/>
              <w:gridAfter w:val="2"/>
              <w:wAfter w:w="874" w:type="dxa"/>
              <w:trHeight w:val="255"/>
            </w:trPr>
          </w:trPrChange>
        </w:trPr>
        <w:tc>
          <w:tcPr>
            <w:tcW w:w="1296" w:type="dxa"/>
            <w:tcBorders>
              <w:top w:val="nil"/>
              <w:left w:val="single" w:sz="8" w:space="0" w:color="auto"/>
              <w:bottom w:val="nil"/>
              <w:right w:val="single" w:sz="8" w:space="0" w:color="auto"/>
            </w:tcBorders>
            <w:shd w:val="clear" w:color="auto" w:fill="C6D9F1" w:themeFill="text2" w:themeFillTint="33"/>
            <w:noWrap/>
            <w:hideMark/>
            <w:tcPrChange w:id="8880" w:author="user" w:date="2012-05-04T17:18:00Z">
              <w:tcPr>
                <w:tcW w:w="1296" w:type="dxa"/>
                <w:gridSpan w:val="2"/>
                <w:tcBorders>
                  <w:top w:val="nil"/>
                  <w:left w:val="single" w:sz="8" w:space="0" w:color="auto"/>
                  <w:bottom w:val="nil"/>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881" w:author="user" w:date="2012-04-17T23:24:00Z"/>
                <w:rFonts w:ascii="Arial" w:hAnsi="Arial" w:cs="Arial"/>
                <w:bCs/>
                <w:sz w:val="14"/>
                <w:szCs w:val="14"/>
                <w:rPrChange w:id="8882" w:author="user" w:date="2012-05-04T17:16:00Z">
                  <w:rPr>
                    <w:ins w:id="8883" w:author="user" w:date="2012-04-17T23:24:00Z"/>
                    <w:rFonts w:ascii="Arial" w:hAnsi="Arial" w:cs="Arial"/>
                    <w:b/>
                    <w:bCs/>
                    <w:sz w:val="18"/>
                    <w:szCs w:val="18"/>
                  </w:rPr>
                </w:rPrChange>
              </w:rPr>
            </w:pPr>
            <w:ins w:id="8884" w:author="user" w:date="2012-04-17T23:24:00Z">
              <w:r w:rsidRPr="009B237D">
                <w:rPr>
                  <w:rFonts w:ascii="Arial" w:hAnsi="Arial" w:cs="Arial"/>
                  <w:bCs/>
                  <w:sz w:val="14"/>
                  <w:szCs w:val="14"/>
                  <w:rPrChange w:id="8885" w:author="user" w:date="2012-05-04T17:16:00Z">
                    <w:rPr>
                      <w:rFonts w:ascii="Arial" w:eastAsia="Times New Roman" w:hAnsi="Arial" w:cs="Arial"/>
                      <w:b/>
                      <w:bCs/>
                      <w:noProof/>
                      <w:color w:val="0000FF"/>
                      <w:sz w:val="18"/>
                      <w:szCs w:val="18"/>
                      <w:u w:val="single"/>
                      <w:vertAlign w:val="superscript"/>
                    </w:rPr>
                  </w:rPrChange>
                </w:rPr>
                <w:t xml:space="preserve">Anos / </w:t>
              </w:r>
            </w:ins>
          </w:p>
        </w:tc>
        <w:tc>
          <w:tcPr>
            <w:tcW w:w="990" w:type="dxa"/>
            <w:tcBorders>
              <w:top w:val="nil"/>
              <w:left w:val="nil"/>
              <w:bottom w:val="nil"/>
              <w:right w:val="single" w:sz="8" w:space="0" w:color="auto"/>
            </w:tcBorders>
            <w:shd w:val="clear" w:color="auto" w:fill="C6D9F1" w:themeFill="text2" w:themeFillTint="33"/>
            <w:noWrap/>
            <w:hideMark/>
            <w:tcPrChange w:id="8886" w:author="user" w:date="2012-05-04T17:18:00Z">
              <w:tcPr>
                <w:tcW w:w="990" w:type="dxa"/>
                <w:gridSpan w:val="2"/>
                <w:tcBorders>
                  <w:top w:val="nil"/>
                  <w:left w:val="nil"/>
                  <w:bottom w:val="nil"/>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887" w:author="user" w:date="2012-04-17T23:24:00Z"/>
                <w:rFonts w:ascii="Arial" w:hAnsi="Arial" w:cs="Arial"/>
                <w:bCs/>
                <w:sz w:val="14"/>
                <w:szCs w:val="14"/>
                <w:rPrChange w:id="8888" w:author="user" w:date="2012-05-04T17:16:00Z">
                  <w:rPr>
                    <w:ins w:id="8889" w:author="user" w:date="2012-04-17T23:24:00Z"/>
                    <w:rFonts w:ascii="Arial" w:hAnsi="Arial" w:cs="Arial"/>
                    <w:b/>
                    <w:bCs/>
                    <w:sz w:val="18"/>
                    <w:szCs w:val="18"/>
                  </w:rPr>
                </w:rPrChange>
              </w:rPr>
            </w:pPr>
            <w:ins w:id="8890" w:author="user" w:date="2012-04-17T23:24:00Z">
              <w:r w:rsidRPr="009B237D">
                <w:rPr>
                  <w:rFonts w:ascii="Arial" w:hAnsi="Arial" w:cs="Arial"/>
                  <w:bCs/>
                  <w:sz w:val="14"/>
                  <w:szCs w:val="14"/>
                  <w:rPrChange w:id="8891" w:author="user" w:date="2012-05-04T17:16:00Z">
                    <w:rPr>
                      <w:rFonts w:ascii="Arial" w:eastAsia="Times New Roman" w:hAnsi="Arial" w:cs="Arial"/>
                      <w:b/>
                      <w:bCs/>
                      <w:noProof/>
                      <w:color w:val="0000FF"/>
                      <w:sz w:val="18"/>
                      <w:szCs w:val="18"/>
                      <w:u w:val="single"/>
                      <w:vertAlign w:val="superscript"/>
                    </w:rPr>
                  </w:rPrChange>
                </w:rPr>
                <w:t xml:space="preserve"> 2006-2007 </w:t>
              </w:r>
            </w:ins>
          </w:p>
        </w:tc>
        <w:tc>
          <w:tcPr>
            <w:tcW w:w="990" w:type="dxa"/>
            <w:tcBorders>
              <w:top w:val="nil"/>
              <w:left w:val="nil"/>
              <w:bottom w:val="nil"/>
              <w:right w:val="nil"/>
            </w:tcBorders>
            <w:shd w:val="clear" w:color="auto" w:fill="C6D9F1" w:themeFill="text2" w:themeFillTint="33"/>
            <w:noWrap/>
            <w:hideMark/>
            <w:tcPrChange w:id="8892" w:author="user" w:date="2012-05-04T17:18:00Z">
              <w:tcPr>
                <w:tcW w:w="990" w:type="dxa"/>
                <w:tcBorders>
                  <w:top w:val="nil"/>
                  <w:left w:val="nil"/>
                  <w:bottom w:val="nil"/>
                  <w:right w:val="nil"/>
                </w:tcBorders>
                <w:shd w:val="clear" w:color="auto" w:fill="C6D9F1" w:themeFill="text2" w:themeFillTint="33"/>
                <w:noWrap/>
                <w:hideMark/>
              </w:tcPr>
            </w:tcPrChange>
          </w:tcPr>
          <w:p w:rsidR="00746F11" w:rsidRPr="00152E76" w:rsidRDefault="009B237D" w:rsidP="00746F11">
            <w:pPr>
              <w:spacing w:after="0"/>
              <w:jc w:val="center"/>
              <w:rPr>
                <w:ins w:id="8893" w:author="user" w:date="2012-04-17T23:24:00Z"/>
                <w:rFonts w:ascii="Arial" w:hAnsi="Arial" w:cs="Arial"/>
                <w:bCs/>
                <w:sz w:val="14"/>
                <w:szCs w:val="14"/>
                <w:rPrChange w:id="8894" w:author="user" w:date="2012-05-04T17:16:00Z">
                  <w:rPr>
                    <w:ins w:id="8895" w:author="user" w:date="2012-04-17T23:24:00Z"/>
                    <w:rFonts w:ascii="Arial" w:hAnsi="Arial" w:cs="Arial"/>
                    <w:b/>
                    <w:bCs/>
                    <w:sz w:val="18"/>
                    <w:szCs w:val="18"/>
                  </w:rPr>
                </w:rPrChange>
              </w:rPr>
            </w:pPr>
            <w:ins w:id="8896" w:author="user" w:date="2012-04-17T23:24:00Z">
              <w:r w:rsidRPr="009B237D">
                <w:rPr>
                  <w:rFonts w:ascii="Arial" w:hAnsi="Arial" w:cs="Arial"/>
                  <w:bCs/>
                  <w:sz w:val="14"/>
                  <w:szCs w:val="14"/>
                  <w:rPrChange w:id="8897" w:author="user" w:date="2012-05-04T17:16:00Z">
                    <w:rPr>
                      <w:rFonts w:ascii="Arial" w:eastAsia="Times New Roman" w:hAnsi="Arial" w:cs="Arial"/>
                      <w:bCs/>
                      <w:noProof/>
                      <w:color w:val="0000FF"/>
                      <w:sz w:val="16"/>
                      <w:szCs w:val="16"/>
                      <w:u w:val="single"/>
                    </w:rPr>
                  </w:rPrChange>
                </w:rPr>
                <w:t xml:space="preserve"> 2007 Tr</w:t>
              </w:r>
            </w:ins>
            <w:ins w:id="8898" w:author="user" w:date="2012-04-19T20:43:00Z">
              <w:r w:rsidRPr="009B237D">
                <w:rPr>
                  <w:rFonts w:ascii="Arial" w:hAnsi="Arial" w:cs="Arial"/>
                  <w:bCs/>
                  <w:sz w:val="14"/>
                  <w:szCs w:val="14"/>
                  <w:rPrChange w:id="8899" w:author="user" w:date="2012-05-04T17:16:00Z">
                    <w:rPr>
                      <w:rFonts w:ascii="Arial" w:eastAsia="Times New Roman" w:hAnsi="Arial" w:cs="Arial"/>
                      <w:bCs/>
                      <w:noProof/>
                      <w:sz w:val="16"/>
                      <w:szCs w:val="16"/>
                    </w:rPr>
                  </w:rPrChange>
                </w:rPr>
                <w:t>.</w:t>
              </w:r>
            </w:ins>
            <w:ins w:id="8900" w:author="user" w:date="2012-04-17T23:24:00Z">
              <w:r w:rsidRPr="009B237D">
                <w:rPr>
                  <w:rFonts w:ascii="Arial" w:hAnsi="Arial" w:cs="Arial"/>
                  <w:bCs/>
                  <w:sz w:val="14"/>
                  <w:szCs w:val="14"/>
                  <w:rPrChange w:id="8901" w:author="user" w:date="2012-05-04T17:16:00Z">
                    <w:rPr>
                      <w:rFonts w:ascii="Arial" w:eastAsia="Times New Roman" w:hAnsi="Arial" w:cs="Arial"/>
                      <w:b/>
                      <w:bCs/>
                      <w:noProof/>
                      <w:color w:val="0000FF"/>
                      <w:sz w:val="18"/>
                      <w:szCs w:val="18"/>
                      <w:u w:val="single"/>
                      <w:vertAlign w:val="superscript"/>
                    </w:rPr>
                  </w:rPrChange>
                </w:rPr>
                <w:t xml:space="preserve"> </w:t>
              </w:r>
            </w:ins>
          </w:p>
        </w:tc>
        <w:tc>
          <w:tcPr>
            <w:tcW w:w="990" w:type="dxa"/>
            <w:tcBorders>
              <w:top w:val="nil"/>
              <w:left w:val="single" w:sz="8" w:space="0" w:color="auto"/>
              <w:bottom w:val="nil"/>
              <w:right w:val="single" w:sz="8" w:space="0" w:color="auto"/>
            </w:tcBorders>
            <w:shd w:val="clear" w:color="auto" w:fill="C6D9F1" w:themeFill="text2" w:themeFillTint="33"/>
            <w:noWrap/>
            <w:hideMark/>
            <w:tcPrChange w:id="8902" w:author="user" w:date="2012-05-04T17:18:00Z">
              <w:tcPr>
                <w:tcW w:w="990" w:type="dxa"/>
                <w:tcBorders>
                  <w:top w:val="nil"/>
                  <w:left w:val="single" w:sz="8" w:space="0" w:color="auto"/>
                  <w:bottom w:val="nil"/>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03" w:author="user" w:date="2012-04-17T23:24:00Z"/>
                <w:rFonts w:ascii="Arial" w:hAnsi="Arial" w:cs="Arial"/>
                <w:bCs/>
                <w:sz w:val="14"/>
                <w:szCs w:val="14"/>
                <w:rPrChange w:id="8904" w:author="user" w:date="2012-05-04T17:16:00Z">
                  <w:rPr>
                    <w:ins w:id="8905" w:author="user" w:date="2012-04-17T23:24:00Z"/>
                    <w:rFonts w:ascii="Arial" w:hAnsi="Arial" w:cs="Arial"/>
                    <w:b/>
                    <w:bCs/>
                    <w:sz w:val="18"/>
                    <w:szCs w:val="18"/>
                  </w:rPr>
                </w:rPrChange>
              </w:rPr>
            </w:pPr>
            <w:ins w:id="8906" w:author="user" w:date="2012-04-17T23:24:00Z">
              <w:r w:rsidRPr="009B237D">
                <w:rPr>
                  <w:rFonts w:ascii="Arial" w:hAnsi="Arial" w:cs="Arial"/>
                  <w:bCs/>
                  <w:sz w:val="14"/>
                  <w:szCs w:val="14"/>
                  <w:rPrChange w:id="8907" w:author="user" w:date="2012-05-04T17:16:00Z">
                    <w:rPr>
                      <w:rFonts w:ascii="Arial" w:eastAsia="Times New Roman" w:hAnsi="Arial" w:cs="Arial"/>
                      <w:b/>
                      <w:bCs/>
                      <w:noProof/>
                      <w:color w:val="0000FF"/>
                      <w:sz w:val="18"/>
                      <w:szCs w:val="18"/>
                      <w:u w:val="single"/>
                      <w:vertAlign w:val="superscript"/>
                    </w:rPr>
                  </w:rPrChange>
                </w:rPr>
                <w:t>2008</w:t>
              </w:r>
            </w:ins>
          </w:p>
        </w:tc>
        <w:tc>
          <w:tcPr>
            <w:tcW w:w="985" w:type="dxa"/>
            <w:tcBorders>
              <w:top w:val="nil"/>
              <w:left w:val="nil"/>
              <w:bottom w:val="nil"/>
              <w:right w:val="nil"/>
            </w:tcBorders>
            <w:shd w:val="clear" w:color="auto" w:fill="C6D9F1" w:themeFill="text2" w:themeFillTint="33"/>
            <w:noWrap/>
            <w:hideMark/>
            <w:tcPrChange w:id="8908" w:author="user" w:date="2012-05-04T17:18:00Z">
              <w:tcPr>
                <w:tcW w:w="1080" w:type="dxa"/>
                <w:gridSpan w:val="2"/>
                <w:tcBorders>
                  <w:top w:val="nil"/>
                  <w:left w:val="nil"/>
                  <w:bottom w:val="nil"/>
                  <w:right w:val="nil"/>
                </w:tcBorders>
                <w:shd w:val="clear" w:color="auto" w:fill="C6D9F1" w:themeFill="text2" w:themeFillTint="33"/>
                <w:noWrap/>
                <w:hideMark/>
              </w:tcPr>
            </w:tcPrChange>
          </w:tcPr>
          <w:p w:rsidR="00746F11" w:rsidRPr="00152E76" w:rsidRDefault="009B237D" w:rsidP="00746F11">
            <w:pPr>
              <w:spacing w:after="0"/>
              <w:jc w:val="center"/>
              <w:rPr>
                <w:ins w:id="8909" w:author="user" w:date="2012-04-17T23:24:00Z"/>
                <w:rFonts w:ascii="Arial" w:hAnsi="Arial" w:cs="Arial"/>
                <w:bCs/>
                <w:sz w:val="14"/>
                <w:szCs w:val="14"/>
                <w:rPrChange w:id="8910" w:author="user" w:date="2012-05-04T17:16:00Z">
                  <w:rPr>
                    <w:ins w:id="8911" w:author="user" w:date="2012-04-17T23:24:00Z"/>
                    <w:rFonts w:ascii="Arial" w:hAnsi="Arial" w:cs="Arial"/>
                    <w:b/>
                    <w:bCs/>
                    <w:sz w:val="18"/>
                    <w:szCs w:val="18"/>
                  </w:rPr>
                </w:rPrChange>
              </w:rPr>
            </w:pPr>
            <w:ins w:id="8912" w:author="user" w:date="2012-04-17T23:24:00Z">
              <w:r w:rsidRPr="009B237D">
                <w:rPr>
                  <w:rFonts w:ascii="Arial" w:hAnsi="Arial" w:cs="Arial"/>
                  <w:bCs/>
                  <w:sz w:val="14"/>
                  <w:szCs w:val="14"/>
                  <w:rPrChange w:id="8913" w:author="user" w:date="2012-05-04T17:16:00Z">
                    <w:rPr>
                      <w:rFonts w:ascii="Arial" w:eastAsia="Times New Roman" w:hAnsi="Arial" w:cs="Arial"/>
                      <w:b/>
                      <w:bCs/>
                      <w:noProof/>
                      <w:color w:val="0000FF"/>
                      <w:sz w:val="18"/>
                      <w:szCs w:val="18"/>
                      <w:u w:val="single"/>
                      <w:vertAlign w:val="superscript"/>
                    </w:rPr>
                  </w:rPrChange>
                </w:rPr>
                <w:t>2009</w:t>
              </w:r>
            </w:ins>
          </w:p>
        </w:tc>
        <w:tc>
          <w:tcPr>
            <w:tcW w:w="1085" w:type="dxa"/>
            <w:tcBorders>
              <w:top w:val="nil"/>
              <w:left w:val="single" w:sz="8" w:space="0" w:color="auto"/>
              <w:bottom w:val="nil"/>
              <w:right w:val="single" w:sz="8" w:space="0" w:color="auto"/>
            </w:tcBorders>
            <w:shd w:val="clear" w:color="auto" w:fill="C6D9F1" w:themeFill="text2" w:themeFillTint="33"/>
            <w:noWrap/>
            <w:hideMark/>
            <w:tcPrChange w:id="8914" w:author="user" w:date="2012-05-04T17:18:00Z">
              <w:tcPr>
                <w:tcW w:w="1056" w:type="dxa"/>
                <w:gridSpan w:val="2"/>
                <w:tcBorders>
                  <w:top w:val="nil"/>
                  <w:left w:val="single" w:sz="8" w:space="0" w:color="auto"/>
                  <w:bottom w:val="nil"/>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15" w:author="user" w:date="2012-04-17T23:24:00Z"/>
                <w:rFonts w:ascii="Arial" w:hAnsi="Arial" w:cs="Arial"/>
                <w:bCs/>
                <w:sz w:val="14"/>
                <w:szCs w:val="14"/>
                <w:rPrChange w:id="8916" w:author="user" w:date="2012-05-04T17:16:00Z">
                  <w:rPr>
                    <w:ins w:id="8917" w:author="user" w:date="2012-04-17T23:24:00Z"/>
                    <w:rFonts w:ascii="Arial" w:hAnsi="Arial" w:cs="Arial"/>
                    <w:b/>
                    <w:bCs/>
                    <w:sz w:val="18"/>
                    <w:szCs w:val="18"/>
                  </w:rPr>
                </w:rPrChange>
              </w:rPr>
            </w:pPr>
            <w:ins w:id="8918" w:author="user" w:date="2012-04-17T23:24:00Z">
              <w:r w:rsidRPr="009B237D">
                <w:rPr>
                  <w:rFonts w:ascii="Arial" w:hAnsi="Arial" w:cs="Arial"/>
                  <w:bCs/>
                  <w:sz w:val="14"/>
                  <w:szCs w:val="14"/>
                  <w:rPrChange w:id="8919" w:author="user" w:date="2012-05-04T17:16:00Z">
                    <w:rPr>
                      <w:rFonts w:ascii="Arial" w:eastAsia="Times New Roman" w:hAnsi="Arial" w:cs="Arial"/>
                      <w:b/>
                      <w:bCs/>
                      <w:noProof/>
                      <w:color w:val="0000FF"/>
                      <w:sz w:val="18"/>
                      <w:szCs w:val="18"/>
                      <w:u w:val="single"/>
                      <w:vertAlign w:val="superscript"/>
                    </w:rPr>
                  </w:rPrChange>
                </w:rPr>
                <w:t>2010</w:t>
              </w:r>
            </w:ins>
          </w:p>
        </w:tc>
        <w:tc>
          <w:tcPr>
            <w:tcW w:w="990" w:type="dxa"/>
            <w:tcBorders>
              <w:top w:val="nil"/>
              <w:left w:val="nil"/>
              <w:bottom w:val="nil"/>
              <w:right w:val="single" w:sz="8" w:space="0" w:color="auto"/>
            </w:tcBorders>
            <w:shd w:val="clear" w:color="auto" w:fill="C6D9F1" w:themeFill="text2" w:themeFillTint="33"/>
            <w:noWrap/>
            <w:hideMark/>
            <w:tcPrChange w:id="8920" w:author="user" w:date="2012-05-04T17:18:00Z">
              <w:tcPr>
                <w:tcW w:w="1014" w:type="dxa"/>
                <w:gridSpan w:val="2"/>
                <w:tcBorders>
                  <w:top w:val="nil"/>
                  <w:left w:val="nil"/>
                  <w:bottom w:val="nil"/>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21" w:author="user" w:date="2012-04-17T23:24:00Z"/>
                <w:rFonts w:ascii="Arial" w:hAnsi="Arial" w:cs="Arial"/>
                <w:bCs/>
                <w:sz w:val="14"/>
                <w:szCs w:val="14"/>
                <w:rPrChange w:id="8922" w:author="user" w:date="2012-05-04T17:16:00Z">
                  <w:rPr>
                    <w:ins w:id="8923" w:author="user" w:date="2012-04-17T23:24:00Z"/>
                    <w:rFonts w:ascii="Arial" w:hAnsi="Arial" w:cs="Arial"/>
                    <w:b/>
                    <w:bCs/>
                    <w:sz w:val="18"/>
                    <w:szCs w:val="18"/>
                  </w:rPr>
                </w:rPrChange>
              </w:rPr>
            </w:pPr>
            <w:ins w:id="8924" w:author="user" w:date="2012-04-17T23:24:00Z">
              <w:r w:rsidRPr="009B237D">
                <w:rPr>
                  <w:rFonts w:ascii="Arial" w:hAnsi="Arial" w:cs="Arial"/>
                  <w:bCs/>
                  <w:sz w:val="14"/>
                  <w:szCs w:val="14"/>
                  <w:rPrChange w:id="8925" w:author="user" w:date="2012-05-04T17:16:00Z">
                    <w:rPr>
                      <w:rFonts w:ascii="Arial" w:eastAsia="Times New Roman" w:hAnsi="Arial" w:cs="Arial"/>
                      <w:b/>
                      <w:bCs/>
                      <w:noProof/>
                      <w:color w:val="0000FF"/>
                      <w:sz w:val="18"/>
                      <w:szCs w:val="18"/>
                      <w:u w:val="single"/>
                      <w:vertAlign w:val="superscript"/>
                    </w:rPr>
                  </w:rPrChange>
                </w:rPr>
                <w:t>2011</w:t>
              </w:r>
            </w:ins>
          </w:p>
        </w:tc>
        <w:tc>
          <w:tcPr>
            <w:tcW w:w="990" w:type="dxa"/>
            <w:gridSpan w:val="2"/>
            <w:tcBorders>
              <w:top w:val="nil"/>
              <w:left w:val="nil"/>
              <w:bottom w:val="nil"/>
              <w:right w:val="single" w:sz="8" w:space="0" w:color="auto"/>
            </w:tcBorders>
            <w:shd w:val="clear" w:color="auto" w:fill="C6D9F1" w:themeFill="text2" w:themeFillTint="33"/>
            <w:noWrap/>
            <w:hideMark/>
            <w:tcPrChange w:id="8926" w:author="user" w:date="2012-05-04T17:18:00Z">
              <w:tcPr>
                <w:tcW w:w="1644" w:type="dxa"/>
                <w:gridSpan w:val="4"/>
                <w:tcBorders>
                  <w:top w:val="nil"/>
                  <w:left w:val="nil"/>
                  <w:bottom w:val="nil"/>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27" w:author="user" w:date="2012-04-17T23:24:00Z"/>
                <w:rFonts w:ascii="Arial" w:hAnsi="Arial" w:cs="Arial"/>
                <w:bCs/>
                <w:sz w:val="14"/>
                <w:szCs w:val="14"/>
                <w:rPrChange w:id="8928" w:author="user" w:date="2012-05-04T17:16:00Z">
                  <w:rPr>
                    <w:ins w:id="8929" w:author="user" w:date="2012-04-17T23:24:00Z"/>
                    <w:rFonts w:ascii="Arial" w:hAnsi="Arial" w:cs="Arial"/>
                    <w:b/>
                    <w:bCs/>
                    <w:sz w:val="18"/>
                    <w:szCs w:val="18"/>
                  </w:rPr>
                </w:rPrChange>
              </w:rPr>
            </w:pPr>
            <w:ins w:id="8930" w:author="user" w:date="2012-04-17T23:24:00Z">
              <w:r w:rsidRPr="009B237D">
                <w:rPr>
                  <w:rFonts w:ascii="Arial" w:hAnsi="Arial" w:cs="Arial"/>
                  <w:bCs/>
                  <w:sz w:val="14"/>
                  <w:szCs w:val="14"/>
                  <w:rPrChange w:id="8931" w:author="user" w:date="2012-05-04T17:16:00Z">
                    <w:rPr>
                      <w:rFonts w:ascii="Arial" w:eastAsia="Times New Roman" w:hAnsi="Arial" w:cs="Arial"/>
                      <w:b/>
                      <w:bCs/>
                      <w:noProof/>
                      <w:color w:val="0000FF"/>
                      <w:sz w:val="18"/>
                      <w:szCs w:val="18"/>
                      <w:u w:val="single"/>
                      <w:vertAlign w:val="superscript"/>
                    </w:rPr>
                  </w:rPrChange>
                </w:rPr>
                <w:t>2012</w:t>
              </w:r>
            </w:ins>
          </w:p>
        </w:tc>
      </w:tr>
      <w:tr w:rsidR="00152E76" w:rsidRPr="00152E76" w:rsidTr="00152E76">
        <w:trPr>
          <w:gridAfter w:val="2"/>
          <w:wAfter w:w="1618" w:type="dxa"/>
          <w:trHeight w:val="270"/>
          <w:ins w:id="8932" w:author="user" w:date="2012-04-17T23:24:00Z"/>
          <w:trPrChange w:id="8933" w:author="user" w:date="2012-05-04T17:18:00Z">
            <w:trPr>
              <w:gridBefore w:val="1"/>
              <w:gridAfter w:val="2"/>
              <w:wAfter w:w="874" w:type="dxa"/>
              <w:trHeight w:val="270"/>
            </w:trPr>
          </w:trPrChange>
        </w:trPr>
        <w:tc>
          <w:tcPr>
            <w:tcW w:w="1296" w:type="dxa"/>
            <w:tcBorders>
              <w:top w:val="nil"/>
              <w:left w:val="single" w:sz="8" w:space="0" w:color="auto"/>
              <w:bottom w:val="single" w:sz="8" w:space="0" w:color="auto"/>
              <w:right w:val="single" w:sz="8" w:space="0" w:color="auto"/>
            </w:tcBorders>
            <w:shd w:val="clear" w:color="auto" w:fill="C6D9F1" w:themeFill="text2" w:themeFillTint="33"/>
            <w:noWrap/>
            <w:hideMark/>
            <w:tcPrChange w:id="8934" w:author="user" w:date="2012-05-04T17:18:00Z">
              <w:tcPr>
                <w:tcW w:w="1296" w:type="dxa"/>
                <w:gridSpan w:val="2"/>
                <w:tcBorders>
                  <w:top w:val="nil"/>
                  <w:left w:val="single" w:sz="8" w:space="0" w:color="auto"/>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35" w:author="user" w:date="2012-04-17T23:24:00Z"/>
                <w:rFonts w:ascii="Arial" w:hAnsi="Arial" w:cs="Arial"/>
                <w:bCs/>
                <w:sz w:val="14"/>
                <w:szCs w:val="14"/>
                <w:rPrChange w:id="8936" w:author="user" w:date="2012-05-04T17:16:00Z">
                  <w:rPr>
                    <w:ins w:id="8937" w:author="user" w:date="2012-04-17T23:24:00Z"/>
                    <w:rFonts w:ascii="Arial" w:hAnsi="Arial" w:cs="Arial"/>
                    <w:b/>
                    <w:bCs/>
                    <w:sz w:val="18"/>
                    <w:szCs w:val="18"/>
                  </w:rPr>
                </w:rPrChange>
              </w:rPr>
            </w:pPr>
            <w:ins w:id="8938" w:author="user" w:date="2012-04-17T23:24:00Z">
              <w:r w:rsidRPr="009B237D">
                <w:rPr>
                  <w:rFonts w:ascii="Arial" w:hAnsi="Arial" w:cs="Arial"/>
                  <w:bCs/>
                  <w:sz w:val="14"/>
                  <w:szCs w:val="14"/>
                  <w:rPrChange w:id="8939" w:author="user" w:date="2012-05-04T17:16:00Z">
                    <w:rPr>
                      <w:rFonts w:ascii="Arial" w:eastAsia="Times New Roman" w:hAnsi="Arial" w:cs="Arial"/>
                      <w:b/>
                      <w:bCs/>
                      <w:noProof/>
                      <w:color w:val="0000FF"/>
                      <w:sz w:val="18"/>
                      <w:szCs w:val="18"/>
                      <w:u w:val="single"/>
                      <w:vertAlign w:val="superscript"/>
                    </w:rPr>
                  </w:rPrChange>
                </w:rPr>
                <w:t>Instituições</w:t>
              </w:r>
            </w:ins>
          </w:p>
        </w:tc>
        <w:tc>
          <w:tcPr>
            <w:tcW w:w="990" w:type="dxa"/>
            <w:tcBorders>
              <w:top w:val="nil"/>
              <w:left w:val="nil"/>
              <w:bottom w:val="single" w:sz="8" w:space="0" w:color="auto"/>
              <w:right w:val="single" w:sz="8" w:space="0" w:color="auto"/>
            </w:tcBorders>
            <w:shd w:val="clear" w:color="auto" w:fill="C6D9F1" w:themeFill="text2" w:themeFillTint="33"/>
            <w:noWrap/>
            <w:hideMark/>
            <w:tcPrChange w:id="8940" w:author="user" w:date="2012-05-04T17:18:00Z">
              <w:tcPr>
                <w:tcW w:w="990" w:type="dxa"/>
                <w:gridSpan w:val="2"/>
                <w:tcBorders>
                  <w:top w:val="nil"/>
                  <w:left w:val="nil"/>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41" w:author="user" w:date="2012-04-17T23:24:00Z"/>
                <w:rFonts w:ascii="Arial" w:hAnsi="Arial" w:cs="Arial"/>
                <w:bCs/>
                <w:sz w:val="14"/>
                <w:szCs w:val="14"/>
                <w:rPrChange w:id="8942" w:author="user" w:date="2012-05-04T17:16:00Z">
                  <w:rPr>
                    <w:ins w:id="8943" w:author="user" w:date="2012-04-17T23:24:00Z"/>
                    <w:rFonts w:ascii="Arial" w:hAnsi="Arial" w:cs="Arial"/>
                    <w:b/>
                    <w:bCs/>
                    <w:sz w:val="18"/>
                    <w:szCs w:val="18"/>
                  </w:rPr>
                </w:rPrChange>
              </w:rPr>
            </w:pPr>
            <w:ins w:id="8944" w:author="user" w:date="2012-04-17T23:24:00Z">
              <w:r w:rsidRPr="009B237D">
                <w:rPr>
                  <w:rFonts w:ascii="Arial" w:hAnsi="Arial" w:cs="Arial"/>
                  <w:bCs/>
                  <w:sz w:val="14"/>
                  <w:szCs w:val="14"/>
                  <w:rPrChange w:id="8945" w:author="user" w:date="2012-05-04T17:16:00Z">
                    <w:rPr>
                      <w:rFonts w:ascii="Arial" w:eastAsia="Times New Roman" w:hAnsi="Arial" w:cs="Arial"/>
                      <w:b/>
                      <w:bCs/>
                      <w:noProof/>
                      <w:color w:val="0000FF"/>
                      <w:sz w:val="18"/>
                      <w:szCs w:val="18"/>
                      <w:u w:val="single"/>
                      <w:vertAlign w:val="superscript"/>
                    </w:rPr>
                  </w:rPrChange>
                </w:rPr>
                <w:t> </w:t>
              </w:r>
            </w:ins>
          </w:p>
        </w:tc>
        <w:tc>
          <w:tcPr>
            <w:tcW w:w="990" w:type="dxa"/>
            <w:tcBorders>
              <w:top w:val="nil"/>
              <w:left w:val="nil"/>
              <w:bottom w:val="single" w:sz="8" w:space="0" w:color="auto"/>
              <w:right w:val="nil"/>
            </w:tcBorders>
            <w:shd w:val="clear" w:color="auto" w:fill="C6D9F1" w:themeFill="text2" w:themeFillTint="33"/>
            <w:noWrap/>
            <w:hideMark/>
            <w:tcPrChange w:id="8946" w:author="user" w:date="2012-05-04T17:18:00Z">
              <w:tcPr>
                <w:tcW w:w="990" w:type="dxa"/>
                <w:tcBorders>
                  <w:top w:val="nil"/>
                  <w:left w:val="nil"/>
                  <w:bottom w:val="single" w:sz="8" w:space="0" w:color="auto"/>
                  <w:right w:val="nil"/>
                </w:tcBorders>
                <w:shd w:val="clear" w:color="auto" w:fill="C6D9F1" w:themeFill="text2" w:themeFillTint="33"/>
                <w:noWrap/>
                <w:hideMark/>
              </w:tcPr>
            </w:tcPrChange>
          </w:tcPr>
          <w:p w:rsidR="00746F11" w:rsidRPr="00152E76" w:rsidRDefault="009B237D" w:rsidP="00746F11">
            <w:pPr>
              <w:spacing w:after="0"/>
              <w:jc w:val="center"/>
              <w:rPr>
                <w:ins w:id="8947" w:author="user" w:date="2012-04-17T23:24:00Z"/>
                <w:rFonts w:ascii="Arial" w:hAnsi="Arial" w:cs="Arial"/>
                <w:bCs/>
                <w:sz w:val="14"/>
                <w:szCs w:val="14"/>
                <w:rPrChange w:id="8948" w:author="user" w:date="2012-05-04T17:16:00Z">
                  <w:rPr>
                    <w:ins w:id="8949" w:author="user" w:date="2012-04-17T23:24:00Z"/>
                    <w:rFonts w:ascii="Arial" w:hAnsi="Arial" w:cs="Arial"/>
                    <w:b/>
                    <w:bCs/>
                    <w:sz w:val="18"/>
                    <w:szCs w:val="18"/>
                  </w:rPr>
                </w:rPrChange>
              </w:rPr>
            </w:pPr>
            <w:ins w:id="8950" w:author="user" w:date="2012-04-17T23:24:00Z">
              <w:r w:rsidRPr="009B237D">
                <w:rPr>
                  <w:rFonts w:ascii="Arial" w:hAnsi="Arial" w:cs="Arial"/>
                  <w:bCs/>
                  <w:sz w:val="14"/>
                  <w:szCs w:val="14"/>
                  <w:rPrChange w:id="8951" w:author="user" w:date="2012-05-04T17:16:00Z">
                    <w:rPr>
                      <w:rFonts w:ascii="Arial" w:eastAsia="Times New Roman" w:hAnsi="Arial" w:cs="Arial"/>
                      <w:b/>
                      <w:bCs/>
                      <w:noProof/>
                      <w:color w:val="0000FF"/>
                      <w:sz w:val="18"/>
                      <w:szCs w:val="18"/>
                      <w:u w:val="single"/>
                      <w:vertAlign w:val="superscript"/>
                    </w:rPr>
                  </w:rPrChange>
                </w:rPr>
                <w:t> </w:t>
              </w:r>
            </w:ins>
          </w:p>
        </w:tc>
        <w:tc>
          <w:tcPr>
            <w:tcW w:w="990" w:type="dxa"/>
            <w:tcBorders>
              <w:top w:val="nil"/>
              <w:left w:val="single" w:sz="8" w:space="0" w:color="auto"/>
              <w:bottom w:val="single" w:sz="8" w:space="0" w:color="auto"/>
              <w:right w:val="single" w:sz="8" w:space="0" w:color="auto"/>
            </w:tcBorders>
            <w:shd w:val="clear" w:color="auto" w:fill="C6D9F1" w:themeFill="text2" w:themeFillTint="33"/>
            <w:noWrap/>
            <w:hideMark/>
            <w:tcPrChange w:id="8952" w:author="user" w:date="2012-05-04T17:18:00Z">
              <w:tcPr>
                <w:tcW w:w="990" w:type="dxa"/>
                <w:tcBorders>
                  <w:top w:val="nil"/>
                  <w:left w:val="single" w:sz="8" w:space="0" w:color="auto"/>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53" w:author="user" w:date="2012-04-17T23:24:00Z"/>
                <w:rFonts w:ascii="Arial" w:hAnsi="Arial" w:cs="Arial"/>
                <w:bCs/>
                <w:sz w:val="14"/>
                <w:szCs w:val="14"/>
                <w:rPrChange w:id="8954" w:author="user" w:date="2012-05-04T17:16:00Z">
                  <w:rPr>
                    <w:ins w:id="8955" w:author="user" w:date="2012-04-17T23:24:00Z"/>
                    <w:rFonts w:ascii="Arial" w:hAnsi="Arial" w:cs="Arial"/>
                    <w:b/>
                    <w:bCs/>
                    <w:sz w:val="18"/>
                    <w:szCs w:val="18"/>
                  </w:rPr>
                </w:rPrChange>
              </w:rPr>
            </w:pPr>
            <w:ins w:id="8956" w:author="user" w:date="2012-04-17T23:24:00Z">
              <w:r w:rsidRPr="009B237D">
                <w:rPr>
                  <w:rFonts w:ascii="Arial" w:hAnsi="Arial" w:cs="Arial"/>
                  <w:bCs/>
                  <w:sz w:val="14"/>
                  <w:szCs w:val="14"/>
                  <w:rPrChange w:id="8957" w:author="user" w:date="2012-05-04T17:16:00Z">
                    <w:rPr>
                      <w:rFonts w:ascii="Arial" w:eastAsia="Times New Roman" w:hAnsi="Arial" w:cs="Arial"/>
                      <w:b/>
                      <w:bCs/>
                      <w:noProof/>
                      <w:color w:val="0000FF"/>
                      <w:sz w:val="18"/>
                      <w:szCs w:val="18"/>
                      <w:u w:val="single"/>
                      <w:vertAlign w:val="superscript"/>
                    </w:rPr>
                  </w:rPrChange>
                </w:rPr>
                <w:t> </w:t>
              </w:r>
            </w:ins>
          </w:p>
        </w:tc>
        <w:tc>
          <w:tcPr>
            <w:tcW w:w="985" w:type="dxa"/>
            <w:tcBorders>
              <w:top w:val="nil"/>
              <w:left w:val="nil"/>
              <w:bottom w:val="single" w:sz="8" w:space="0" w:color="auto"/>
              <w:right w:val="nil"/>
            </w:tcBorders>
            <w:shd w:val="clear" w:color="auto" w:fill="C6D9F1" w:themeFill="text2" w:themeFillTint="33"/>
            <w:noWrap/>
            <w:hideMark/>
            <w:tcPrChange w:id="8958" w:author="user" w:date="2012-05-04T17:18:00Z">
              <w:tcPr>
                <w:tcW w:w="1080" w:type="dxa"/>
                <w:gridSpan w:val="2"/>
                <w:tcBorders>
                  <w:top w:val="nil"/>
                  <w:left w:val="nil"/>
                  <w:bottom w:val="single" w:sz="8" w:space="0" w:color="auto"/>
                  <w:right w:val="nil"/>
                </w:tcBorders>
                <w:shd w:val="clear" w:color="auto" w:fill="C6D9F1" w:themeFill="text2" w:themeFillTint="33"/>
                <w:noWrap/>
                <w:hideMark/>
              </w:tcPr>
            </w:tcPrChange>
          </w:tcPr>
          <w:p w:rsidR="00746F11" w:rsidRPr="00152E76" w:rsidRDefault="009B237D" w:rsidP="00746F11">
            <w:pPr>
              <w:spacing w:after="0"/>
              <w:jc w:val="center"/>
              <w:rPr>
                <w:ins w:id="8959" w:author="user" w:date="2012-04-17T23:24:00Z"/>
                <w:rFonts w:ascii="Arial" w:hAnsi="Arial" w:cs="Arial"/>
                <w:bCs/>
                <w:sz w:val="14"/>
                <w:szCs w:val="14"/>
                <w:rPrChange w:id="8960" w:author="user" w:date="2012-05-04T17:16:00Z">
                  <w:rPr>
                    <w:ins w:id="8961" w:author="user" w:date="2012-04-17T23:24:00Z"/>
                    <w:rFonts w:ascii="Arial" w:hAnsi="Arial" w:cs="Arial"/>
                    <w:b/>
                    <w:bCs/>
                    <w:sz w:val="18"/>
                    <w:szCs w:val="18"/>
                  </w:rPr>
                </w:rPrChange>
              </w:rPr>
            </w:pPr>
            <w:ins w:id="8962" w:author="user" w:date="2012-04-17T23:24:00Z">
              <w:r w:rsidRPr="009B237D">
                <w:rPr>
                  <w:rFonts w:ascii="Arial" w:hAnsi="Arial" w:cs="Arial"/>
                  <w:bCs/>
                  <w:sz w:val="14"/>
                  <w:szCs w:val="14"/>
                  <w:rPrChange w:id="8963" w:author="user" w:date="2012-05-04T17:16:00Z">
                    <w:rPr>
                      <w:rFonts w:ascii="Arial" w:eastAsia="Times New Roman" w:hAnsi="Arial" w:cs="Arial"/>
                      <w:b/>
                      <w:bCs/>
                      <w:noProof/>
                      <w:color w:val="0000FF"/>
                      <w:sz w:val="18"/>
                      <w:szCs w:val="18"/>
                      <w:u w:val="single"/>
                      <w:vertAlign w:val="superscript"/>
                    </w:rPr>
                  </w:rPrChange>
                </w:rPr>
                <w:t> </w:t>
              </w:r>
            </w:ins>
          </w:p>
        </w:tc>
        <w:tc>
          <w:tcPr>
            <w:tcW w:w="1085" w:type="dxa"/>
            <w:tcBorders>
              <w:top w:val="nil"/>
              <w:left w:val="single" w:sz="8" w:space="0" w:color="auto"/>
              <w:bottom w:val="single" w:sz="8" w:space="0" w:color="auto"/>
              <w:right w:val="single" w:sz="8" w:space="0" w:color="auto"/>
            </w:tcBorders>
            <w:shd w:val="clear" w:color="auto" w:fill="C6D9F1" w:themeFill="text2" w:themeFillTint="33"/>
            <w:noWrap/>
            <w:hideMark/>
            <w:tcPrChange w:id="8964" w:author="user" w:date="2012-05-04T17:18:00Z">
              <w:tcPr>
                <w:tcW w:w="1056" w:type="dxa"/>
                <w:gridSpan w:val="2"/>
                <w:tcBorders>
                  <w:top w:val="nil"/>
                  <w:left w:val="single" w:sz="8" w:space="0" w:color="auto"/>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65" w:author="user" w:date="2012-04-17T23:24:00Z"/>
                <w:rFonts w:ascii="Arial" w:hAnsi="Arial" w:cs="Arial"/>
                <w:bCs/>
                <w:sz w:val="14"/>
                <w:szCs w:val="14"/>
                <w:rPrChange w:id="8966" w:author="user" w:date="2012-05-04T17:16:00Z">
                  <w:rPr>
                    <w:ins w:id="8967" w:author="user" w:date="2012-04-17T23:24:00Z"/>
                    <w:rFonts w:ascii="Arial" w:hAnsi="Arial" w:cs="Arial"/>
                    <w:b/>
                    <w:bCs/>
                    <w:sz w:val="18"/>
                    <w:szCs w:val="18"/>
                  </w:rPr>
                </w:rPrChange>
              </w:rPr>
            </w:pPr>
            <w:ins w:id="8968" w:author="user" w:date="2012-04-17T23:24:00Z">
              <w:r w:rsidRPr="009B237D">
                <w:rPr>
                  <w:rFonts w:ascii="Arial" w:hAnsi="Arial" w:cs="Arial"/>
                  <w:bCs/>
                  <w:sz w:val="14"/>
                  <w:szCs w:val="14"/>
                  <w:rPrChange w:id="8969" w:author="user" w:date="2012-05-04T17:16:00Z">
                    <w:rPr>
                      <w:rFonts w:ascii="Arial" w:eastAsia="Times New Roman" w:hAnsi="Arial" w:cs="Arial"/>
                      <w:b/>
                      <w:bCs/>
                      <w:noProof/>
                      <w:color w:val="0000FF"/>
                      <w:sz w:val="18"/>
                      <w:szCs w:val="18"/>
                      <w:u w:val="single"/>
                      <w:vertAlign w:val="superscript"/>
                    </w:rPr>
                  </w:rPrChange>
                </w:rPr>
                <w:t> </w:t>
              </w:r>
            </w:ins>
          </w:p>
        </w:tc>
        <w:tc>
          <w:tcPr>
            <w:tcW w:w="990" w:type="dxa"/>
            <w:tcBorders>
              <w:top w:val="nil"/>
              <w:left w:val="nil"/>
              <w:bottom w:val="single" w:sz="8" w:space="0" w:color="auto"/>
              <w:right w:val="single" w:sz="8" w:space="0" w:color="auto"/>
            </w:tcBorders>
            <w:shd w:val="clear" w:color="auto" w:fill="C6D9F1" w:themeFill="text2" w:themeFillTint="33"/>
            <w:noWrap/>
            <w:hideMark/>
            <w:tcPrChange w:id="8970" w:author="user" w:date="2012-05-04T17:18:00Z">
              <w:tcPr>
                <w:tcW w:w="1014" w:type="dxa"/>
                <w:gridSpan w:val="2"/>
                <w:tcBorders>
                  <w:top w:val="nil"/>
                  <w:left w:val="nil"/>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71" w:author="user" w:date="2012-04-17T23:24:00Z"/>
                <w:rFonts w:ascii="Arial" w:hAnsi="Arial" w:cs="Arial"/>
                <w:bCs/>
                <w:sz w:val="14"/>
                <w:szCs w:val="14"/>
                <w:rPrChange w:id="8972" w:author="user" w:date="2012-05-04T17:16:00Z">
                  <w:rPr>
                    <w:ins w:id="8973" w:author="user" w:date="2012-04-17T23:24:00Z"/>
                    <w:rFonts w:ascii="Arial" w:hAnsi="Arial" w:cs="Arial"/>
                    <w:b/>
                    <w:bCs/>
                    <w:sz w:val="18"/>
                    <w:szCs w:val="18"/>
                  </w:rPr>
                </w:rPrChange>
              </w:rPr>
            </w:pPr>
            <w:ins w:id="8974" w:author="user" w:date="2012-04-17T23:24:00Z">
              <w:r w:rsidRPr="009B237D">
                <w:rPr>
                  <w:rFonts w:ascii="Arial" w:hAnsi="Arial" w:cs="Arial"/>
                  <w:bCs/>
                  <w:sz w:val="14"/>
                  <w:szCs w:val="14"/>
                  <w:rPrChange w:id="8975" w:author="user" w:date="2012-05-04T17:16:00Z">
                    <w:rPr>
                      <w:rFonts w:ascii="Arial" w:eastAsia="Times New Roman" w:hAnsi="Arial" w:cs="Arial"/>
                      <w:b/>
                      <w:bCs/>
                      <w:noProof/>
                      <w:color w:val="0000FF"/>
                      <w:sz w:val="18"/>
                      <w:szCs w:val="18"/>
                      <w:u w:val="single"/>
                      <w:vertAlign w:val="superscript"/>
                    </w:rPr>
                  </w:rPrChange>
                </w:rPr>
                <w:t> </w:t>
              </w:r>
            </w:ins>
          </w:p>
        </w:tc>
        <w:tc>
          <w:tcPr>
            <w:tcW w:w="990" w:type="dxa"/>
            <w:gridSpan w:val="2"/>
            <w:tcBorders>
              <w:top w:val="nil"/>
              <w:left w:val="nil"/>
              <w:bottom w:val="single" w:sz="8" w:space="0" w:color="auto"/>
              <w:right w:val="single" w:sz="8" w:space="0" w:color="auto"/>
            </w:tcBorders>
            <w:shd w:val="clear" w:color="auto" w:fill="C6D9F1" w:themeFill="text2" w:themeFillTint="33"/>
            <w:noWrap/>
            <w:hideMark/>
            <w:tcPrChange w:id="8976" w:author="user" w:date="2012-05-04T17:18:00Z">
              <w:tcPr>
                <w:tcW w:w="1644" w:type="dxa"/>
                <w:gridSpan w:val="4"/>
                <w:tcBorders>
                  <w:top w:val="nil"/>
                  <w:left w:val="nil"/>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center"/>
              <w:rPr>
                <w:ins w:id="8977" w:author="user" w:date="2012-04-17T23:24:00Z"/>
                <w:rFonts w:ascii="Arial" w:hAnsi="Arial" w:cs="Arial"/>
                <w:bCs/>
                <w:sz w:val="14"/>
                <w:szCs w:val="14"/>
                <w:rPrChange w:id="8978" w:author="user" w:date="2012-05-04T17:16:00Z">
                  <w:rPr>
                    <w:ins w:id="8979" w:author="user" w:date="2012-04-17T23:24:00Z"/>
                    <w:rFonts w:ascii="Arial" w:hAnsi="Arial" w:cs="Arial"/>
                    <w:b/>
                    <w:bCs/>
                    <w:sz w:val="18"/>
                    <w:szCs w:val="18"/>
                  </w:rPr>
                </w:rPrChange>
              </w:rPr>
            </w:pPr>
            <w:ins w:id="8980" w:author="user" w:date="2012-04-17T23:24:00Z">
              <w:r w:rsidRPr="009B237D">
                <w:rPr>
                  <w:rFonts w:ascii="Arial" w:hAnsi="Arial" w:cs="Arial"/>
                  <w:bCs/>
                  <w:sz w:val="14"/>
                  <w:szCs w:val="14"/>
                  <w:rPrChange w:id="8981" w:author="user" w:date="2012-05-04T17:16:00Z">
                    <w:rPr>
                      <w:rFonts w:ascii="Arial" w:eastAsia="Times New Roman" w:hAnsi="Arial" w:cs="Arial"/>
                      <w:b/>
                      <w:bCs/>
                      <w:noProof/>
                      <w:color w:val="0000FF"/>
                      <w:sz w:val="18"/>
                      <w:szCs w:val="18"/>
                      <w:u w:val="single"/>
                      <w:vertAlign w:val="superscript"/>
                    </w:rPr>
                  </w:rPrChange>
                </w:rPr>
                <w:t> </w:t>
              </w:r>
            </w:ins>
          </w:p>
        </w:tc>
      </w:tr>
      <w:tr w:rsidR="00152E76" w:rsidRPr="00152E76" w:rsidTr="00152E76">
        <w:trPr>
          <w:gridAfter w:val="2"/>
          <w:wAfter w:w="1618" w:type="dxa"/>
          <w:trHeight w:val="255"/>
          <w:ins w:id="8982" w:author="user" w:date="2012-04-17T23:24:00Z"/>
          <w:trPrChange w:id="8983" w:author="user" w:date="2012-05-04T17:18:00Z">
            <w:trPr>
              <w:gridBefore w:val="1"/>
              <w:gridAfter w:val="2"/>
              <w:wAfter w:w="874" w:type="dxa"/>
              <w:trHeight w:val="255"/>
            </w:trPr>
          </w:trPrChange>
        </w:trPr>
        <w:tc>
          <w:tcPr>
            <w:tcW w:w="1296" w:type="dxa"/>
            <w:tcBorders>
              <w:top w:val="nil"/>
              <w:left w:val="single" w:sz="8" w:space="0" w:color="auto"/>
              <w:bottom w:val="nil"/>
              <w:right w:val="nil"/>
            </w:tcBorders>
            <w:shd w:val="clear" w:color="auto" w:fill="F2F2F2" w:themeFill="background1" w:themeFillShade="F2"/>
            <w:noWrap/>
            <w:hideMark/>
            <w:tcPrChange w:id="8984" w:author="user" w:date="2012-05-04T17:18:00Z">
              <w:tcPr>
                <w:tcW w:w="1296"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rPr>
                <w:ins w:id="8985" w:author="user" w:date="2012-04-17T23:24:00Z"/>
                <w:rFonts w:ascii="Arial" w:hAnsi="Arial" w:cs="Arial"/>
                <w:bCs/>
                <w:color w:val="000000"/>
                <w:sz w:val="14"/>
                <w:szCs w:val="14"/>
                <w:rPrChange w:id="8986" w:author="user" w:date="2012-05-04T17:16:00Z">
                  <w:rPr>
                    <w:ins w:id="8987" w:author="user" w:date="2012-04-17T23:24:00Z"/>
                    <w:rFonts w:ascii="Arial" w:hAnsi="Arial" w:cs="Arial"/>
                    <w:b/>
                    <w:bCs/>
                    <w:color w:val="000000"/>
                    <w:sz w:val="18"/>
                    <w:szCs w:val="18"/>
                  </w:rPr>
                </w:rPrChange>
              </w:rPr>
            </w:pPr>
            <w:ins w:id="8988" w:author="user" w:date="2012-04-17T23:24:00Z">
              <w:r w:rsidRPr="009B237D">
                <w:rPr>
                  <w:rFonts w:ascii="Arial" w:hAnsi="Arial" w:cs="Arial"/>
                  <w:bCs/>
                  <w:color w:val="000000"/>
                  <w:sz w:val="14"/>
                  <w:szCs w:val="14"/>
                  <w:rPrChange w:id="8989" w:author="user" w:date="2012-05-04T17:16:00Z">
                    <w:rPr>
                      <w:rFonts w:ascii="Arial" w:eastAsia="Times New Roman" w:hAnsi="Arial" w:cs="Arial"/>
                      <w:b/>
                      <w:bCs/>
                      <w:noProof/>
                      <w:color w:val="000000"/>
                      <w:sz w:val="18"/>
                      <w:szCs w:val="18"/>
                      <w:u w:val="single"/>
                      <w:vertAlign w:val="superscript"/>
                    </w:rPr>
                  </w:rPrChange>
                </w:rPr>
                <w:t>Ministério Justiça</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8990" w:author="user" w:date="2012-05-04T17:18:00Z">
              <w:tcPr>
                <w:tcW w:w="990"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8991" w:author="user" w:date="2012-04-17T23:24:00Z"/>
                <w:rFonts w:ascii="Arial" w:hAnsi="Arial" w:cs="Arial"/>
                <w:bCs/>
                <w:color w:val="000000"/>
                <w:sz w:val="14"/>
                <w:szCs w:val="14"/>
                <w:rPrChange w:id="8992" w:author="user" w:date="2012-05-04T17:16:00Z">
                  <w:rPr>
                    <w:ins w:id="8993" w:author="user" w:date="2012-04-17T23:24:00Z"/>
                    <w:rFonts w:ascii="Arial" w:hAnsi="Arial" w:cs="Arial"/>
                    <w:b/>
                    <w:bCs/>
                    <w:color w:val="000000"/>
                    <w:sz w:val="18"/>
                    <w:szCs w:val="18"/>
                  </w:rPr>
                </w:rPrChange>
              </w:rPr>
            </w:pPr>
            <w:ins w:id="8994" w:author="user" w:date="2012-04-17T23:24:00Z">
              <w:r w:rsidRPr="009B237D">
                <w:rPr>
                  <w:rFonts w:ascii="Arial" w:hAnsi="Arial" w:cs="Arial"/>
                  <w:bCs/>
                  <w:color w:val="000000"/>
                  <w:sz w:val="14"/>
                  <w:szCs w:val="14"/>
                  <w:rPrChange w:id="8995" w:author="user" w:date="2012-05-04T17:16:00Z">
                    <w:rPr>
                      <w:rFonts w:ascii="Arial" w:eastAsia="Times New Roman" w:hAnsi="Arial" w:cs="Arial"/>
                      <w:b/>
                      <w:bCs/>
                      <w:noProof/>
                      <w:color w:val="000000"/>
                      <w:sz w:val="18"/>
                      <w:szCs w:val="18"/>
                      <w:u w:val="single"/>
                      <w:vertAlign w:val="superscript"/>
                    </w:rPr>
                  </w:rPrChange>
                </w:rPr>
                <w:t>4,644,000</w:t>
              </w:r>
            </w:ins>
          </w:p>
        </w:tc>
        <w:tc>
          <w:tcPr>
            <w:tcW w:w="990" w:type="dxa"/>
            <w:tcBorders>
              <w:top w:val="nil"/>
              <w:left w:val="nil"/>
              <w:bottom w:val="nil"/>
              <w:right w:val="nil"/>
            </w:tcBorders>
            <w:shd w:val="clear" w:color="auto" w:fill="F2F2F2" w:themeFill="background1" w:themeFillShade="F2"/>
            <w:noWrap/>
            <w:hideMark/>
            <w:tcPrChange w:id="8996" w:author="user" w:date="2012-05-04T17:18:00Z">
              <w:tcPr>
                <w:tcW w:w="990" w:type="dxa"/>
                <w:tcBorders>
                  <w:top w:val="nil"/>
                  <w:left w:val="nil"/>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8997" w:author="user" w:date="2012-04-17T23:24:00Z"/>
                <w:rFonts w:ascii="Arial" w:hAnsi="Arial" w:cs="Arial"/>
                <w:bCs/>
                <w:sz w:val="14"/>
                <w:szCs w:val="14"/>
                <w:rPrChange w:id="8998" w:author="user" w:date="2012-05-04T17:16:00Z">
                  <w:rPr>
                    <w:ins w:id="8999" w:author="user" w:date="2012-04-17T23:24:00Z"/>
                    <w:rFonts w:ascii="Arial" w:hAnsi="Arial" w:cs="Arial"/>
                    <w:b/>
                    <w:bCs/>
                    <w:sz w:val="18"/>
                    <w:szCs w:val="18"/>
                  </w:rPr>
                </w:rPrChange>
              </w:rPr>
            </w:pPr>
            <w:ins w:id="9000" w:author="user" w:date="2012-04-17T23:24:00Z">
              <w:r w:rsidRPr="009B237D">
                <w:rPr>
                  <w:rFonts w:ascii="Arial" w:hAnsi="Arial" w:cs="Arial"/>
                  <w:bCs/>
                  <w:sz w:val="14"/>
                  <w:szCs w:val="14"/>
                  <w:rPrChange w:id="9001" w:author="user" w:date="2012-05-04T17:16:00Z">
                    <w:rPr>
                      <w:rFonts w:ascii="Arial" w:eastAsia="Times New Roman" w:hAnsi="Arial" w:cs="Arial"/>
                      <w:b/>
                      <w:bCs/>
                      <w:noProof/>
                      <w:color w:val="0000FF"/>
                      <w:sz w:val="18"/>
                      <w:szCs w:val="18"/>
                      <w:u w:val="single"/>
                      <w:vertAlign w:val="superscript"/>
                    </w:rPr>
                  </w:rPrChange>
                </w:rPr>
                <w:t>1,903,000</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9002" w:author="user" w:date="2012-05-04T17:18:00Z">
              <w:tcPr>
                <w:tcW w:w="990" w:type="dxa"/>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03" w:author="user" w:date="2012-04-17T23:24:00Z"/>
                <w:rFonts w:ascii="Arial" w:hAnsi="Arial" w:cs="Arial"/>
                <w:bCs/>
                <w:sz w:val="14"/>
                <w:szCs w:val="14"/>
                <w:rPrChange w:id="9004" w:author="user" w:date="2012-05-04T17:16:00Z">
                  <w:rPr>
                    <w:ins w:id="9005" w:author="user" w:date="2012-04-17T23:24:00Z"/>
                    <w:rFonts w:ascii="Arial" w:hAnsi="Arial" w:cs="Arial"/>
                    <w:b/>
                    <w:bCs/>
                    <w:sz w:val="18"/>
                    <w:szCs w:val="18"/>
                  </w:rPr>
                </w:rPrChange>
              </w:rPr>
            </w:pPr>
            <w:ins w:id="9006" w:author="user" w:date="2012-04-17T23:24:00Z">
              <w:r w:rsidRPr="009B237D">
                <w:rPr>
                  <w:rFonts w:ascii="Arial" w:hAnsi="Arial" w:cs="Arial"/>
                  <w:bCs/>
                  <w:sz w:val="14"/>
                  <w:szCs w:val="14"/>
                  <w:rPrChange w:id="9007" w:author="user" w:date="2012-05-04T17:16:00Z">
                    <w:rPr>
                      <w:rFonts w:ascii="Arial" w:eastAsia="Times New Roman" w:hAnsi="Arial" w:cs="Arial"/>
                      <w:b/>
                      <w:bCs/>
                      <w:noProof/>
                      <w:color w:val="0000FF"/>
                      <w:sz w:val="18"/>
                      <w:szCs w:val="18"/>
                      <w:u w:val="single"/>
                      <w:vertAlign w:val="superscript"/>
                    </w:rPr>
                  </w:rPrChange>
                </w:rPr>
                <w:t>9,791,000</w:t>
              </w:r>
            </w:ins>
          </w:p>
        </w:tc>
        <w:tc>
          <w:tcPr>
            <w:tcW w:w="985" w:type="dxa"/>
            <w:tcBorders>
              <w:top w:val="nil"/>
              <w:left w:val="nil"/>
              <w:bottom w:val="nil"/>
              <w:right w:val="nil"/>
            </w:tcBorders>
            <w:shd w:val="clear" w:color="auto" w:fill="F2F2F2" w:themeFill="background1" w:themeFillShade="F2"/>
            <w:noWrap/>
            <w:hideMark/>
            <w:tcPrChange w:id="9008" w:author="user" w:date="2012-05-04T17:18:00Z">
              <w:tcPr>
                <w:tcW w:w="1080" w:type="dxa"/>
                <w:gridSpan w:val="2"/>
                <w:tcBorders>
                  <w:top w:val="nil"/>
                  <w:left w:val="nil"/>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009" w:author="user" w:date="2012-04-17T23:24:00Z"/>
                <w:rFonts w:ascii="Arial" w:hAnsi="Arial" w:cs="Arial"/>
                <w:bCs/>
                <w:sz w:val="14"/>
                <w:szCs w:val="14"/>
                <w:rPrChange w:id="9010" w:author="user" w:date="2012-05-04T17:16:00Z">
                  <w:rPr>
                    <w:ins w:id="9011" w:author="user" w:date="2012-04-17T23:24:00Z"/>
                    <w:rFonts w:ascii="Arial" w:hAnsi="Arial" w:cs="Arial"/>
                    <w:b/>
                    <w:bCs/>
                    <w:sz w:val="18"/>
                    <w:szCs w:val="18"/>
                  </w:rPr>
                </w:rPrChange>
              </w:rPr>
            </w:pPr>
            <w:ins w:id="9012" w:author="user" w:date="2012-04-17T23:24:00Z">
              <w:r w:rsidRPr="009B237D">
                <w:rPr>
                  <w:rFonts w:ascii="Arial" w:hAnsi="Arial" w:cs="Arial"/>
                  <w:bCs/>
                  <w:sz w:val="14"/>
                  <w:szCs w:val="14"/>
                  <w:rPrChange w:id="9013" w:author="user" w:date="2012-05-04T17:16:00Z">
                    <w:rPr>
                      <w:rFonts w:ascii="Arial" w:eastAsia="Times New Roman" w:hAnsi="Arial" w:cs="Arial"/>
                      <w:b/>
                      <w:bCs/>
                      <w:noProof/>
                      <w:color w:val="0000FF"/>
                      <w:sz w:val="18"/>
                      <w:szCs w:val="18"/>
                      <w:u w:val="single"/>
                      <w:vertAlign w:val="superscript"/>
                    </w:rPr>
                  </w:rPrChange>
                </w:rPr>
                <w:t>12,784,000</w:t>
              </w:r>
            </w:ins>
          </w:p>
        </w:tc>
        <w:tc>
          <w:tcPr>
            <w:tcW w:w="1085" w:type="dxa"/>
            <w:tcBorders>
              <w:top w:val="nil"/>
              <w:left w:val="single" w:sz="8" w:space="0" w:color="auto"/>
              <w:bottom w:val="nil"/>
              <w:right w:val="single" w:sz="8" w:space="0" w:color="auto"/>
            </w:tcBorders>
            <w:shd w:val="clear" w:color="auto" w:fill="F2F2F2" w:themeFill="background1" w:themeFillShade="F2"/>
            <w:noWrap/>
            <w:hideMark/>
            <w:tcPrChange w:id="9014" w:author="user" w:date="2012-05-04T17:18:00Z">
              <w:tcPr>
                <w:tcW w:w="1056"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15" w:author="user" w:date="2012-04-17T23:24:00Z"/>
                <w:rFonts w:ascii="Arial" w:hAnsi="Arial" w:cs="Arial"/>
                <w:bCs/>
                <w:sz w:val="14"/>
                <w:szCs w:val="14"/>
                <w:rPrChange w:id="9016" w:author="user" w:date="2012-05-04T17:16:00Z">
                  <w:rPr>
                    <w:ins w:id="9017" w:author="user" w:date="2012-04-17T23:24:00Z"/>
                    <w:rFonts w:ascii="Arial" w:hAnsi="Arial" w:cs="Arial"/>
                    <w:b/>
                    <w:bCs/>
                    <w:sz w:val="18"/>
                    <w:szCs w:val="18"/>
                  </w:rPr>
                </w:rPrChange>
              </w:rPr>
            </w:pPr>
            <w:ins w:id="9018" w:author="user" w:date="2012-04-17T23:24:00Z">
              <w:r w:rsidRPr="009B237D">
                <w:rPr>
                  <w:rFonts w:ascii="Arial" w:hAnsi="Arial" w:cs="Arial"/>
                  <w:bCs/>
                  <w:sz w:val="14"/>
                  <w:szCs w:val="14"/>
                  <w:rPrChange w:id="9019" w:author="user" w:date="2012-05-04T17:16:00Z">
                    <w:rPr>
                      <w:rFonts w:ascii="Arial" w:eastAsia="Times New Roman" w:hAnsi="Arial" w:cs="Arial"/>
                      <w:b/>
                      <w:bCs/>
                      <w:noProof/>
                      <w:color w:val="0000FF"/>
                      <w:sz w:val="18"/>
                      <w:szCs w:val="18"/>
                      <w:u w:val="single"/>
                      <w:vertAlign w:val="superscript"/>
                    </w:rPr>
                  </w:rPrChange>
                </w:rPr>
                <w:t>11,899,556</w:t>
              </w:r>
            </w:ins>
          </w:p>
        </w:tc>
        <w:tc>
          <w:tcPr>
            <w:tcW w:w="990" w:type="dxa"/>
            <w:tcBorders>
              <w:top w:val="nil"/>
              <w:left w:val="nil"/>
              <w:bottom w:val="nil"/>
              <w:right w:val="single" w:sz="8" w:space="0" w:color="auto"/>
            </w:tcBorders>
            <w:shd w:val="clear" w:color="auto" w:fill="F2F2F2" w:themeFill="background1" w:themeFillShade="F2"/>
            <w:noWrap/>
            <w:hideMark/>
            <w:tcPrChange w:id="9020" w:author="user" w:date="2012-05-04T17:18:00Z">
              <w:tcPr>
                <w:tcW w:w="1014" w:type="dxa"/>
                <w:gridSpan w:val="2"/>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21" w:author="user" w:date="2012-04-17T23:24:00Z"/>
                <w:rFonts w:ascii="Arial" w:hAnsi="Arial" w:cs="Arial"/>
                <w:bCs/>
                <w:sz w:val="14"/>
                <w:szCs w:val="14"/>
                <w:rPrChange w:id="9022" w:author="user" w:date="2012-05-04T17:16:00Z">
                  <w:rPr>
                    <w:ins w:id="9023" w:author="user" w:date="2012-04-17T23:24:00Z"/>
                    <w:rFonts w:ascii="Arial" w:hAnsi="Arial" w:cs="Arial"/>
                    <w:b/>
                    <w:bCs/>
                    <w:sz w:val="18"/>
                    <w:szCs w:val="18"/>
                  </w:rPr>
                </w:rPrChange>
              </w:rPr>
            </w:pPr>
            <w:ins w:id="9024" w:author="user" w:date="2012-04-17T23:24:00Z">
              <w:r w:rsidRPr="009B237D">
                <w:rPr>
                  <w:rFonts w:ascii="Arial" w:hAnsi="Arial" w:cs="Arial"/>
                  <w:bCs/>
                  <w:sz w:val="14"/>
                  <w:szCs w:val="14"/>
                  <w:rPrChange w:id="9025" w:author="user" w:date="2012-05-04T17:16:00Z">
                    <w:rPr>
                      <w:rFonts w:ascii="Arial" w:eastAsia="Times New Roman" w:hAnsi="Arial" w:cs="Arial"/>
                      <w:b/>
                      <w:bCs/>
                      <w:noProof/>
                      <w:color w:val="0000FF"/>
                      <w:sz w:val="18"/>
                      <w:szCs w:val="18"/>
                      <w:u w:val="single"/>
                      <w:vertAlign w:val="superscript"/>
                    </w:rPr>
                  </w:rPrChange>
                </w:rPr>
                <w:t>7,969,000</w:t>
              </w:r>
            </w:ins>
          </w:p>
        </w:tc>
        <w:tc>
          <w:tcPr>
            <w:tcW w:w="990" w:type="dxa"/>
            <w:gridSpan w:val="2"/>
            <w:tcBorders>
              <w:top w:val="nil"/>
              <w:left w:val="nil"/>
              <w:bottom w:val="nil"/>
              <w:right w:val="single" w:sz="8" w:space="0" w:color="auto"/>
            </w:tcBorders>
            <w:shd w:val="clear" w:color="auto" w:fill="F2F2F2" w:themeFill="background1" w:themeFillShade="F2"/>
            <w:noWrap/>
            <w:hideMark/>
            <w:tcPrChange w:id="9026" w:author="user" w:date="2012-05-04T17:18:00Z">
              <w:tcPr>
                <w:tcW w:w="1644" w:type="dxa"/>
                <w:gridSpan w:val="4"/>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27" w:author="user" w:date="2012-04-17T23:24:00Z"/>
                <w:rFonts w:ascii="Arial" w:hAnsi="Arial" w:cs="Arial"/>
                <w:bCs/>
                <w:sz w:val="14"/>
                <w:szCs w:val="14"/>
                <w:rPrChange w:id="9028" w:author="user" w:date="2012-05-04T17:16:00Z">
                  <w:rPr>
                    <w:ins w:id="9029" w:author="user" w:date="2012-04-17T23:24:00Z"/>
                    <w:rFonts w:ascii="Arial" w:hAnsi="Arial" w:cs="Arial"/>
                    <w:b/>
                    <w:bCs/>
                    <w:sz w:val="18"/>
                    <w:szCs w:val="18"/>
                  </w:rPr>
                </w:rPrChange>
              </w:rPr>
            </w:pPr>
            <w:ins w:id="9030" w:author="user" w:date="2012-04-17T23:24:00Z">
              <w:r w:rsidRPr="009B237D">
                <w:rPr>
                  <w:rFonts w:ascii="Arial" w:hAnsi="Arial" w:cs="Arial"/>
                  <w:bCs/>
                  <w:sz w:val="14"/>
                  <w:szCs w:val="14"/>
                  <w:rPrChange w:id="9031" w:author="user" w:date="2012-05-04T17:16:00Z">
                    <w:rPr>
                      <w:rFonts w:ascii="Arial" w:eastAsia="Times New Roman" w:hAnsi="Arial" w:cs="Arial"/>
                      <w:b/>
                      <w:bCs/>
                      <w:noProof/>
                      <w:color w:val="0000FF"/>
                      <w:sz w:val="18"/>
                      <w:szCs w:val="18"/>
                      <w:u w:val="single"/>
                      <w:vertAlign w:val="superscript"/>
                    </w:rPr>
                  </w:rPrChange>
                </w:rPr>
                <w:t>11,870,000</w:t>
              </w:r>
            </w:ins>
          </w:p>
        </w:tc>
      </w:tr>
      <w:tr w:rsidR="00152E76" w:rsidRPr="00152E76" w:rsidTr="00152E76">
        <w:trPr>
          <w:gridAfter w:val="2"/>
          <w:wAfter w:w="1618" w:type="dxa"/>
          <w:trHeight w:val="255"/>
          <w:ins w:id="9032" w:author="user" w:date="2012-04-17T23:24:00Z"/>
          <w:trPrChange w:id="9033" w:author="user" w:date="2012-05-04T17:18:00Z">
            <w:trPr>
              <w:gridBefore w:val="1"/>
              <w:gridAfter w:val="2"/>
              <w:wAfter w:w="874" w:type="dxa"/>
              <w:trHeight w:val="255"/>
            </w:trPr>
          </w:trPrChange>
        </w:trPr>
        <w:tc>
          <w:tcPr>
            <w:tcW w:w="1296" w:type="dxa"/>
            <w:tcBorders>
              <w:top w:val="nil"/>
              <w:left w:val="single" w:sz="8" w:space="0" w:color="auto"/>
              <w:bottom w:val="nil"/>
              <w:right w:val="nil"/>
            </w:tcBorders>
            <w:shd w:val="clear" w:color="auto" w:fill="F2F2F2" w:themeFill="background1" w:themeFillShade="F2"/>
            <w:noWrap/>
            <w:hideMark/>
            <w:tcPrChange w:id="9034" w:author="user" w:date="2012-05-04T17:18:00Z">
              <w:tcPr>
                <w:tcW w:w="1296"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rPr>
                <w:ins w:id="9035" w:author="user" w:date="2012-04-17T23:24:00Z"/>
                <w:rFonts w:ascii="Arial" w:hAnsi="Arial" w:cs="Arial"/>
                <w:bCs/>
                <w:color w:val="000000"/>
                <w:sz w:val="14"/>
                <w:szCs w:val="14"/>
                <w:rPrChange w:id="9036" w:author="user" w:date="2012-05-04T17:16:00Z">
                  <w:rPr>
                    <w:ins w:id="9037" w:author="user" w:date="2012-04-17T23:24:00Z"/>
                    <w:rFonts w:ascii="Arial" w:hAnsi="Arial" w:cs="Arial"/>
                    <w:b/>
                    <w:bCs/>
                    <w:color w:val="000000"/>
                    <w:sz w:val="18"/>
                    <w:szCs w:val="18"/>
                  </w:rPr>
                </w:rPrChange>
              </w:rPr>
            </w:pPr>
            <w:ins w:id="9038" w:author="user" w:date="2012-04-17T23:24:00Z">
              <w:r w:rsidRPr="009B237D">
                <w:rPr>
                  <w:rFonts w:ascii="Arial" w:hAnsi="Arial" w:cs="Arial"/>
                  <w:bCs/>
                  <w:color w:val="000000"/>
                  <w:sz w:val="14"/>
                  <w:szCs w:val="14"/>
                  <w:rPrChange w:id="9039" w:author="user" w:date="2012-05-04T17:16:00Z">
                    <w:rPr>
                      <w:rFonts w:ascii="Arial" w:eastAsia="Times New Roman" w:hAnsi="Arial" w:cs="Arial"/>
                      <w:b/>
                      <w:bCs/>
                      <w:noProof/>
                      <w:color w:val="000000"/>
                      <w:sz w:val="18"/>
                      <w:szCs w:val="18"/>
                      <w:u w:val="single"/>
                      <w:vertAlign w:val="superscript"/>
                    </w:rPr>
                  </w:rPrChange>
                </w:rPr>
                <w:t>Tribunais</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9040" w:author="user" w:date="2012-05-04T17:18:00Z">
              <w:tcPr>
                <w:tcW w:w="990"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41" w:author="user" w:date="2012-04-17T23:24:00Z"/>
                <w:rFonts w:ascii="Arial" w:hAnsi="Arial" w:cs="Arial"/>
                <w:bCs/>
                <w:color w:val="000000"/>
                <w:sz w:val="14"/>
                <w:szCs w:val="14"/>
                <w:rPrChange w:id="9042" w:author="user" w:date="2012-05-04T17:16:00Z">
                  <w:rPr>
                    <w:ins w:id="9043" w:author="user" w:date="2012-04-17T23:24:00Z"/>
                    <w:rFonts w:ascii="Arial" w:hAnsi="Arial" w:cs="Arial"/>
                    <w:b/>
                    <w:bCs/>
                    <w:color w:val="000000"/>
                    <w:sz w:val="18"/>
                    <w:szCs w:val="18"/>
                  </w:rPr>
                </w:rPrChange>
              </w:rPr>
            </w:pPr>
            <w:ins w:id="9044" w:author="user" w:date="2012-04-17T23:24:00Z">
              <w:r w:rsidRPr="009B237D">
                <w:rPr>
                  <w:rFonts w:ascii="Arial" w:hAnsi="Arial" w:cs="Arial"/>
                  <w:bCs/>
                  <w:color w:val="000000"/>
                  <w:sz w:val="14"/>
                  <w:szCs w:val="14"/>
                  <w:rPrChange w:id="9045" w:author="user" w:date="2012-05-04T17:16:00Z">
                    <w:rPr>
                      <w:rFonts w:ascii="Arial" w:eastAsia="Times New Roman" w:hAnsi="Arial" w:cs="Arial"/>
                      <w:b/>
                      <w:bCs/>
                      <w:noProof/>
                      <w:color w:val="000000"/>
                      <w:sz w:val="18"/>
                      <w:szCs w:val="18"/>
                      <w:u w:val="single"/>
                      <w:vertAlign w:val="superscript"/>
                    </w:rPr>
                  </w:rPrChange>
                </w:rPr>
                <w:t>1,304,000</w:t>
              </w:r>
            </w:ins>
          </w:p>
        </w:tc>
        <w:tc>
          <w:tcPr>
            <w:tcW w:w="990" w:type="dxa"/>
            <w:tcBorders>
              <w:top w:val="nil"/>
              <w:left w:val="nil"/>
              <w:bottom w:val="nil"/>
              <w:right w:val="nil"/>
            </w:tcBorders>
            <w:shd w:val="clear" w:color="auto" w:fill="F2F2F2" w:themeFill="background1" w:themeFillShade="F2"/>
            <w:noWrap/>
            <w:hideMark/>
            <w:tcPrChange w:id="9046" w:author="user" w:date="2012-05-04T17:18:00Z">
              <w:tcPr>
                <w:tcW w:w="990" w:type="dxa"/>
                <w:tcBorders>
                  <w:top w:val="nil"/>
                  <w:left w:val="nil"/>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047" w:author="user" w:date="2012-04-17T23:24:00Z"/>
                <w:rFonts w:ascii="Arial" w:hAnsi="Arial" w:cs="Arial"/>
                <w:bCs/>
                <w:sz w:val="14"/>
                <w:szCs w:val="14"/>
                <w:rPrChange w:id="9048" w:author="user" w:date="2012-05-04T17:16:00Z">
                  <w:rPr>
                    <w:ins w:id="9049" w:author="user" w:date="2012-04-17T23:24:00Z"/>
                    <w:rFonts w:ascii="Arial" w:hAnsi="Arial" w:cs="Arial"/>
                    <w:b/>
                    <w:bCs/>
                    <w:sz w:val="18"/>
                    <w:szCs w:val="18"/>
                  </w:rPr>
                </w:rPrChange>
              </w:rPr>
            </w:pPr>
            <w:ins w:id="9050" w:author="user" w:date="2012-04-17T23:24:00Z">
              <w:r w:rsidRPr="009B237D">
                <w:rPr>
                  <w:rFonts w:ascii="Arial" w:hAnsi="Arial" w:cs="Arial"/>
                  <w:bCs/>
                  <w:sz w:val="14"/>
                  <w:szCs w:val="14"/>
                  <w:rPrChange w:id="9051" w:author="user" w:date="2012-05-04T17:16:00Z">
                    <w:rPr>
                      <w:rFonts w:ascii="Arial" w:eastAsia="Times New Roman" w:hAnsi="Arial" w:cs="Arial"/>
                      <w:b/>
                      <w:bCs/>
                      <w:noProof/>
                      <w:color w:val="0000FF"/>
                      <w:sz w:val="18"/>
                      <w:szCs w:val="18"/>
                      <w:u w:val="single"/>
                      <w:vertAlign w:val="superscript"/>
                    </w:rPr>
                  </w:rPrChange>
                </w:rPr>
                <w:t>645,000</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9052" w:author="user" w:date="2012-05-04T17:18:00Z">
              <w:tcPr>
                <w:tcW w:w="990" w:type="dxa"/>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53" w:author="user" w:date="2012-04-17T23:24:00Z"/>
                <w:rFonts w:ascii="Arial" w:hAnsi="Arial" w:cs="Arial"/>
                <w:bCs/>
                <w:sz w:val="14"/>
                <w:szCs w:val="14"/>
                <w:rPrChange w:id="9054" w:author="user" w:date="2012-05-04T17:16:00Z">
                  <w:rPr>
                    <w:ins w:id="9055" w:author="user" w:date="2012-04-17T23:24:00Z"/>
                    <w:rFonts w:ascii="Arial" w:hAnsi="Arial" w:cs="Arial"/>
                    <w:b/>
                    <w:bCs/>
                    <w:sz w:val="18"/>
                    <w:szCs w:val="18"/>
                  </w:rPr>
                </w:rPrChange>
              </w:rPr>
            </w:pPr>
            <w:ins w:id="9056" w:author="user" w:date="2012-04-17T23:24:00Z">
              <w:r w:rsidRPr="009B237D">
                <w:rPr>
                  <w:rFonts w:ascii="Arial" w:hAnsi="Arial" w:cs="Arial"/>
                  <w:bCs/>
                  <w:sz w:val="14"/>
                  <w:szCs w:val="14"/>
                  <w:rPrChange w:id="9057" w:author="user" w:date="2012-05-04T17:16:00Z">
                    <w:rPr>
                      <w:rFonts w:ascii="Arial" w:eastAsia="Times New Roman" w:hAnsi="Arial" w:cs="Arial"/>
                      <w:b/>
                      <w:bCs/>
                      <w:noProof/>
                      <w:color w:val="0000FF"/>
                      <w:sz w:val="18"/>
                      <w:szCs w:val="18"/>
                      <w:u w:val="single"/>
                      <w:vertAlign w:val="superscript"/>
                    </w:rPr>
                  </w:rPrChange>
                </w:rPr>
                <w:t>2,131,000</w:t>
              </w:r>
            </w:ins>
          </w:p>
        </w:tc>
        <w:tc>
          <w:tcPr>
            <w:tcW w:w="985" w:type="dxa"/>
            <w:tcBorders>
              <w:top w:val="nil"/>
              <w:left w:val="nil"/>
              <w:bottom w:val="nil"/>
              <w:right w:val="nil"/>
            </w:tcBorders>
            <w:shd w:val="clear" w:color="auto" w:fill="F2F2F2" w:themeFill="background1" w:themeFillShade="F2"/>
            <w:noWrap/>
            <w:hideMark/>
            <w:tcPrChange w:id="9058" w:author="user" w:date="2012-05-04T17:18:00Z">
              <w:tcPr>
                <w:tcW w:w="1080" w:type="dxa"/>
                <w:gridSpan w:val="2"/>
                <w:tcBorders>
                  <w:top w:val="nil"/>
                  <w:left w:val="nil"/>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059" w:author="user" w:date="2012-04-17T23:24:00Z"/>
                <w:rFonts w:ascii="Arial" w:hAnsi="Arial" w:cs="Arial"/>
                <w:bCs/>
                <w:sz w:val="14"/>
                <w:szCs w:val="14"/>
                <w:rPrChange w:id="9060" w:author="user" w:date="2012-05-04T17:16:00Z">
                  <w:rPr>
                    <w:ins w:id="9061" w:author="user" w:date="2012-04-17T23:24:00Z"/>
                    <w:rFonts w:ascii="Arial" w:hAnsi="Arial" w:cs="Arial"/>
                    <w:b/>
                    <w:bCs/>
                    <w:sz w:val="18"/>
                    <w:szCs w:val="18"/>
                  </w:rPr>
                </w:rPrChange>
              </w:rPr>
            </w:pPr>
            <w:ins w:id="9062" w:author="user" w:date="2012-04-17T23:24:00Z">
              <w:r w:rsidRPr="009B237D">
                <w:rPr>
                  <w:rFonts w:ascii="Arial" w:hAnsi="Arial" w:cs="Arial"/>
                  <w:bCs/>
                  <w:sz w:val="14"/>
                  <w:szCs w:val="14"/>
                  <w:rPrChange w:id="9063" w:author="user" w:date="2012-05-04T17:16:00Z">
                    <w:rPr>
                      <w:rFonts w:ascii="Arial" w:eastAsia="Times New Roman" w:hAnsi="Arial" w:cs="Arial"/>
                      <w:b/>
                      <w:bCs/>
                      <w:noProof/>
                      <w:color w:val="0000FF"/>
                      <w:sz w:val="18"/>
                      <w:szCs w:val="18"/>
                      <w:u w:val="single"/>
                      <w:vertAlign w:val="superscript"/>
                    </w:rPr>
                  </w:rPrChange>
                </w:rPr>
                <w:t>2,214,000</w:t>
              </w:r>
            </w:ins>
          </w:p>
        </w:tc>
        <w:tc>
          <w:tcPr>
            <w:tcW w:w="1085" w:type="dxa"/>
            <w:tcBorders>
              <w:top w:val="nil"/>
              <w:left w:val="single" w:sz="8" w:space="0" w:color="auto"/>
              <w:bottom w:val="nil"/>
              <w:right w:val="single" w:sz="8" w:space="0" w:color="auto"/>
            </w:tcBorders>
            <w:shd w:val="clear" w:color="auto" w:fill="F2F2F2" w:themeFill="background1" w:themeFillShade="F2"/>
            <w:noWrap/>
            <w:hideMark/>
            <w:tcPrChange w:id="9064" w:author="user" w:date="2012-05-04T17:18:00Z">
              <w:tcPr>
                <w:tcW w:w="1056"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65" w:author="user" w:date="2012-04-17T23:24:00Z"/>
                <w:rFonts w:ascii="Arial" w:hAnsi="Arial" w:cs="Arial"/>
                <w:bCs/>
                <w:sz w:val="14"/>
                <w:szCs w:val="14"/>
                <w:rPrChange w:id="9066" w:author="user" w:date="2012-05-04T17:16:00Z">
                  <w:rPr>
                    <w:ins w:id="9067" w:author="user" w:date="2012-04-17T23:24:00Z"/>
                    <w:rFonts w:ascii="Arial" w:hAnsi="Arial" w:cs="Arial"/>
                    <w:b/>
                    <w:bCs/>
                    <w:sz w:val="18"/>
                    <w:szCs w:val="18"/>
                  </w:rPr>
                </w:rPrChange>
              </w:rPr>
            </w:pPr>
            <w:ins w:id="9068" w:author="user" w:date="2012-04-17T23:24:00Z">
              <w:r w:rsidRPr="009B237D">
                <w:rPr>
                  <w:rFonts w:ascii="Arial" w:hAnsi="Arial" w:cs="Arial"/>
                  <w:bCs/>
                  <w:sz w:val="14"/>
                  <w:szCs w:val="14"/>
                  <w:rPrChange w:id="9069" w:author="user" w:date="2012-05-04T17:16:00Z">
                    <w:rPr>
                      <w:rFonts w:ascii="Arial" w:eastAsia="Times New Roman" w:hAnsi="Arial" w:cs="Arial"/>
                      <w:b/>
                      <w:bCs/>
                      <w:noProof/>
                      <w:color w:val="0000FF"/>
                      <w:sz w:val="18"/>
                      <w:szCs w:val="18"/>
                      <w:u w:val="single"/>
                      <w:vertAlign w:val="superscript"/>
                    </w:rPr>
                  </w:rPrChange>
                </w:rPr>
                <w:t>2,577,000</w:t>
              </w:r>
            </w:ins>
          </w:p>
        </w:tc>
        <w:tc>
          <w:tcPr>
            <w:tcW w:w="990" w:type="dxa"/>
            <w:tcBorders>
              <w:top w:val="nil"/>
              <w:left w:val="nil"/>
              <w:bottom w:val="nil"/>
              <w:right w:val="single" w:sz="8" w:space="0" w:color="auto"/>
            </w:tcBorders>
            <w:shd w:val="clear" w:color="auto" w:fill="F2F2F2" w:themeFill="background1" w:themeFillShade="F2"/>
            <w:noWrap/>
            <w:hideMark/>
            <w:tcPrChange w:id="9070" w:author="user" w:date="2012-05-04T17:18:00Z">
              <w:tcPr>
                <w:tcW w:w="1014" w:type="dxa"/>
                <w:gridSpan w:val="2"/>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71" w:author="user" w:date="2012-04-17T23:24:00Z"/>
                <w:rFonts w:ascii="Arial" w:hAnsi="Arial" w:cs="Arial"/>
                <w:bCs/>
                <w:sz w:val="14"/>
                <w:szCs w:val="14"/>
                <w:rPrChange w:id="9072" w:author="user" w:date="2012-05-04T17:16:00Z">
                  <w:rPr>
                    <w:ins w:id="9073" w:author="user" w:date="2012-04-17T23:24:00Z"/>
                    <w:rFonts w:ascii="Arial" w:hAnsi="Arial" w:cs="Arial"/>
                    <w:b/>
                    <w:bCs/>
                    <w:sz w:val="18"/>
                    <w:szCs w:val="18"/>
                  </w:rPr>
                </w:rPrChange>
              </w:rPr>
            </w:pPr>
            <w:ins w:id="9074" w:author="user" w:date="2012-04-17T23:24:00Z">
              <w:r w:rsidRPr="009B237D">
                <w:rPr>
                  <w:rFonts w:ascii="Arial" w:hAnsi="Arial" w:cs="Arial"/>
                  <w:bCs/>
                  <w:sz w:val="14"/>
                  <w:szCs w:val="14"/>
                  <w:rPrChange w:id="9075" w:author="user" w:date="2012-05-04T17:16:00Z">
                    <w:rPr>
                      <w:rFonts w:ascii="Arial" w:eastAsia="Times New Roman" w:hAnsi="Arial" w:cs="Arial"/>
                      <w:b/>
                      <w:bCs/>
                      <w:noProof/>
                      <w:color w:val="0000FF"/>
                      <w:sz w:val="18"/>
                      <w:szCs w:val="18"/>
                      <w:u w:val="single"/>
                      <w:vertAlign w:val="superscript"/>
                    </w:rPr>
                  </w:rPrChange>
                </w:rPr>
                <w:t>2,556,000</w:t>
              </w:r>
            </w:ins>
          </w:p>
        </w:tc>
        <w:tc>
          <w:tcPr>
            <w:tcW w:w="990" w:type="dxa"/>
            <w:gridSpan w:val="2"/>
            <w:tcBorders>
              <w:top w:val="nil"/>
              <w:left w:val="nil"/>
              <w:bottom w:val="nil"/>
              <w:right w:val="single" w:sz="8" w:space="0" w:color="auto"/>
            </w:tcBorders>
            <w:shd w:val="clear" w:color="auto" w:fill="F2F2F2" w:themeFill="background1" w:themeFillShade="F2"/>
            <w:noWrap/>
            <w:hideMark/>
            <w:tcPrChange w:id="9076" w:author="user" w:date="2012-05-04T17:18:00Z">
              <w:tcPr>
                <w:tcW w:w="1644" w:type="dxa"/>
                <w:gridSpan w:val="4"/>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77" w:author="user" w:date="2012-04-17T23:24:00Z"/>
                <w:rFonts w:ascii="Arial" w:hAnsi="Arial" w:cs="Arial"/>
                <w:bCs/>
                <w:sz w:val="14"/>
                <w:szCs w:val="14"/>
                <w:rPrChange w:id="9078" w:author="user" w:date="2012-05-04T17:16:00Z">
                  <w:rPr>
                    <w:ins w:id="9079" w:author="user" w:date="2012-04-17T23:24:00Z"/>
                    <w:rFonts w:ascii="Arial" w:hAnsi="Arial" w:cs="Arial"/>
                    <w:b/>
                    <w:bCs/>
                    <w:sz w:val="18"/>
                    <w:szCs w:val="18"/>
                  </w:rPr>
                </w:rPrChange>
              </w:rPr>
            </w:pPr>
            <w:ins w:id="9080" w:author="user" w:date="2012-04-17T23:24:00Z">
              <w:r w:rsidRPr="009B237D">
                <w:rPr>
                  <w:rFonts w:ascii="Arial" w:hAnsi="Arial" w:cs="Arial"/>
                  <w:bCs/>
                  <w:sz w:val="14"/>
                  <w:szCs w:val="14"/>
                  <w:rPrChange w:id="9081" w:author="user" w:date="2012-05-04T17:16:00Z">
                    <w:rPr>
                      <w:rFonts w:ascii="Arial" w:eastAsia="Times New Roman" w:hAnsi="Arial" w:cs="Arial"/>
                      <w:b/>
                      <w:bCs/>
                      <w:noProof/>
                      <w:color w:val="0000FF"/>
                      <w:sz w:val="18"/>
                      <w:szCs w:val="18"/>
                      <w:u w:val="single"/>
                      <w:vertAlign w:val="superscript"/>
                    </w:rPr>
                  </w:rPrChange>
                </w:rPr>
                <w:t>2,789,250</w:t>
              </w:r>
            </w:ins>
          </w:p>
        </w:tc>
      </w:tr>
      <w:tr w:rsidR="00152E76" w:rsidRPr="00152E76" w:rsidTr="00152E76">
        <w:trPr>
          <w:gridAfter w:val="2"/>
          <w:wAfter w:w="1618" w:type="dxa"/>
          <w:trHeight w:val="255"/>
          <w:ins w:id="9082" w:author="user" w:date="2012-04-17T23:24:00Z"/>
          <w:trPrChange w:id="9083" w:author="user" w:date="2012-05-04T17:18:00Z">
            <w:trPr>
              <w:gridBefore w:val="1"/>
              <w:gridAfter w:val="2"/>
              <w:wAfter w:w="874" w:type="dxa"/>
              <w:trHeight w:val="255"/>
            </w:trPr>
          </w:trPrChange>
        </w:trPr>
        <w:tc>
          <w:tcPr>
            <w:tcW w:w="1296" w:type="dxa"/>
            <w:tcBorders>
              <w:top w:val="nil"/>
              <w:left w:val="single" w:sz="8" w:space="0" w:color="auto"/>
              <w:bottom w:val="nil"/>
              <w:right w:val="nil"/>
            </w:tcBorders>
            <w:shd w:val="clear" w:color="auto" w:fill="F2F2F2" w:themeFill="background1" w:themeFillShade="F2"/>
            <w:noWrap/>
            <w:hideMark/>
            <w:tcPrChange w:id="9084" w:author="user" w:date="2012-05-04T17:18:00Z">
              <w:tcPr>
                <w:tcW w:w="1296"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rPr>
                <w:ins w:id="9085" w:author="user" w:date="2012-04-17T23:24:00Z"/>
                <w:rFonts w:ascii="Arial" w:hAnsi="Arial" w:cs="Arial"/>
                <w:bCs/>
                <w:color w:val="000000"/>
                <w:sz w:val="14"/>
                <w:szCs w:val="14"/>
                <w:rPrChange w:id="9086" w:author="user" w:date="2012-05-04T17:16:00Z">
                  <w:rPr>
                    <w:ins w:id="9087" w:author="user" w:date="2012-04-17T23:24:00Z"/>
                    <w:rFonts w:ascii="Arial" w:hAnsi="Arial" w:cs="Arial"/>
                    <w:b/>
                    <w:bCs/>
                    <w:color w:val="000000"/>
                    <w:sz w:val="18"/>
                    <w:szCs w:val="18"/>
                  </w:rPr>
                </w:rPrChange>
              </w:rPr>
            </w:pPr>
            <w:ins w:id="9088" w:author="user" w:date="2012-04-17T23:24:00Z">
              <w:r w:rsidRPr="009B237D">
                <w:rPr>
                  <w:rFonts w:ascii="Arial" w:hAnsi="Arial" w:cs="Arial"/>
                  <w:bCs/>
                  <w:color w:val="000000"/>
                  <w:sz w:val="14"/>
                  <w:szCs w:val="14"/>
                  <w:rPrChange w:id="9089" w:author="user" w:date="2012-05-04T17:16:00Z">
                    <w:rPr>
                      <w:rFonts w:ascii="Arial" w:eastAsia="Times New Roman" w:hAnsi="Arial" w:cs="Arial"/>
                      <w:b/>
                      <w:bCs/>
                      <w:noProof/>
                      <w:color w:val="000000"/>
                      <w:sz w:val="18"/>
                      <w:szCs w:val="18"/>
                      <w:u w:val="single"/>
                      <w:vertAlign w:val="superscript"/>
                    </w:rPr>
                  </w:rPrChange>
                </w:rPr>
                <w:t>PGR</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9090" w:author="user" w:date="2012-05-04T17:18:00Z">
              <w:tcPr>
                <w:tcW w:w="990"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091" w:author="user" w:date="2012-04-17T23:24:00Z"/>
                <w:rFonts w:ascii="Arial" w:hAnsi="Arial" w:cs="Arial"/>
                <w:bCs/>
                <w:color w:val="000000"/>
                <w:sz w:val="14"/>
                <w:szCs w:val="14"/>
                <w:rPrChange w:id="9092" w:author="user" w:date="2012-05-04T17:16:00Z">
                  <w:rPr>
                    <w:ins w:id="9093" w:author="user" w:date="2012-04-17T23:24:00Z"/>
                    <w:rFonts w:ascii="Arial" w:hAnsi="Arial" w:cs="Arial"/>
                    <w:b/>
                    <w:bCs/>
                    <w:color w:val="000000"/>
                    <w:sz w:val="18"/>
                    <w:szCs w:val="18"/>
                  </w:rPr>
                </w:rPrChange>
              </w:rPr>
            </w:pPr>
            <w:ins w:id="9094" w:author="user" w:date="2012-04-17T23:24:00Z">
              <w:r w:rsidRPr="009B237D">
                <w:rPr>
                  <w:rFonts w:ascii="Arial" w:hAnsi="Arial" w:cs="Arial"/>
                  <w:bCs/>
                  <w:color w:val="000000"/>
                  <w:sz w:val="14"/>
                  <w:szCs w:val="14"/>
                  <w:rPrChange w:id="9095" w:author="user" w:date="2012-05-04T17:16:00Z">
                    <w:rPr>
                      <w:rFonts w:ascii="Arial" w:eastAsia="Times New Roman" w:hAnsi="Arial" w:cs="Arial"/>
                      <w:b/>
                      <w:bCs/>
                      <w:noProof/>
                      <w:color w:val="000000"/>
                      <w:sz w:val="18"/>
                      <w:szCs w:val="18"/>
                      <w:u w:val="single"/>
                      <w:vertAlign w:val="superscript"/>
                    </w:rPr>
                  </w:rPrChange>
                </w:rPr>
                <w:t>526,000</w:t>
              </w:r>
            </w:ins>
          </w:p>
        </w:tc>
        <w:tc>
          <w:tcPr>
            <w:tcW w:w="990" w:type="dxa"/>
            <w:tcBorders>
              <w:top w:val="nil"/>
              <w:left w:val="nil"/>
              <w:bottom w:val="nil"/>
              <w:right w:val="nil"/>
            </w:tcBorders>
            <w:shd w:val="clear" w:color="auto" w:fill="F2F2F2" w:themeFill="background1" w:themeFillShade="F2"/>
            <w:noWrap/>
            <w:hideMark/>
            <w:tcPrChange w:id="9096" w:author="user" w:date="2012-05-04T17:18:00Z">
              <w:tcPr>
                <w:tcW w:w="990" w:type="dxa"/>
                <w:tcBorders>
                  <w:top w:val="nil"/>
                  <w:left w:val="nil"/>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097" w:author="user" w:date="2012-04-17T23:24:00Z"/>
                <w:rFonts w:ascii="Arial" w:hAnsi="Arial" w:cs="Arial"/>
                <w:bCs/>
                <w:sz w:val="14"/>
                <w:szCs w:val="14"/>
                <w:rPrChange w:id="9098" w:author="user" w:date="2012-05-04T17:16:00Z">
                  <w:rPr>
                    <w:ins w:id="9099" w:author="user" w:date="2012-04-17T23:24:00Z"/>
                    <w:rFonts w:ascii="Arial" w:hAnsi="Arial" w:cs="Arial"/>
                    <w:b/>
                    <w:bCs/>
                    <w:sz w:val="18"/>
                    <w:szCs w:val="18"/>
                  </w:rPr>
                </w:rPrChange>
              </w:rPr>
            </w:pPr>
            <w:ins w:id="9100" w:author="user" w:date="2012-04-17T23:24:00Z">
              <w:r w:rsidRPr="009B237D">
                <w:rPr>
                  <w:rFonts w:ascii="Arial" w:hAnsi="Arial" w:cs="Arial"/>
                  <w:bCs/>
                  <w:sz w:val="14"/>
                  <w:szCs w:val="14"/>
                  <w:rPrChange w:id="9101" w:author="user" w:date="2012-05-04T17:16:00Z">
                    <w:rPr>
                      <w:rFonts w:ascii="Arial" w:eastAsia="Times New Roman" w:hAnsi="Arial" w:cs="Arial"/>
                      <w:b/>
                      <w:bCs/>
                      <w:noProof/>
                      <w:color w:val="0000FF"/>
                      <w:sz w:val="18"/>
                      <w:szCs w:val="18"/>
                      <w:u w:val="single"/>
                      <w:vertAlign w:val="superscript"/>
                    </w:rPr>
                  </w:rPrChange>
                </w:rPr>
                <w:t>170,000</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9102" w:author="user" w:date="2012-05-04T17:18:00Z">
              <w:tcPr>
                <w:tcW w:w="990" w:type="dxa"/>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103" w:author="user" w:date="2012-04-17T23:24:00Z"/>
                <w:rFonts w:ascii="Arial" w:hAnsi="Arial" w:cs="Arial"/>
                <w:bCs/>
                <w:sz w:val="14"/>
                <w:szCs w:val="14"/>
                <w:rPrChange w:id="9104" w:author="user" w:date="2012-05-04T17:16:00Z">
                  <w:rPr>
                    <w:ins w:id="9105" w:author="user" w:date="2012-04-17T23:24:00Z"/>
                    <w:rFonts w:ascii="Arial" w:hAnsi="Arial" w:cs="Arial"/>
                    <w:b/>
                    <w:bCs/>
                    <w:sz w:val="18"/>
                    <w:szCs w:val="18"/>
                  </w:rPr>
                </w:rPrChange>
              </w:rPr>
            </w:pPr>
            <w:ins w:id="9106" w:author="user" w:date="2012-04-17T23:24:00Z">
              <w:r w:rsidRPr="009B237D">
                <w:rPr>
                  <w:rFonts w:ascii="Arial" w:hAnsi="Arial" w:cs="Arial"/>
                  <w:bCs/>
                  <w:sz w:val="14"/>
                  <w:szCs w:val="14"/>
                  <w:rPrChange w:id="9107" w:author="user" w:date="2012-05-04T17:16:00Z">
                    <w:rPr>
                      <w:rFonts w:ascii="Arial" w:eastAsia="Times New Roman" w:hAnsi="Arial" w:cs="Arial"/>
                      <w:b/>
                      <w:bCs/>
                      <w:noProof/>
                      <w:color w:val="0000FF"/>
                      <w:sz w:val="18"/>
                      <w:szCs w:val="18"/>
                      <w:u w:val="single"/>
                      <w:vertAlign w:val="superscript"/>
                    </w:rPr>
                  </w:rPrChange>
                </w:rPr>
                <w:t>2,248,000</w:t>
              </w:r>
            </w:ins>
          </w:p>
        </w:tc>
        <w:tc>
          <w:tcPr>
            <w:tcW w:w="985" w:type="dxa"/>
            <w:tcBorders>
              <w:top w:val="nil"/>
              <w:left w:val="nil"/>
              <w:bottom w:val="nil"/>
              <w:right w:val="nil"/>
            </w:tcBorders>
            <w:shd w:val="clear" w:color="auto" w:fill="F2F2F2" w:themeFill="background1" w:themeFillShade="F2"/>
            <w:noWrap/>
            <w:hideMark/>
            <w:tcPrChange w:id="9108" w:author="user" w:date="2012-05-04T17:18:00Z">
              <w:tcPr>
                <w:tcW w:w="1080" w:type="dxa"/>
                <w:gridSpan w:val="2"/>
                <w:tcBorders>
                  <w:top w:val="nil"/>
                  <w:left w:val="nil"/>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109" w:author="user" w:date="2012-04-17T23:24:00Z"/>
                <w:rFonts w:ascii="Arial" w:hAnsi="Arial" w:cs="Arial"/>
                <w:bCs/>
                <w:sz w:val="14"/>
                <w:szCs w:val="14"/>
                <w:rPrChange w:id="9110" w:author="user" w:date="2012-05-04T17:16:00Z">
                  <w:rPr>
                    <w:ins w:id="9111" w:author="user" w:date="2012-04-17T23:24:00Z"/>
                    <w:rFonts w:ascii="Arial" w:hAnsi="Arial" w:cs="Arial"/>
                    <w:b/>
                    <w:bCs/>
                    <w:sz w:val="18"/>
                    <w:szCs w:val="18"/>
                  </w:rPr>
                </w:rPrChange>
              </w:rPr>
            </w:pPr>
            <w:ins w:id="9112" w:author="user" w:date="2012-04-17T23:24:00Z">
              <w:r w:rsidRPr="009B237D">
                <w:rPr>
                  <w:rFonts w:ascii="Arial" w:hAnsi="Arial" w:cs="Arial"/>
                  <w:bCs/>
                  <w:sz w:val="14"/>
                  <w:szCs w:val="14"/>
                  <w:rPrChange w:id="9113" w:author="user" w:date="2012-05-04T17:16:00Z">
                    <w:rPr>
                      <w:rFonts w:ascii="Arial" w:eastAsia="Times New Roman" w:hAnsi="Arial" w:cs="Arial"/>
                      <w:b/>
                      <w:bCs/>
                      <w:noProof/>
                      <w:color w:val="0000FF"/>
                      <w:sz w:val="18"/>
                      <w:szCs w:val="18"/>
                      <w:u w:val="single"/>
                      <w:vertAlign w:val="superscript"/>
                    </w:rPr>
                  </w:rPrChange>
                </w:rPr>
                <w:t>3,469,000</w:t>
              </w:r>
            </w:ins>
          </w:p>
        </w:tc>
        <w:tc>
          <w:tcPr>
            <w:tcW w:w="1085" w:type="dxa"/>
            <w:tcBorders>
              <w:top w:val="nil"/>
              <w:left w:val="single" w:sz="8" w:space="0" w:color="auto"/>
              <w:bottom w:val="nil"/>
              <w:right w:val="single" w:sz="8" w:space="0" w:color="auto"/>
            </w:tcBorders>
            <w:shd w:val="clear" w:color="auto" w:fill="F2F2F2" w:themeFill="background1" w:themeFillShade="F2"/>
            <w:noWrap/>
            <w:hideMark/>
            <w:tcPrChange w:id="9114" w:author="user" w:date="2012-05-04T17:18:00Z">
              <w:tcPr>
                <w:tcW w:w="1056"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115" w:author="user" w:date="2012-04-17T23:24:00Z"/>
                <w:rFonts w:ascii="Arial" w:hAnsi="Arial" w:cs="Arial"/>
                <w:bCs/>
                <w:sz w:val="14"/>
                <w:szCs w:val="14"/>
                <w:rPrChange w:id="9116" w:author="user" w:date="2012-05-04T17:16:00Z">
                  <w:rPr>
                    <w:ins w:id="9117" w:author="user" w:date="2012-04-17T23:24:00Z"/>
                    <w:rFonts w:ascii="Arial" w:hAnsi="Arial" w:cs="Arial"/>
                    <w:b/>
                    <w:bCs/>
                    <w:sz w:val="18"/>
                    <w:szCs w:val="18"/>
                  </w:rPr>
                </w:rPrChange>
              </w:rPr>
            </w:pPr>
            <w:ins w:id="9118" w:author="user" w:date="2012-04-17T23:24:00Z">
              <w:r w:rsidRPr="009B237D">
                <w:rPr>
                  <w:rFonts w:ascii="Arial" w:hAnsi="Arial" w:cs="Arial"/>
                  <w:bCs/>
                  <w:sz w:val="14"/>
                  <w:szCs w:val="14"/>
                  <w:rPrChange w:id="9119" w:author="user" w:date="2012-05-04T17:16:00Z">
                    <w:rPr>
                      <w:rFonts w:ascii="Arial" w:eastAsia="Times New Roman" w:hAnsi="Arial" w:cs="Arial"/>
                      <w:b/>
                      <w:bCs/>
                      <w:noProof/>
                      <w:color w:val="0000FF"/>
                      <w:sz w:val="18"/>
                      <w:szCs w:val="18"/>
                      <w:u w:val="single"/>
                      <w:vertAlign w:val="superscript"/>
                    </w:rPr>
                  </w:rPrChange>
                </w:rPr>
                <w:t>4,024,502</w:t>
              </w:r>
            </w:ins>
          </w:p>
        </w:tc>
        <w:tc>
          <w:tcPr>
            <w:tcW w:w="990" w:type="dxa"/>
            <w:tcBorders>
              <w:top w:val="nil"/>
              <w:left w:val="nil"/>
              <w:bottom w:val="nil"/>
              <w:right w:val="single" w:sz="8" w:space="0" w:color="auto"/>
            </w:tcBorders>
            <w:shd w:val="clear" w:color="auto" w:fill="F2F2F2" w:themeFill="background1" w:themeFillShade="F2"/>
            <w:noWrap/>
            <w:hideMark/>
            <w:tcPrChange w:id="9120" w:author="user" w:date="2012-05-04T17:18:00Z">
              <w:tcPr>
                <w:tcW w:w="1014" w:type="dxa"/>
                <w:gridSpan w:val="2"/>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121" w:author="user" w:date="2012-04-17T23:24:00Z"/>
                <w:rFonts w:ascii="Arial" w:hAnsi="Arial" w:cs="Arial"/>
                <w:bCs/>
                <w:sz w:val="14"/>
                <w:szCs w:val="14"/>
                <w:rPrChange w:id="9122" w:author="user" w:date="2012-05-04T17:16:00Z">
                  <w:rPr>
                    <w:ins w:id="9123" w:author="user" w:date="2012-04-17T23:24:00Z"/>
                    <w:rFonts w:ascii="Arial" w:hAnsi="Arial" w:cs="Arial"/>
                    <w:b/>
                    <w:bCs/>
                    <w:sz w:val="18"/>
                    <w:szCs w:val="18"/>
                  </w:rPr>
                </w:rPrChange>
              </w:rPr>
            </w:pPr>
            <w:ins w:id="9124" w:author="user" w:date="2012-04-17T23:24:00Z">
              <w:r w:rsidRPr="009B237D">
                <w:rPr>
                  <w:rFonts w:ascii="Arial" w:hAnsi="Arial" w:cs="Arial"/>
                  <w:bCs/>
                  <w:sz w:val="14"/>
                  <w:szCs w:val="14"/>
                  <w:rPrChange w:id="9125" w:author="user" w:date="2012-05-04T17:16:00Z">
                    <w:rPr>
                      <w:rFonts w:ascii="Arial" w:eastAsia="Times New Roman" w:hAnsi="Arial" w:cs="Arial"/>
                      <w:b/>
                      <w:bCs/>
                      <w:noProof/>
                      <w:color w:val="0000FF"/>
                      <w:sz w:val="18"/>
                      <w:szCs w:val="18"/>
                      <w:u w:val="single"/>
                      <w:vertAlign w:val="superscript"/>
                    </w:rPr>
                  </w:rPrChange>
                </w:rPr>
                <w:t>5,427,000</w:t>
              </w:r>
            </w:ins>
          </w:p>
        </w:tc>
        <w:tc>
          <w:tcPr>
            <w:tcW w:w="990" w:type="dxa"/>
            <w:gridSpan w:val="2"/>
            <w:tcBorders>
              <w:top w:val="nil"/>
              <w:left w:val="nil"/>
              <w:bottom w:val="nil"/>
              <w:right w:val="single" w:sz="8" w:space="0" w:color="auto"/>
            </w:tcBorders>
            <w:shd w:val="clear" w:color="auto" w:fill="F2F2F2" w:themeFill="background1" w:themeFillShade="F2"/>
            <w:noWrap/>
            <w:hideMark/>
            <w:tcPrChange w:id="9126" w:author="user" w:date="2012-05-04T17:18:00Z">
              <w:tcPr>
                <w:tcW w:w="1644" w:type="dxa"/>
                <w:gridSpan w:val="4"/>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127" w:author="user" w:date="2012-04-17T23:24:00Z"/>
                <w:rFonts w:ascii="Arial" w:hAnsi="Arial" w:cs="Arial"/>
                <w:bCs/>
                <w:sz w:val="14"/>
                <w:szCs w:val="14"/>
                <w:rPrChange w:id="9128" w:author="user" w:date="2012-05-04T17:16:00Z">
                  <w:rPr>
                    <w:ins w:id="9129" w:author="user" w:date="2012-04-17T23:24:00Z"/>
                    <w:rFonts w:ascii="Arial" w:hAnsi="Arial" w:cs="Arial"/>
                    <w:b/>
                    <w:bCs/>
                    <w:sz w:val="18"/>
                    <w:szCs w:val="18"/>
                  </w:rPr>
                </w:rPrChange>
              </w:rPr>
            </w:pPr>
            <w:ins w:id="9130" w:author="user" w:date="2012-04-17T23:24:00Z">
              <w:r w:rsidRPr="009B237D">
                <w:rPr>
                  <w:rFonts w:ascii="Arial" w:hAnsi="Arial" w:cs="Arial"/>
                  <w:bCs/>
                  <w:sz w:val="14"/>
                  <w:szCs w:val="14"/>
                  <w:rPrChange w:id="9131" w:author="user" w:date="2012-05-04T17:16:00Z">
                    <w:rPr>
                      <w:rFonts w:ascii="Arial" w:eastAsia="Times New Roman" w:hAnsi="Arial" w:cs="Arial"/>
                      <w:b/>
                      <w:bCs/>
                      <w:noProof/>
                      <w:color w:val="0000FF"/>
                      <w:sz w:val="18"/>
                      <w:szCs w:val="18"/>
                      <w:u w:val="single"/>
                      <w:vertAlign w:val="superscript"/>
                    </w:rPr>
                  </w:rPrChange>
                </w:rPr>
                <w:t>4,291,000</w:t>
              </w:r>
            </w:ins>
          </w:p>
        </w:tc>
      </w:tr>
      <w:tr w:rsidR="00152E76" w:rsidRPr="00152E76" w:rsidTr="00152E76">
        <w:trPr>
          <w:gridAfter w:val="2"/>
          <w:wAfter w:w="1618" w:type="dxa"/>
          <w:trHeight w:val="255"/>
          <w:ins w:id="9132" w:author="user" w:date="2012-04-17T23:24:00Z"/>
          <w:trPrChange w:id="9133" w:author="user" w:date="2012-05-04T17:18:00Z">
            <w:trPr>
              <w:gridBefore w:val="1"/>
              <w:gridAfter w:val="2"/>
              <w:wAfter w:w="874" w:type="dxa"/>
              <w:trHeight w:val="255"/>
            </w:trPr>
          </w:trPrChange>
        </w:trPr>
        <w:tc>
          <w:tcPr>
            <w:tcW w:w="1296" w:type="dxa"/>
            <w:tcBorders>
              <w:top w:val="nil"/>
              <w:left w:val="single" w:sz="8" w:space="0" w:color="auto"/>
              <w:bottom w:val="nil"/>
              <w:right w:val="nil"/>
            </w:tcBorders>
            <w:shd w:val="clear" w:color="auto" w:fill="F2F2F2" w:themeFill="background1" w:themeFillShade="F2"/>
            <w:noWrap/>
            <w:hideMark/>
            <w:tcPrChange w:id="9134" w:author="user" w:date="2012-05-04T17:18:00Z">
              <w:tcPr>
                <w:tcW w:w="1296"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rPr>
                <w:ins w:id="9135" w:author="user" w:date="2012-04-17T23:24:00Z"/>
                <w:rFonts w:ascii="Arial" w:hAnsi="Arial" w:cs="Arial"/>
                <w:bCs/>
                <w:color w:val="000000"/>
                <w:sz w:val="14"/>
                <w:szCs w:val="14"/>
                <w:rPrChange w:id="9136" w:author="user" w:date="2012-05-04T17:16:00Z">
                  <w:rPr>
                    <w:ins w:id="9137" w:author="user" w:date="2012-04-17T23:24:00Z"/>
                    <w:rFonts w:ascii="Arial" w:hAnsi="Arial" w:cs="Arial"/>
                    <w:b/>
                    <w:bCs/>
                    <w:color w:val="000000"/>
                    <w:sz w:val="18"/>
                    <w:szCs w:val="18"/>
                  </w:rPr>
                </w:rPrChange>
              </w:rPr>
            </w:pPr>
            <w:ins w:id="9138" w:author="user" w:date="2012-04-17T23:24:00Z">
              <w:r w:rsidRPr="009B237D">
                <w:rPr>
                  <w:rFonts w:ascii="Arial" w:hAnsi="Arial" w:cs="Arial"/>
                  <w:bCs/>
                  <w:color w:val="000000"/>
                  <w:sz w:val="14"/>
                  <w:szCs w:val="14"/>
                  <w:rPrChange w:id="9139" w:author="user" w:date="2012-05-04T17:16:00Z">
                    <w:rPr>
                      <w:rFonts w:ascii="Arial" w:eastAsia="Times New Roman" w:hAnsi="Arial" w:cs="Arial"/>
                      <w:b/>
                      <w:bCs/>
                      <w:noProof/>
                      <w:color w:val="000000"/>
                      <w:sz w:val="18"/>
                      <w:szCs w:val="18"/>
                      <w:u w:val="single"/>
                      <w:vertAlign w:val="superscript"/>
                    </w:rPr>
                  </w:rPrChange>
                </w:rPr>
                <w:t>FDCH</w:t>
              </w:r>
            </w:ins>
          </w:p>
        </w:tc>
        <w:tc>
          <w:tcPr>
            <w:tcW w:w="990" w:type="dxa"/>
            <w:tcBorders>
              <w:top w:val="nil"/>
              <w:left w:val="single" w:sz="8" w:space="0" w:color="auto"/>
              <w:bottom w:val="nil"/>
              <w:right w:val="nil"/>
            </w:tcBorders>
            <w:shd w:val="clear" w:color="auto" w:fill="F2F2F2" w:themeFill="background1" w:themeFillShade="F2"/>
            <w:noWrap/>
            <w:hideMark/>
            <w:tcPrChange w:id="9140" w:author="user" w:date="2012-05-04T17:18:00Z">
              <w:tcPr>
                <w:tcW w:w="990"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141" w:author="user" w:date="2012-04-17T23:24:00Z"/>
                <w:rFonts w:ascii="Arial" w:hAnsi="Arial" w:cs="Arial"/>
                <w:color w:val="000000"/>
                <w:sz w:val="14"/>
                <w:szCs w:val="14"/>
                <w:rPrChange w:id="9142" w:author="user" w:date="2012-05-04T17:16:00Z">
                  <w:rPr>
                    <w:ins w:id="9143" w:author="user" w:date="2012-04-17T23:24:00Z"/>
                    <w:rFonts w:ascii="Arial" w:hAnsi="Arial" w:cs="Arial"/>
                    <w:b/>
                    <w:color w:val="000000"/>
                    <w:sz w:val="18"/>
                    <w:szCs w:val="18"/>
                  </w:rPr>
                </w:rPrChange>
              </w:rPr>
            </w:pPr>
            <w:ins w:id="9144" w:author="user" w:date="2012-04-17T23:24:00Z">
              <w:r w:rsidRPr="009B237D">
                <w:rPr>
                  <w:rFonts w:ascii="Arial" w:hAnsi="Arial" w:cs="Arial"/>
                  <w:color w:val="000000"/>
                  <w:sz w:val="14"/>
                  <w:szCs w:val="14"/>
                  <w:rPrChange w:id="9145" w:author="user" w:date="2012-05-04T17:16:00Z">
                    <w:rPr>
                      <w:rFonts w:ascii="Arial" w:eastAsia="Times New Roman" w:hAnsi="Arial" w:cs="Arial"/>
                      <w:b/>
                      <w:noProof/>
                      <w:color w:val="000000"/>
                      <w:sz w:val="18"/>
                      <w:szCs w:val="18"/>
                      <w:u w:val="single"/>
                      <w:vertAlign w:val="superscript"/>
                    </w:rPr>
                  </w:rPrChange>
                </w:rPr>
                <w:t xml:space="preserve"> -</w:t>
              </w:r>
            </w:ins>
          </w:p>
        </w:tc>
        <w:tc>
          <w:tcPr>
            <w:tcW w:w="990" w:type="dxa"/>
            <w:tcBorders>
              <w:top w:val="nil"/>
              <w:left w:val="single" w:sz="8" w:space="0" w:color="auto"/>
              <w:bottom w:val="nil"/>
              <w:right w:val="nil"/>
            </w:tcBorders>
            <w:shd w:val="clear" w:color="auto" w:fill="F2F2F2" w:themeFill="background1" w:themeFillShade="F2"/>
            <w:noWrap/>
            <w:hideMark/>
            <w:tcPrChange w:id="9146" w:author="user" w:date="2012-05-04T17:18:00Z">
              <w:tcPr>
                <w:tcW w:w="990" w:type="dxa"/>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147" w:author="user" w:date="2012-04-17T23:24:00Z"/>
                <w:rFonts w:ascii="Arial" w:hAnsi="Arial" w:cs="Arial"/>
                <w:sz w:val="14"/>
                <w:szCs w:val="14"/>
                <w:rPrChange w:id="9148" w:author="user" w:date="2012-05-04T17:16:00Z">
                  <w:rPr>
                    <w:ins w:id="9149" w:author="user" w:date="2012-04-17T23:24:00Z"/>
                    <w:rFonts w:ascii="Arial" w:hAnsi="Arial" w:cs="Arial"/>
                    <w:b/>
                    <w:sz w:val="18"/>
                    <w:szCs w:val="18"/>
                  </w:rPr>
                </w:rPrChange>
              </w:rPr>
            </w:pPr>
            <w:ins w:id="9150" w:author="user" w:date="2012-04-17T23:24:00Z">
              <w:r w:rsidRPr="009B237D">
                <w:rPr>
                  <w:rFonts w:ascii="Arial" w:hAnsi="Arial" w:cs="Arial"/>
                  <w:sz w:val="14"/>
                  <w:szCs w:val="14"/>
                  <w:rPrChange w:id="9151" w:author="user" w:date="2012-05-04T17:16:00Z">
                    <w:rPr>
                      <w:rFonts w:ascii="Arial" w:eastAsia="Times New Roman" w:hAnsi="Arial" w:cs="Arial"/>
                      <w:b/>
                      <w:noProof/>
                      <w:color w:val="0000FF"/>
                      <w:sz w:val="18"/>
                      <w:szCs w:val="18"/>
                      <w:u w:val="single"/>
                      <w:vertAlign w:val="superscript"/>
                    </w:rPr>
                  </w:rPrChange>
                </w:rPr>
                <w:t xml:space="preserve"> -</w:t>
              </w:r>
            </w:ins>
          </w:p>
        </w:tc>
        <w:tc>
          <w:tcPr>
            <w:tcW w:w="990" w:type="dxa"/>
            <w:tcBorders>
              <w:top w:val="nil"/>
              <w:left w:val="single" w:sz="8" w:space="0" w:color="auto"/>
              <w:bottom w:val="nil"/>
              <w:right w:val="nil"/>
            </w:tcBorders>
            <w:shd w:val="clear" w:color="auto" w:fill="F2F2F2" w:themeFill="background1" w:themeFillShade="F2"/>
            <w:noWrap/>
            <w:hideMark/>
            <w:tcPrChange w:id="9152" w:author="user" w:date="2012-05-04T17:18:00Z">
              <w:tcPr>
                <w:tcW w:w="990" w:type="dxa"/>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153" w:author="user" w:date="2012-04-17T23:24:00Z"/>
                <w:rFonts w:ascii="Arial" w:hAnsi="Arial" w:cs="Arial"/>
                <w:sz w:val="14"/>
                <w:szCs w:val="14"/>
                <w:rPrChange w:id="9154" w:author="user" w:date="2012-05-04T17:16:00Z">
                  <w:rPr>
                    <w:ins w:id="9155" w:author="user" w:date="2012-04-17T23:24:00Z"/>
                    <w:rFonts w:ascii="Arial" w:hAnsi="Arial" w:cs="Arial"/>
                    <w:b/>
                    <w:sz w:val="18"/>
                    <w:szCs w:val="18"/>
                  </w:rPr>
                </w:rPrChange>
              </w:rPr>
            </w:pPr>
            <w:ins w:id="9156" w:author="user" w:date="2012-04-17T23:24:00Z">
              <w:r w:rsidRPr="009B237D">
                <w:rPr>
                  <w:rFonts w:ascii="Arial" w:hAnsi="Arial" w:cs="Arial"/>
                  <w:sz w:val="14"/>
                  <w:szCs w:val="14"/>
                  <w:rPrChange w:id="9157" w:author="user" w:date="2012-05-04T17:16:00Z">
                    <w:rPr>
                      <w:rFonts w:ascii="Arial" w:eastAsia="Times New Roman" w:hAnsi="Arial" w:cs="Arial"/>
                      <w:b/>
                      <w:noProof/>
                      <w:color w:val="0000FF"/>
                      <w:sz w:val="18"/>
                      <w:szCs w:val="18"/>
                      <w:u w:val="single"/>
                      <w:vertAlign w:val="superscript"/>
                    </w:rPr>
                  </w:rPrChange>
                </w:rPr>
                <w:t xml:space="preserve"> -</w:t>
              </w:r>
            </w:ins>
          </w:p>
        </w:tc>
        <w:tc>
          <w:tcPr>
            <w:tcW w:w="985" w:type="dxa"/>
            <w:tcBorders>
              <w:top w:val="nil"/>
              <w:left w:val="single" w:sz="8" w:space="0" w:color="auto"/>
              <w:bottom w:val="nil"/>
              <w:right w:val="nil"/>
            </w:tcBorders>
            <w:shd w:val="clear" w:color="auto" w:fill="F2F2F2" w:themeFill="background1" w:themeFillShade="F2"/>
            <w:noWrap/>
            <w:hideMark/>
            <w:tcPrChange w:id="9158" w:author="user" w:date="2012-05-04T17:18:00Z">
              <w:tcPr>
                <w:tcW w:w="1080"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159" w:author="user" w:date="2012-04-17T23:24:00Z"/>
                <w:rFonts w:ascii="Arial" w:hAnsi="Arial" w:cs="Arial"/>
                <w:sz w:val="14"/>
                <w:szCs w:val="14"/>
                <w:rPrChange w:id="9160" w:author="user" w:date="2012-05-04T17:16:00Z">
                  <w:rPr>
                    <w:ins w:id="9161" w:author="user" w:date="2012-04-17T23:24:00Z"/>
                    <w:rFonts w:ascii="Arial" w:hAnsi="Arial" w:cs="Arial"/>
                    <w:b/>
                    <w:sz w:val="18"/>
                    <w:szCs w:val="18"/>
                  </w:rPr>
                </w:rPrChange>
              </w:rPr>
            </w:pPr>
            <w:ins w:id="9162" w:author="user" w:date="2012-04-17T23:24:00Z">
              <w:r w:rsidRPr="009B237D">
                <w:rPr>
                  <w:rFonts w:ascii="Arial" w:hAnsi="Arial" w:cs="Arial"/>
                  <w:sz w:val="14"/>
                  <w:szCs w:val="14"/>
                  <w:rPrChange w:id="9163" w:author="user" w:date="2012-05-04T17:16:00Z">
                    <w:rPr>
                      <w:rFonts w:ascii="Arial" w:eastAsia="Times New Roman" w:hAnsi="Arial" w:cs="Arial"/>
                      <w:b/>
                      <w:noProof/>
                      <w:color w:val="0000FF"/>
                      <w:sz w:val="18"/>
                      <w:szCs w:val="18"/>
                      <w:u w:val="single"/>
                      <w:vertAlign w:val="superscript"/>
                    </w:rPr>
                  </w:rPrChange>
                </w:rPr>
                <w:t xml:space="preserve"> -</w:t>
              </w:r>
            </w:ins>
          </w:p>
        </w:tc>
        <w:tc>
          <w:tcPr>
            <w:tcW w:w="1085" w:type="dxa"/>
            <w:tcBorders>
              <w:top w:val="nil"/>
              <w:left w:val="single" w:sz="8" w:space="0" w:color="auto"/>
              <w:bottom w:val="nil"/>
              <w:right w:val="nil"/>
            </w:tcBorders>
            <w:shd w:val="clear" w:color="auto" w:fill="F2F2F2" w:themeFill="background1" w:themeFillShade="F2"/>
            <w:noWrap/>
            <w:hideMark/>
            <w:tcPrChange w:id="9164" w:author="user" w:date="2012-05-04T17:18:00Z">
              <w:tcPr>
                <w:tcW w:w="1056"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165" w:author="user" w:date="2012-04-17T23:24:00Z"/>
                <w:rFonts w:ascii="Arial" w:hAnsi="Arial" w:cs="Arial"/>
                <w:sz w:val="14"/>
                <w:szCs w:val="14"/>
                <w:rPrChange w:id="9166" w:author="user" w:date="2012-05-04T17:16:00Z">
                  <w:rPr>
                    <w:ins w:id="9167" w:author="user" w:date="2012-04-17T23:24:00Z"/>
                    <w:rFonts w:ascii="Arial" w:hAnsi="Arial" w:cs="Arial"/>
                    <w:b/>
                    <w:sz w:val="18"/>
                    <w:szCs w:val="18"/>
                  </w:rPr>
                </w:rPrChange>
              </w:rPr>
            </w:pPr>
            <w:ins w:id="9168" w:author="user" w:date="2012-04-17T23:24:00Z">
              <w:r w:rsidRPr="009B237D">
                <w:rPr>
                  <w:rFonts w:ascii="Arial" w:hAnsi="Arial" w:cs="Arial"/>
                  <w:sz w:val="14"/>
                  <w:szCs w:val="14"/>
                  <w:rPrChange w:id="9169" w:author="user" w:date="2012-05-04T17:16:00Z">
                    <w:rPr>
                      <w:rFonts w:ascii="Arial" w:eastAsia="Times New Roman" w:hAnsi="Arial" w:cs="Arial"/>
                      <w:b/>
                      <w:noProof/>
                      <w:color w:val="0000FF"/>
                      <w:sz w:val="18"/>
                      <w:szCs w:val="18"/>
                      <w:u w:val="single"/>
                      <w:vertAlign w:val="superscript"/>
                    </w:rPr>
                  </w:rPrChange>
                </w:rPr>
                <w:t xml:space="preserve"> -</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9170" w:author="user" w:date="2012-05-04T17:18:00Z">
              <w:tcPr>
                <w:tcW w:w="1014"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171" w:author="user" w:date="2012-04-17T23:24:00Z"/>
                <w:rFonts w:ascii="Arial" w:hAnsi="Arial" w:cs="Arial"/>
                <w:bCs/>
                <w:sz w:val="14"/>
                <w:szCs w:val="14"/>
                <w:rPrChange w:id="9172" w:author="user" w:date="2012-05-04T17:16:00Z">
                  <w:rPr>
                    <w:ins w:id="9173" w:author="user" w:date="2012-04-17T23:24:00Z"/>
                    <w:rFonts w:ascii="Arial" w:hAnsi="Arial" w:cs="Arial"/>
                    <w:b/>
                    <w:bCs/>
                    <w:sz w:val="18"/>
                    <w:szCs w:val="18"/>
                  </w:rPr>
                </w:rPrChange>
              </w:rPr>
            </w:pPr>
            <w:ins w:id="9174" w:author="user" w:date="2012-04-17T23:24:00Z">
              <w:r w:rsidRPr="009B237D">
                <w:rPr>
                  <w:rFonts w:ascii="Arial" w:hAnsi="Arial" w:cs="Arial"/>
                  <w:bCs/>
                  <w:sz w:val="14"/>
                  <w:szCs w:val="14"/>
                  <w:rPrChange w:id="9175" w:author="user" w:date="2012-05-04T17:16:00Z">
                    <w:rPr>
                      <w:rFonts w:ascii="Arial" w:eastAsia="Times New Roman" w:hAnsi="Arial" w:cs="Arial"/>
                      <w:b/>
                      <w:bCs/>
                      <w:noProof/>
                      <w:color w:val="0000FF"/>
                      <w:sz w:val="18"/>
                      <w:szCs w:val="18"/>
                      <w:u w:val="single"/>
                      <w:vertAlign w:val="superscript"/>
                    </w:rPr>
                  </w:rPrChange>
                </w:rPr>
                <w:t>1,890,000</w:t>
              </w:r>
            </w:ins>
          </w:p>
        </w:tc>
        <w:tc>
          <w:tcPr>
            <w:tcW w:w="990" w:type="dxa"/>
            <w:gridSpan w:val="2"/>
            <w:tcBorders>
              <w:top w:val="nil"/>
              <w:left w:val="nil"/>
              <w:bottom w:val="nil"/>
              <w:right w:val="single" w:sz="8" w:space="0" w:color="auto"/>
            </w:tcBorders>
            <w:shd w:val="clear" w:color="auto" w:fill="F2F2F2" w:themeFill="background1" w:themeFillShade="F2"/>
            <w:noWrap/>
            <w:hideMark/>
            <w:tcPrChange w:id="9176" w:author="user" w:date="2012-05-04T17:18:00Z">
              <w:tcPr>
                <w:tcW w:w="1644" w:type="dxa"/>
                <w:gridSpan w:val="4"/>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177" w:author="user" w:date="2012-04-17T23:24:00Z"/>
                <w:rFonts w:ascii="Arial" w:hAnsi="Arial" w:cs="Arial"/>
                <w:bCs/>
                <w:sz w:val="14"/>
                <w:szCs w:val="14"/>
                <w:rPrChange w:id="9178" w:author="user" w:date="2012-05-04T17:16:00Z">
                  <w:rPr>
                    <w:ins w:id="9179" w:author="user" w:date="2012-04-17T23:24:00Z"/>
                    <w:rFonts w:ascii="Arial" w:hAnsi="Arial" w:cs="Arial"/>
                    <w:b/>
                    <w:bCs/>
                    <w:sz w:val="18"/>
                    <w:szCs w:val="18"/>
                  </w:rPr>
                </w:rPrChange>
              </w:rPr>
            </w:pPr>
            <w:ins w:id="9180" w:author="user" w:date="2012-04-17T23:24:00Z">
              <w:r w:rsidRPr="009B237D">
                <w:rPr>
                  <w:rFonts w:ascii="Arial" w:hAnsi="Arial" w:cs="Arial"/>
                  <w:bCs/>
                  <w:sz w:val="14"/>
                  <w:szCs w:val="14"/>
                  <w:rPrChange w:id="9181" w:author="user" w:date="2012-05-04T17:16:00Z">
                    <w:rPr>
                      <w:rFonts w:ascii="Arial" w:eastAsia="Times New Roman" w:hAnsi="Arial" w:cs="Arial"/>
                      <w:b/>
                      <w:bCs/>
                      <w:noProof/>
                      <w:color w:val="0000FF"/>
                      <w:sz w:val="18"/>
                      <w:szCs w:val="18"/>
                      <w:u w:val="single"/>
                      <w:vertAlign w:val="superscript"/>
                    </w:rPr>
                  </w:rPrChange>
                </w:rPr>
                <w:t>4,921,323</w:t>
              </w:r>
            </w:ins>
          </w:p>
        </w:tc>
      </w:tr>
      <w:tr w:rsidR="00152E76" w:rsidRPr="00152E76" w:rsidTr="00152E76">
        <w:trPr>
          <w:gridAfter w:val="2"/>
          <w:wAfter w:w="1618" w:type="dxa"/>
          <w:trHeight w:val="270"/>
          <w:ins w:id="9182" w:author="user" w:date="2012-04-17T23:24:00Z"/>
          <w:trPrChange w:id="9183" w:author="user" w:date="2012-05-04T17:18:00Z">
            <w:trPr>
              <w:gridBefore w:val="1"/>
              <w:gridAfter w:val="2"/>
              <w:wAfter w:w="874" w:type="dxa"/>
              <w:trHeight w:val="270"/>
            </w:trPr>
          </w:trPrChange>
        </w:trPr>
        <w:tc>
          <w:tcPr>
            <w:tcW w:w="1296" w:type="dxa"/>
            <w:tcBorders>
              <w:top w:val="nil"/>
              <w:left w:val="single" w:sz="8" w:space="0" w:color="auto"/>
              <w:bottom w:val="nil"/>
              <w:right w:val="nil"/>
            </w:tcBorders>
            <w:shd w:val="clear" w:color="auto" w:fill="F2F2F2" w:themeFill="background1" w:themeFillShade="F2"/>
            <w:noWrap/>
            <w:hideMark/>
            <w:tcPrChange w:id="9184" w:author="user" w:date="2012-05-04T17:18:00Z">
              <w:tcPr>
                <w:tcW w:w="1296" w:type="dxa"/>
                <w:gridSpan w:val="2"/>
                <w:tcBorders>
                  <w:top w:val="nil"/>
                  <w:left w:val="single" w:sz="8" w:space="0" w:color="auto"/>
                  <w:bottom w:val="nil"/>
                  <w:right w:val="nil"/>
                </w:tcBorders>
                <w:shd w:val="clear" w:color="auto" w:fill="F2F2F2" w:themeFill="background1" w:themeFillShade="F2"/>
                <w:noWrap/>
                <w:hideMark/>
              </w:tcPr>
            </w:tcPrChange>
          </w:tcPr>
          <w:p w:rsidR="00790C26" w:rsidRPr="00152E76" w:rsidRDefault="009B237D">
            <w:pPr>
              <w:spacing w:after="0"/>
              <w:rPr>
                <w:ins w:id="9185" w:author="user" w:date="2012-04-17T23:24:00Z"/>
                <w:rFonts w:ascii="Arial" w:hAnsi="Arial" w:cs="Arial"/>
                <w:bCs/>
                <w:color w:val="000000"/>
                <w:sz w:val="14"/>
                <w:szCs w:val="14"/>
                <w:rPrChange w:id="9186" w:author="user" w:date="2012-05-04T17:16:00Z">
                  <w:rPr>
                    <w:ins w:id="9187" w:author="user" w:date="2012-04-17T23:24:00Z"/>
                    <w:rFonts w:ascii="Arial" w:hAnsi="Arial" w:cs="Arial"/>
                    <w:b/>
                    <w:bCs/>
                    <w:color w:val="000000"/>
                    <w:sz w:val="18"/>
                    <w:szCs w:val="18"/>
                  </w:rPr>
                </w:rPrChange>
              </w:rPr>
            </w:pPr>
            <w:ins w:id="9188" w:author="user" w:date="2012-04-17T23:24:00Z">
              <w:r w:rsidRPr="009B237D">
                <w:rPr>
                  <w:rFonts w:ascii="Arial" w:hAnsi="Arial" w:cs="Arial"/>
                  <w:bCs/>
                  <w:color w:val="000000"/>
                  <w:sz w:val="14"/>
                  <w:szCs w:val="14"/>
                  <w:rPrChange w:id="9189" w:author="user" w:date="2012-05-04T17:16:00Z">
                    <w:rPr>
                      <w:rFonts w:ascii="Arial" w:eastAsia="Times New Roman" w:hAnsi="Arial" w:cs="Arial"/>
                      <w:bCs/>
                      <w:noProof/>
                      <w:color w:val="000000"/>
                      <w:sz w:val="16"/>
                      <w:szCs w:val="16"/>
                      <w:u w:val="single"/>
                      <w:vertAlign w:val="superscript"/>
                    </w:rPr>
                  </w:rPrChange>
                </w:rPr>
                <w:t>F.Infra</w:t>
              </w:r>
            </w:ins>
            <w:ins w:id="9190" w:author="user" w:date="2012-04-17T23:26:00Z">
              <w:r w:rsidRPr="009B237D">
                <w:rPr>
                  <w:rFonts w:ascii="Arial" w:hAnsi="Arial" w:cs="Arial"/>
                  <w:bCs/>
                  <w:color w:val="000000"/>
                  <w:sz w:val="14"/>
                  <w:szCs w:val="14"/>
                  <w:rPrChange w:id="9191" w:author="user" w:date="2012-05-04T17:16:00Z">
                    <w:rPr>
                      <w:rFonts w:ascii="Arial" w:eastAsia="Times New Roman" w:hAnsi="Arial" w:cs="Arial"/>
                      <w:bCs/>
                      <w:noProof/>
                      <w:color w:val="000000"/>
                      <w:sz w:val="16"/>
                      <w:szCs w:val="16"/>
                    </w:rPr>
                  </w:rPrChange>
                </w:rPr>
                <w:t>-</w:t>
              </w:r>
            </w:ins>
            <w:ins w:id="9192" w:author="user" w:date="2012-04-17T23:24:00Z">
              <w:r w:rsidRPr="009B237D">
                <w:rPr>
                  <w:rFonts w:ascii="Arial" w:hAnsi="Arial" w:cs="Arial"/>
                  <w:bCs/>
                  <w:color w:val="000000"/>
                  <w:sz w:val="14"/>
                  <w:szCs w:val="14"/>
                  <w:rPrChange w:id="9193" w:author="user" w:date="2012-05-04T17:16:00Z">
                    <w:rPr>
                      <w:rFonts w:ascii="Arial" w:eastAsia="Times New Roman" w:hAnsi="Arial" w:cs="Arial"/>
                      <w:b/>
                      <w:bCs/>
                      <w:noProof/>
                      <w:color w:val="000000"/>
                      <w:sz w:val="18"/>
                      <w:szCs w:val="18"/>
                      <w:u w:val="single"/>
                      <w:vertAlign w:val="superscript"/>
                    </w:rPr>
                  </w:rPrChange>
                </w:rPr>
                <w:t>estruturas</w:t>
              </w:r>
            </w:ins>
          </w:p>
        </w:tc>
        <w:tc>
          <w:tcPr>
            <w:tcW w:w="990" w:type="dxa"/>
            <w:tcBorders>
              <w:top w:val="nil"/>
              <w:left w:val="single" w:sz="8" w:space="0" w:color="auto"/>
              <w:bottom w:val="nil"/>
              <w:right w:val="nil"/>
            </w:tcBorders>
            <w:shd w:val="clear" w:color="auto" w:fill="F2F2F2" w:themeFill="background1" w:themeFillShade="F2"/>
            <w:noWrap/>
            <w:hideMark/>
            <w:tcPrChange w:id="9194" w:author="user" w:date="2012-05-04T17:18:00Z">
              <w:tcPr>
                <w:tcW w:w="990"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195" w:author="user" w:date="2012-04-17T23:24:00Z"/>
                <w:rFonts w:ascii="Arial" w:hAnsi="Arial" w:cs="Arial"/>
                <w:color w:val="000000"/>
                <w:sz w:val="14"/>
                <w:szCs w:val="14"/>
                <w:rPrChange w:id="9196" w:author="user" w:date="2012-05-04T17:16:00Z">
                  <w:rPr>
                    <w:ins w:id="9197" w:author="user" w:date="2012-04-17T23:24:00Z"/>
                    <w:rFonts w:ascii="Arial" w:hAnsi="Arial" w:cs="Arial"/>
                    <w:b/>
                    <w:color w:val="000000"/>
                    <w:sz w:val="18"/>
                    <w:szCs w:val="18"/>
                  </w:rPr>
                </w:rPrChange>
              </w:rPr>
            </w:pPr>
            <w:ins w:id="9198" w:author="user" w:date="2012-04-17T23:24:00Z">
              <w:r w:rsidRPr="009B237D">
                <w:rPr>
                  <w:rFonts w:ascii="Arial" w:hAnsi="Arial" w:cs="Arial"/>
                  <w:color w:val="000000"/>
                  <w:sz w:val="14"/>
                  <w:szCs w:val="14"/>
                  <w:rPrChange w:id="9199" w:author="user" w:date="2012-05-04T17:16:00Z">
                    <w:rPr>
                      <w:rFonts w:ascii="Arial" w:eastAsia="Times New Roman" w:hAnsi="Arial" w:cs="Arial"/>
                      <w:b/>
                      <w:noProof/>
                      <w:color w:val="000000"/>
                      <w:sz w:val="18"/>
                      <w:szCs w:val="18"/>
                      <w:u w:val="single"/>
                      <w:vertAlign w:val="superscript"/>
                    </w:rPr>
                  </w:rPrChange>
                </w:rPr>
                <w:t xml:space="preserve"> -</w:t>
              </w:r>
            </w:ins>
          </w:p>
        </w:tc>
        <w:tc>
          <w:tcPr>
            <w:tcW w:w="990" w:type="dxa"/>
            <w:tcBorders>
              <w:top w:val="nil"/>
              <w:left w:val="single" w:sz="8" w:space="0" w:color="auto"/>
              <w:bottom w:val="nil"/>
              <w:right w:val="nil"/>
            </w:tcBorders>
            <w:shd w:val="clear" w:color="auto" w:fill="F2F2F2" w:themeFill="background1" w:themeFillShade="F2"/>
            <w:noWrap/>
            <w:hideMark/>
            <w:tcPrChange w:id="9200" w:author="user" w:date="2012-05-04T17:18:00Z">
              <w:tcPr>
                <w:tcW w:w="990" w:type="dxa"/>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201" w:author="user" w:date="2012-04-17T23:24:00Z"/>
                <w:rFonts w:ascii="Arial" w:hAnsi="Arial" w:cs="Arial"/>
                <w:sz w:val="14"/>
                <w:szCs w:val="14"/>
                <w:rPrChange w:id="9202" w:author="user" w:date="2012-05-04T17:16:00Z">
                  <w:rPr>
                    <w:ins w:id="9203" w:author="user" w:date="2012-04-17T23:24:00Z"/>
                    <w:rFonts w:ascii="Arial" w:hAnsi="Arial" w:cs="Arial"/>
                    <w:b/>
                    <w:sz w:val="18"/>
                    <w:szCs w:val="18"/>
                  </w:rPr>
                </w:rPrChange>
              </w:rPr>
            </w:pPr>
            <w:ins w:id="9204" w:author="user" w:date="2012-04-17T23:24:00Z">
              <w:r w:rsidRPr="009B237D">
                <w:rPr>
                  <w:rFonts w:ascii="Arial" w:hAnsi="Arial" w:cs="Arial"/>
                  <w:sz w:val="14"/>
                  <w:szCs w:val="14"/>
                  <w:rPrChange w:id="9205" w:author="user" w:date="2012-05-04T17:16:00Z">
                    <w:rPr>
                      <w:rFonts w:ascii="Arial" w:eastAsia="Times New Roman" w:hAnsi="Arial" w:cs="Arial"/>
                      <w:b/>
                      <w:noProof/>
                      <w:color w:val="0000FF"/>
                      <w:sz w:val="18"/>
                      <w:szCs w:val="18"/>
                      <w:u w:val="single"/>
                      <w:vertAlign w:val="superscript"/>
                    </w:rPr>
                  </w:rPrChange>
                </w:rPr>
                <w:t xml:space="preserve"> -</w:t>
              </w:r>
            </w:ins>
          </w:p>
        </w:tc>
        <w:tc>
          <w:tcPr>
            <w:tcW w:w="990" w:type="dxa"/>
            <w:tcBorders>
              <w:top w:val="nil"/>
              <w:left w:val="single" w:sz="8" w:space="0" w:color="auto"/>
              <w:bottom w:val="nil"/>
              <w:right w:val="nil"/>
            </w:tcBorders>
            <w:shd w:val="clear" w:color="auto" w:fill="F2F2F2" w:themeFill="background1" w:themeFillShade="F2"/>
            <w:noWrap/>
            <w:hideMark/>
            <w:tcPrChange w:id="9206" w:author="user" w:date="2012-05-04T17:18:00Z">
              <w:tcPr>
                <w:tcW w:w="990" w:type="dxa"/>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207" w:author="user" w:date="2012-04-17T23:24:00Z"/>
                <w:rFonts w:ascii="Arial" w:hAnsi="Arial" w:cs="Arial"/>
                <w:sz w:val="14"/>
                <w:szCs w:val="14"/>
                <w:rPrChange w:id="9208" w:author="user" w:date="2012-05-04T17:16:00Z">
                  <w:rPr>
                    <w:ins w:id="9209" w:author="user" w:date="2012-04-17T23:24:00Z"/>
                    <w:rFonts w:ascii="Arial" w:hAnsi="Arial" w:cs="Arial"/>
                    <w:b/>
                    <w:sz w:val="18"/>
                    <w:szCs w:val="18"/>
                  </w:rPr>
                </w:rPrChange>
              </w:rPr>
            </w:pPr>
            <w:ins w:id="9210" w:author="user" w:date="2012-04-17T23:24:00Z">
              <w:r w:rsidRPr="009B237D">
                <w:rPr>
                  <w:rFonts w:ascii="Arial" w:hAnsi="Arial" w:cs="Arial"/>
                  <w:sz w:val="14"/>
                  <w:szCs w:val="14"/>
                  <w:rPrChange w:id="9211" w:author="user" w:date="2012-05-04T17:16:00Z">
                    <w:rPr>
                      <w:rFonts w:ascii="Arial" w:eastAsia="Times New Roman" w:hAnsi="Arial" w:cs="Arial"/>
                      <w:b/>
                      <w:noProof/>
                      <w:color w:val="0000FF"/>
                      <w:sz w:val="18"/>
                      <w:szCs w:val="18"/>
                      <w:u w:val="single"/>
                      <w:vertAlign w:val="superscript"/>
                    </w:rPr>
                  </w:rPrChange>
                </w:rPr>
                <w:t xml:space="preserve"> -</w:t>
              </w:r>
            </w:ins>
          </w:p>
        </w:tc>
        <w:tc>
          <w:tcPr>
            <w:tcW w:w="985" w:type="dxa"/>
            <w:tcBorders>
              <w:top w:val="nil"/>
              <w:left w:val="single" w:sz="8" w:space="0" w:color="auto"/>
              <w:bottom w:val="nil"/>
              <w:right w:val="nil"/>
            </w:tcBorders>
            <w:shd w:val="clear" w:color="auto" w:fill="F2F2F2" w:themeFill="background1" w:themeFillShade="F2"/>
            <w:noWrap/>
            <w:hideMark/>
            <w:tcPrChange w:id="9212" w:author="user" w:date="2012-05-04T17:18:00Z">
              <w:tcPr>
                <w:tcW w:w="1080"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213" w:author="user" w:date="2012-04-17T23:24:00Z"/>
                <w:rFonts w:ascii="Arial" w:hAnsi="Arial" w:cs="Arial"/>
                <w:sz w:val="14"/>
                <w:szCs w:val="14"/>
                <w:rPrChange w:id="9214" w:author="user" w:date="2012-05-04T17:16:00Z">
                  <w:rPr>
                    <w:ins w:id="9215" w:author="user" w:date="2012-04-17T23:24:00Z"/>
                    <w:rFonts w:ascii="Arial" w:hAnsi="Arial" w:cs="Arial"/>
                    <w:b/>
                    <w:sz w:val="18"/>
                    <w:szCs w:val="18"/>
                  </w:rPr>
                </w:rPrChange>
              </w:rPr>
            </w:pPr>
            <w:ins w:id="9216" w:author="user" w:date="2012-04-17T23:24:00Z">
              <w:r w:rsidRPr="009B237D">
                <w:rPr>
                  <w:rFonts w:ascii="Arial" w:hAnsi="Arial" w:cs="Arial"/>
                  <w:sz w:val="14"/>
                  <w:szCs w:val="14"/>
                  <w:rPrChange w:id="9217" w:author="user" w:date="2012-05-04T17:16:00Z">
                    <w:rPr>
                      <w:rFonts w:ascii="Arial" w:eastAsia="Times New Roman" w:hAnsi="Arial" w:cs="Arial"/>
                      <w:b/>
                      <w:noProof/>
                      <w:color w:val="0000FF"/>
                      <w:sz w:val="18"/>
                      <w:szCs w:val="18"/>
                      <w:u w:val="single"/>
                      <w:vertAlign w:val="superscript"/>
                    </w:rPr>
                  </w:rPrChange>
                </w:rPr>
                <w:t xml:space="preserve"> -</w:t>
              </w:r>
            </w:ins>
          </w:p>
        </w:tc>
        <w:tc>
          <w:tcPr>
            <w:tcW w:w="1085" w:type="dxa"/>
            <w:tcBorders>
              <w:top w:val="nil"/>
              <w:left w:val="single" w:sz="8" w:space="0" w:color="auto"/>
              <w:bottom w:val="nil"/>
              <w:right w:val="nil"/>
            </w:tcBorders>
            <w:shd w:val="clear" w:color="auto" w:fill="F2F2F2" w:themeFill="background1" w:themeFillShade="F2"/>
            <w:noWrap/>
            <w:hideMark/>
            <w:tcPrChange w:id="9218" w:author="user" w:date="2012-05-04T17:18:00Z">
              <w:tcPr>
                <w:tcW w:w="1056" w:type="dxa"/>
                <w:gridSpan w:val="2"/>
                <w:tcBorders>
                  <w:top w:val="nil"/>
                  <w:left w:val="single" w:sz="8" w:space="0" w:color="auto"/>
                  <w:bottom w:val="nil"/>
                  <w:right w:val="nil"/>
                </w:tcBorders>
                <w:shd w:val="clear" w:color="auto" w:fill="F2F2F2" w:themeFill="background1" w:themeFillShade="F2"/>
                <w:noWrap/>
                <w:hideMark/>
              </w:tcPr>
            </w:tcPrChange>
          </w:tcPr>
          <w:p w:rsidR="00746F11" w:rsidRPr="00152E76" w:rsidRDefault="009B237D" w:rsidP="00746F11">
            <w:pPr>
              <w:spacing w:after="0"/>
              <w:jc w:val="right"/>
              <w:rPr>
                <w:ins w:id="9219" w:author="user" w:date="2012-04-17T23:24:00Z"/>
                <w:rFonts w:ascii="Arial" w:hAnsi="Arial" w:cs="Arial"/>
                <w:sz w:val="14"/>
                <w:szCs w:val="14"/>
                <w:rPrChange w:id="9220" w:author="user" w:date="2012-05-04T17:16:00Z">
                  <w:rPr>
                    <w:ins w:id="9221" w:author="user" w:date="2012-04-17T23:24:00Z"/>
                    <w:rFonts w:ascii="Arial" w:hAnsi="Arial" w:cs="Arial"/>
                    <w:b/>
                    <w:sz w:val="18"/>
                    <w:szCs w:val="18"/>
                  </w:rPr>
                </w:rPrChange>
              </w:rPr>
            </w:pPr>
            <w:ins w:id="9222" w:author="user" w:date="2012-04-17T23:24:00Z">
              <w:r w:rsidRPr="009B237D">
                <w:rPr>
                  <w:rFonts w:ascii="Arial" w:hAnsi="Arial" w:cs="Arial"/>
                  <w:sz w:val="14"/>
                  <w:szCs w:val="14"/>
                  <w:rPrChange w:id="9223" w:author="user" w:date="2012-05-04T17:16:00Z">
                    <w:rPr>
                      <w:rFonts w:ascii="Arial" w:eastAsia="Times New Roman" w:hAnsi="Arial" w:cs="Arial"/>
                      <w:b/>
                      <w:noProof/>
                      <w:color w:val="0000FF"/>
                      <w:sz w:val="18"/>
                      <w:szCs w:val="18"/>
                      <w:u w:val="single"/>
                      <w:vertAlign w:val="superscript"/>
                    </w:rPr>
                  </w:rPrChange>
                </w:rPr>
                <w:t xml:space="preserve"> -</w:t>
              </w:r>
            </w:ins>
          </w:p>
        </w:tc>
        <w:tc>
          <w:tcPr>
            <w:tcW w:w="990" w:type="dxa"/>
            <w:tcBorders>
              <w:top w:val="nil"/>
              <w:left w:val="single" w:sz="8" w:space="0" w:color="auto"/>
              <w:bottom w:val="nil"/>
              <w:right w:val="single" w:sz="8" w:space="0" w:color="auto"/>
            </w:tcBorders>
            <w:shd w:val="clear" w:color="auto" w:fill="F2F2F2" w:themeFill="background1" w:themeFillShade="F2"/>
            <w:noWrap/>
            <w:hideMark/>
            <w:tcPrChange w:id="9224" w:author="user" w:date="2012-05-04T17:18:00Z">
              <w:tcPr>
                <w:tcW w:w="1014" w:type="dxa"/>
                <w:gridSpan w:val="2"/>
                <w:tcBorders>
                  <w:top w:val="nil"/>
                  <w:left w:val="single" w:sz="8" w:space="0" w:color="auto"/>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225" w:author="user" w:date="2012-04-17T23:24:00Z"/>
                <w:rFonts w:ascii="Arial" w:hAnsi="Arial" w:cs="Arial"/>
                <w:bCs/>
                <w:sz w:val="14"/>
                <w:szCs w:val="14"/>
                <w:rPrChange w:id="9226" w:author="user" w:date="2012-05-04T17:16:00Z">
                  <w:rPr>
                    <w:ins w:id="9227" w:author="user" w:date="2012-04-17T23:24:00Z"/>
                    <w:rFonts w:ascii="Arial" w:hAnsi="Arial" w:cs="Arial"/>
                    <w:b/>
                    <w:bCs/>
                    <w:sz w:val="18"/>
                    <w:szCs w:val="18"/>
                  </w:rPr>
                </w:rPrChange>
              </w:rPr>
            </w:pPr>
            <w:ins w:id="9228" w:author="user" w:date="2012-04-17T23:24:00Z">
              <w:r w:rsidRPr="009B237D">
                <w:rPr>
                  <w:rFonts w:ascii="Arial" w:hAnsi="Arial" w:cs="Arial"/>
                  <w:bCs/>
                  <w:sz w:val="14"/>
                  <w:szCs w:val="14"/>
                  <w:rPrChange w:id="9229" w:author="user" w:date="2012-05-04T17:16:00Z">
                    <w:rPr>
                      <w:rFonts w:ascii="Arial" w:eastAsia="Times New Roman" w:hAnsi="Arial" w:cs="Arial"/>
                      <w:b/>
                      <w:bCs/>
                      <w:noProof/>
                      <w:color w:val="0000FF"/>
                      <w:sz w:val="18"/>
                      <w:szCs w:val="18"/>
                      <w:u w:val="single"/>
                      <w:vertAlign w:val="superscript"/>
                    </w:rPr>
                  </w:rPrChange>
                </w:rPr>
                <w:t>600,000</w:t>
              </w:r>
            </w:ins>
          </w:p>
        </w:tc>
        <w:tc>
          <w:tcPr>
            <w:tcW w:w="990" w:type="dxa"/>
            <w:gridSpan w:val="2"/>
            <w:tcBorders>
              <w:top w:val="nil"/>
              <w:left w:val="nil"/>
              <w:bottom w:val="nil"/>
              <w:right w:val="single" w:sz="8" w:space="0" w:color="auto"/>
            </w:tcBorders>
            <w:shd w:val="clear" w:color="auto" w:fill="F2F2F2" w:themeFill="background1" w:themeFillShade="F2"/>
            <w:noWrap/>
            <w:hideMark/>
            <w:tcPrChange w:id="9230" w:author="user" w:date="2012-05-04T17:18:00Z">
              <w:tcPr>
                <w:tcW w:w="1644" w:type="dxa"/>
                <w:gridSpan w:val="4"/>
                <w:tcBorders>
                  <w:top w:val="nil"/>
                  <w:left w:val="nil"/>
                  <w:bottom w:val="nil"/>
                  <w:right w:val="single" w:sz="8" w:space="0" w:color="auto"/>
                </w:tcBorders>
                <w:shd w:val="clear" w:color="auto" w:fill="F2F2F2" w:themeFill="background1" w:themeFillShade="F2"/>
                <w:noWrap/>
                <w:hideMark/>
              </w:tcPr>
            </w:tcPrChange>
          </w:tcPr>
          <w:p w:rsidR="00746F11" w:rsidRPr="00152E76" w:rsidRDefault="009B237D" w:rsidP="00746F11">
            <w:pPr>
              <w:spacing w:after="0"/>
              <w:jc w:val="right"/>
              <w:rPr>
                <w:ins w:id="9231" w:author="user" w:date="2012-04-17T23:24:00Z"/>
                <w:rFonts w:ascii="Arial" w:hAnsi="Arial" w:cs="Arial"/>
                <w:bCs/>
                <w:sz w:val="14"/>
                <w:szCs w:val="14"/>
                <w:rPrChange w:id="9232" w:author="user" w:date="2012-05-04T17:16:00Z">
                  <w:rPr>
                    <w:ins w:id="9233" w:author="user" w:date="2012-04-17T23:24:00Z"/>
                    <w:rFonts w:ascii="Arial" w:hAnsi="Arial" w:cs="Arial"/>
                    <w:b/>
                    <w:bCs/>
                    <w:sz w:val="18"/>
                    <w:szCs w:val="18"/>
                  </w:rPr>
                </w:rPrChange>
              </w:rPr>
            </w:pPr>
            <w:ins w:id="9234" w:author="user" w:date="2012-04-17T23:24:00Z">
              <w:r w:rsidRPr="009B237D">
                <w:rPr>
                  <w:rFonts w:ascii="Arial" w:hAnsi="Arial" w:cs="Arial"/>
                  <w:bCs/>
                  <w:sz w:val="14"/>
                  <w:szCs w:val="14"/>
                  <w:rPrChange w:id="9235" w:author="user" w:date="2012-05-04T17:16:00Z">
                    <w:rPr>
                      <w:rFonts w:ascii="Arial" w:eastAsia="Times New Roman" w:hAnsi="Arial" w:cs="Arial"/>
                      <w:b/>
                      <w:bCs/>
                      <w:noProof/>
                      <w:color w:val="0000FF"/>
                      <w:sz w:val="18"/>
                      <w:szCs w:val="18"/>
                      <w:u w:val="single"/>
                      <w:vertAlign w:val="superscript"/>
                    </w:rPr>
                  </w:rPrChange>
                </w:rPr>
                <w:t>4,798,000</w:t>
              </w:r>
            </w:ins>
          </w:p>
        </w:tc>
      </w:tr>
      <w:tr w:rsidR="00152E76" w:rsidRPr="00152E76" w:rsidTr="00152E76">
        <w:trPr>
          <w:gridAfter w:val="2"/>
          <w:wAfter w:w="1618" w:type="dxa"/>
          <w:trHeight w:val="270"/>
          <w:ins w:id="9236" w:author="user" w:date="2012-04-17T23:24:00Z"/>
          <w:trPrChange w:id="9237" w:author="user" w:date="2012-05-04T17:18:00Z">
            <w:trPr>
              <w:gridBefore w:val="1"/>
              <w:gridAfter w:val="2"/>
              <w:wAfter w:w="874" w:type="dxa"/>
              <w:trHeight w:val="270"/>
            </w:trPr>
          </w:trPrChange>
        </w:trPr>
        <w:tc>
          <w:tcPr>
            <w:tcW w:w="1296" w:type="dxa"/>
            <w:tcBorders>
              <w:top w:val="single" w:sz="8" w:space="0" w:color="auto"/>
              <w:left w:val="single" w:sz="8" w:space="0" w:color="auto"/>
              <w:bottom w:val="single" w:sz="8" w:space="0" w:color="auto"/>
              <w:right w:val="nil"/>
            </w:tcBorders>
            <w:shd w:val="clear" w:color="auto" w:fill="C6D9F1" w:themeFill="text2" w:themeFillTint="33"/>
            <w:noWrap/>
            <w:hideMark/>
            <w:tcPrChange w:id="9238" w:author="user" w:date="2012-05-04T17:18:00Z">
              <w:tcPr>
                <w:tcW w:w="1296" w:type="dxa"/>
                <w:gridSpan w:val="2"/>
                <w:tcBorders>
                  <w:top w:val="single" w:sz="8" w:space="0" w:color="auto"/>
                  <w:left w:val="single" w:sz="8" w:space="0" w:color="auto"/>
                  <w:bottom w:val="single" w:sz="8" w:space="0" w:color="auto"/>
                  <w:right w:val="nil"/>
                </w:tcBorders>
                <w:shd w:val="clear" w:color="auto" w:fill="C6D9F1" w:themeFill="text2" w:themeFillTint="33"/>
                <w:noWrap/>
                <w:hideMark/>
              </w:tcPr>
            </w:tcPrChange>
          </w:tcPr>
          <w:p w:rsidR="00746F11" w:rsidRPr="00152E76" w:rsidRDefault="009B237D" w:rsidP="00746F11">
            <w:pPr>
              <w:spacing w:after="0"/>
              <w:jc w:val="center"/>
              <w:rPr>
                <w:ins w:id="9239" w:author="user" w:date="2012-04-17T23:24:00Z"/>
                <w:rFonts w:ascii="Arial" w:hAnsi="Arial" w:cs="Arial"/>
                <w:bCs/>
                <w:color w:val="000000"/>
                <w:sz w:val="14"/>
                <w:szCs w:val="14"/>
                <w:rPrChange w:id="9240" w:author="user" w:date="2012-05-04T17:16:00Z">
                  <w:rPr>
                    <w:ins w:id="9241" w:author="user" w:date="2012-04-17T23:24:00Z"/>
                    <w:rFonts w:ascii="Arial" w:hAnsi="Arial" w:cs="Arial"/>
                    <w:b/>
                    <w:bCs/>
                    <w:color w:val="000000"/>
                    <w:sz w:val="18"/>
                    <w:szCs w:val="18"/>
                  </w:rPr>
                </w:rPrChange>
              </w:rPr>
            </w:pPr>
            <w:ins w:id="9242" w:author="user" w:date="2012-04-17T23:24:00Z">
              <w:r w:rsidRPr="009B237D">
                <w:rPr>
                  <w:rFonts w:ascii="Arial" w:hAnsi="Arial" w:cs="Arial"/>
                  <w:bCs/>
                  <w:color w:val="000000"/>
                  <w:sz w:val="14"/>
                  <w:szCs w:val="14"/>
                  <w:rPrChange w:id="9243" w:author="user" w:date="2012-05-04T17:16:00Z">
                    <w:rPr>
                      <w:rFonts w:ascii="Arial" w:eastAsia="Times New Roman" w:hAnsi="Arial" w:cs="Arial"/>
                      <w:b/>
                      <w:bCs/>
                      <w:noProof/>
                      <w:color w:val="000000"/>
                      <w:sz w:val="18"/>
                      <w:szCs w:val="18"/>
                      <w:u w:val="single"/>
                      <w:vertAlign w:val="superscript"/>
                    </w:rPr>
                  </w:rPrChange>
                </w:rPr>
                <w:t>Total</w:t>
              </w:r>
            </w:ins>
          </w:p>
        </w:tc>
        <w:tc>
          <w:tcPr>
            <w:tcW w:w="990" w:type="dxa"/>
            <w:tcBorders>
              <w:top w:val="single" w:sz="8" w:space="0" w:color="auto"/>
              <w:left w:val="single" w:sz="8" w:space="0" w:color="auto"/>
              <w:bottom w:val="single" w:sz="8" w:space="0" w:color="auto"/>
              <w:right w:val="single" w:sz="8" w:space="0" w:color="auto"/>
            </w:tcBorders>
            <w:shd w:val="clear" w:color="auto" w:fill="C6D9F1" w:themeFill="text2" w:themeFillTint="33"/>
            <w:noWrap/>
            <w:hideMark/>
            <w:tcPrChange w:id="9244" w:author="user" w:date="2012-05-04T17:18:00Z">
              <w:tcPr>
                <w:tcW w:w="990"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right"/>
              <w:rPr>
                <w:ins w:id="9245" w:author="user" w:date="2012-04-17T23:24:00Z"/>
                <w:rFonts w:ascii="Arial" w:hAnsi="Arial" w:cs="Arial"/>
                <w:bCs/>
                <w:color w:val="000000"/>
                <w:sz w:val="14"/>
                <w:szCs w:val="14"/>
                <w:rPrChange w:id="9246" w:author="user" w:date="2012-05-04T17:16:00Z">
                  <w:rPr>
                    <w:ins w:id="9247" w:author="user" w:date="2012-04-17T23:24:00Z"/>
                    <w:rFonts w:ascii="Arial" w:hAnsi="Arial" w:cs="Arial"/>
                    <w:b/>
                    <w:bCs/>
                    <w:color w:val="000000"/>
                    <w:sz w:val="18"/>
                    <w:szCs w:val="18"/>
                  </w:rPr>
                </w:rPrChange>
              </w:rPr>
            </w:pPr>
            <w:ins w:id="9248" w:author="user" w:date="2012-04-17T23:24:00Z">
              <w:r w:rsidRPr="009B237D">
                <w:rPr>
                  <w:rFonts w:ascii="Arial" w:hAnsi="Arial" w:cs="Arial"/>
                  <w:bCs/>
                  <w:color w:val="000000"/>
                  <w:sz w:val="14"/>
                  <w:szCs w:val="14"/>
                  <w:rPrChange w:id="9249" w:author="user" w:date="2012-05-04T17:16:00Z">
                    <w:rPr>
                      <w:rFonts w:ascii="Arial" w:eastAsia="Times New Roman" w:hAnsi="Arial" w:cs="Arial"/>
                      <w:bCs/>
                      <w:noProof/>
                      <w:color w:val="000000"/>
                      <w:sz w:val="16"/>
                      <w:szCs w:val="16"/>
                      <w:u w:val="single"/>
                    </w:rPr>
                  </w:rPrChange>
                </w:rPr>
                <w:t>6,</w:t>
              </w:r>
            </w:ins>
            <w:ins w:id="9250" w:author="user" w:date="2012-04-19T20:06:00Z">
              <w:r w:rsidRPr="009B237D">
                <w:rPr>
                  <w:rFonts w:ascii="Arial" w:hAnsi="Arial" w:cs="Arial"/>
                  <w:bCs/>
                  <w:color w:val="000000"/>
                  <w:sz w:val="14"/>
                  <w:szCs w:val="14"/>
                  <w:rPrChange w:id="9251" w:author="user" w:date="2012-05-04T17:16:00Z">
                    <w:rPr>
                      <w:rFonts w:ascii="Arial" w:eastAsia="Times New Roman" w:hAnsi="Arial" w:cs="Arial"/>
                      <w:bCs/>
                      <w:noProof/>
                      <w:color w:val="000000"/>
                      <w:sz w:val="16"/>
                      <w:szCs w:val="16"/>
                    </w:rPr>
                  </w:rPrChange>
                </w:rPr>
                <w:t>474</w:t>
              </w:r>
            </w:ins>
            <w:ins w:id="9252" w:author="user" w:date="2012-04-17T23:24:00Z">
              <w:r w:rsidRPr="009B237D">
                <w:rPr>
                  <w:rFonts w:ascii="Arial" w:hAnsi="Arial" w:cs="Arial"/>
                  <w:bCs/>
                  <w:color w:val="000000"/>
                  <w:sz w:val="14"/>
                  <w:szCs w:val="14"/>
                  <w:rPrChange w:id="9253" w:author="user" w:date="2012-05-04T17:16:00Z">
                    <w:rPr>
                      <w:rFonts w:ascii="Arial" w:eastAsia="Times New Roman" w:hAnsi="Arial" w:cs="Arial"/>
                      <w:b/>
                      <w:bCs/>
                      <w:noProof/>
                      <w:color w:val="000000"/>
                      <w:sz w:val="18"/>
                      <w:szCs w:val="18"/>
                      <w:u w:val="single"/>
                      <w:vertAlign w:val="superscript"/>
                    </w:rPr>
                  </w:rPrChange>
                </w:rPr>
                <w:t>,000</w:t>
              </w:r>
            </w:ins>
          </w:p>
        </w:tc>
        <w:tc>
          <w:tcPr>
            <w:tcW w:w="990" w:type="dxa"/>
            <w:tcBorders>
              <w:top w:val="single" w:sz="8" w:space="0" w:color="auto"/>
              <w:left w:val="nil"/>
              <w:bottom w:val="single" w:sz="8" w:space="0" w:color="auto"/>
              <w:right w:val="nil"/>
            </w:tcBorders>
            <w:shd w:val="clear" w:color="auto" w:fill="C6D9F1" w:themeFill="text2" w:themeFillTint="33"/>
            <w:noWrap/>
            <w:hideMark/>
            <w:tcPrChange w:id="9254" w:author="user" w:date="2012-05-04T17:18:00Z">
              <w:tcPr>
                <w:tcW w:w="990" w:type="dxa"/>
                <w:tcBorders>
                  <w:top w:val="single" w:sz="8" w:space="0" w:color="auto"/>
                  <w:left w:val="nil"/>
                  <w:bottom w:val="single" w:sz="8" w:space="0" w:color="auto"/>
                  <w:right w:val="nil"/>
                </w:tcBorders>
                <w:shd w:val="clear" w:color="auto" w:fill="C6D9F1" w:themeFill="text2" w:themeFillTint="33"/>
                <w:noWrap/>
                <w:hideMark/>
              </w:tcPr>
            </w:tcPrChange>
          </w:tcPr>
          <w:p w:rsidR="00746F11" w:rsidRPr="00152E76" w:rsidRDefault="009B237D" w:rsidP="00746F11">
            <w:pPr>
              <w:spacing w:after="0"/>
              <w:jc w:val="right"/>
              <w:rPr>
                <w:ins w:id="9255" w:author="user" w:date="2012-04-17T23:24:00Z"/>
                <w:rFonts w:ascii="Arial" w:hAnsi="Arial" w:cs="Arial"/>
                <w:bCs/>
                <w:color w:val="000000"/>
                <w:sz w:val="14"/>
                <w:szCs w:val="14"/>
                <w:rPrChange w:id="9256" w:author="user" w:date="2012-05-04T17:16:00Z">
                  <w:rPr>
                    <w:ins w:id="9257" w:author="user" w:date="2012-04-17T23:24:00Z"/>
                    <w:rFonts w:ascii="Arial" w:hAnsi="Arial" w:cs="Arial"/>
                    <w:b/>
                    <w:bCs/>
                    <w:color w:val="000000"/>
                    <w:sz w:val="18"/>
                    <w:szCs w:val="18"/>
                  </w:rPr>
                </w:rPrChange>
              </w:rPr>
            </w:pPr>
            <w:ins w:id="9258" w:author="user" w:date="2012-04-17T23:24:00Z">
              <w:r w:rsidRPr="009B237D">
                <w:rPr>
                  <w:rFonts w:ascii="Arial" w:hAnsi="Arial" w:cs="Arial"/>
                  <w:bCs/>
                  <w:color w:val="000000"/>
                  <w:sz w:val="14"/>
                  <w:szCs w:val="14"/>
                  <w:rPrChange w:id="9259" w:author="user" w:date="2012-05-04T17:16:00Z">
                    <w:rPr>
                      <w:rFonts w:ascii="Arial" w:eastAsia="Times New Roman" w:hAnsi="Arial" w:cs="Arial"/>
                      <w:bCs/>
                      <w:noProof/>
                      <w:color w:val="000000"/>
                      <w:sz w:val="16"/>
                      <w:szCs w:val="16"/>
                      <w:u w:val="single"/>
                    </w:rPr>
                  </w:rPrChange>
                </w:rPr>
                <w:t>2,</w:t>
              </w:r>
            </w:ins>
            <w:ins w:id="9260" w:author="user" w:date="2012-04-19T20:06:00Z">
              <w:r w:rsidRPr="009B237D">
                <w:rPr>
                  <w:rFonts w:ascii="Arial" w:hAnsi="Arial" w:cs="Arial"/>
                  <w:bCs/>
                  <w:color w:val="000000"/>
                  <w:sz w:val="14"/>
                  <w:szCs w:val="14"/>
                  <w:rPrChange w:id="9261" w:author="user" w:date="2012-05-04T17:16:00Z">
                    <w:rPr>
                      <w:rFonts w:ascii="Arial" w:eastAsia="Times New Roman" w:hAnsi="Arial" w:cs="Arial"/>
                      <w:bCs/>
                      <w:noProof/>
                      <w:color w:val="000000"/>
                      <w:sz w:val="16"/>
                      <w:szCs w:val="16"/>
                    </w:rPr>
                  </w:rPrChange>
                </w:rPr>
                <w:t>71</w:t>
              </w:r>
            </w:ins>
            <w:ins w:id="9262" w:author="user" w:date="2012-04-17T23:24:00Z">
              <w:r w:rsidRPr="009B237D">
                <w:rPr>
                  <w:rFonts w:ascii="Arial" w:hAnsi="Arial" w:cs="Arial"/>
                  <w:bCs/>
                  <w:color w:val="000000"/>
                  <w:sz w:val="14"/>
                  <w:szCs w:val="14"/>
                  <w:rPrChange w:id="9263" w:author="user" w:date="2012-05-04T17:16:00Z">
                    <w:rPr>
                      <w:rFonts w:ascii="Arial" w:eastAsia="Times New Roman" w:hAnsi="Arial" w:cs="Arial"/>
                      <w:b/>
                      <w:bCs/>
                      <w:noProof/>
                      <w:color w:val="000000"/>
                      <w:sz w:val="18"/>
                      <w:szCs w:val="18"/>
                      <w:u w:val="single"/>
                      <w:vertAlign w:val="superscript"/>
                    </w:rPr>
                  </w:rPrChange>
                </w:rPr>
                <w:t>8,000</w:t>
              </w:r>
            </w:ins>
          </w:p>
        </w:tc>
        <w:tc>
          <w:tcPr>
            <w:tcW w:w="990" w:type="dxa"/>
            <w:tcBorders>
              <w:top w:val="single" w:sz="8" w:space="0" w:color="auto"/>
              <w:left w:val="single" w:sz="8" w:space="0" w:color="auto"/>
              <w:bottom w:val="single" w:sz="8" w:space="0" w:color="auto"/>
              <w:right w:val="single" w:sz="8" w:space="0" w:color="auto"/>
            </w:tcBorders>
            <w:shd w:val="clear" w:color="auto" w:fill="C6D9F1" w:themeFill="text2" w:themeFillTint="33"/>
            <w:noWrap/>
            <w:hideMark/>
            <w:tcPrChange w:id="9264" w:author="user" w:date="2012-05-04T17:18:00Z">
              <w:tcPr>
                <w:tcW w:w="990" w:type="dxa"/>
                <w:tcBorders>
                  <w:top w:val="single" w:sz="8" w:space="0" w:color="auto"/>
                  <w:left w:val="single" w:sz="8" w:space="0" w:color="auto"/>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right"/>
              <w:rPr>
                <w:ins w:id="9265" w:author="user" w:date="2012-04-17T23:24:00Z"/>
                <w:rFonts w:ascii="Arial" w:hAnsi="Arial" w:cs="Arial"/>
                <w:bCs/>
                <w:color w:val="000000"/>
                <w:sz w:val="14"/>
                <w:szCs w:val="14"/>
                <w:rPrChange w:id="9266" w:author="user" w:date="2012-05-04T17:16:00Z">
                  <w:rPr>
                    <w:ins w:id="9267" w:author="user" w:date="2012-04-17T23:24:00Z"/>
                    <w:rFonts w:ascii="Arial" w:hAnsi="Arial" w:cs="Arial"/>
                    <w:b/>
                    <w:bCs/>
                    <w:color w:val="000000"/>
                    <w:sz w:val="18"/>
                    <w:szCs w:val="18"/>
                  </w:rPr>
                </w:rPrChange>
              </w:rPr>
            </w:pPr>
            <w:ins w:id="9268" w:author="user" w:date="2012-04-17T23:24:00Z">
              <w:r w:rsidRPr="009B237D">
                <w:rPr>
                  <w:rFonts w:ascii="Arial" w:hAnsi="Arial" w:cs="Arial"/>
                  <w:bCs/>
                  <w:color w:val="000000"/>
                  <w:sz w:val="14"/>
                  <w:szCs w:val="14"/>
                  <w:rPrChange w:id="9269" w:author="user" w:date="2012-05-04T17:16:00Z">
                    <w:rPr>
                      <w:rFonts w:ascii="Arial" w:eastAsia="Times New Roman" w:hAnsi="Arial" w:cs="Arial"/>
                      <w:bCs/>
                      <w:noProof/>
                      <w:color w:val="000000"/>
                      <w:sz w:val="16"/>
                      <w:szCs w:val="16"/>
                      <w:u w:val="single"/>
                    </w:rPr>
                  </w:rPrChange>
                </w:rPr>
                <w:t>14,</w:t>
              </w:r>
            </w:ins>
            <w:ins w:id="9270" w:author="user" w:date="2012-04-19T20:07:00Z">
              <w:r w:rsidRPr="009B237D">
                <w:rPr>
                  <w:rFonts w:ascii="Arial" w:hAnsi="Arial" w:cs="Arial"/>
                  <w:bCs/>
                  <w:color w:val="000000"/>
                  <w:sz w:val="14"/>
                  <w:szCs w:val="14"/>
                  <w:rPrChange w:id="9271" w:author="user" w:date="2012-05-04T17:16:00Z">
                    <w:rPr>
                      <w:rFonts w:ascii="Arial" w:eastAsia="Times New Roman" w:hAnsi="Arial" w:cs="Arial"/>
                      <w:bCs/>
                      <w:noProof/>
                      <w:color w:val="000000"/>
                      <w:sz w:val="16"/>
                      <w:szCs w:val="16"/>
                    </w:rPr>
                  </w:rPrChange>
                </w:rPr>
                <w:t>170</w:t>
              </w:r>
            </w:ins>
            <w:ins w:id="9272" w:author="user" w:date="2012-04-17T23:24:00Z">
              <w:r w:rsidRPr="009B237D">
                <w:rPr>
                  <w:rFonts w:ascii="Arial" w:hAnsi="Arial" w:cs="Arial"/>
                  <w:bCs/>
                  <w:color w:val="000000"/>
                  <w:sz w:val="14"/>
                  <w:szCs w:val="14"/>
                  <w:rPrChange w:id="9273" w:author="user" w:date="2012-05-04T17:16:00Z">
                    <w:rPr>
                      <w:rFonts w:ascii="Arial" w:eastAsia="Times New Roman" w:hAnsi="Arial" w:cs="Arial"/>
                      <w:b/>
                      <w:bCs/>
                      <w:noProof/>
                      <w:color w:val="000000"/>
                      <w:sz w:val="18"/>
                      <w:szCs w:val="18"/>
                      <w:u w:val="single"/>
                      <w:vertAlign w:val="superscript"/>
                    </w:rPr>
                  </w:rPrChange>
                </w:rPr>
                <w:t>,000</w:t>
              </w:r>
            </w:ins>
          </w:p>
        </w:tc>
        <w:tc>
          <w:tcPr>
            <w:tcW w:w="985" w:type="dxa"/>
            <w:tcBorders>
              <w:top w:val="single" w:sz="8" w:space="0" w:color="auto"/>
              <w:left w:val="nil"/>
              <w:bottom w:val="single" w:sz="8" w:space="0" w:color="auto"/>
              <w:right w:val="nil"/>
            </w:tcBorders>
            <w:shd w:val="clear" w:color="auto" w:fill="C6D9F1" w:themeFill="text2" w:themeFillTint="33"/>
            <w:noWrap/>
            <w:hideMark/>
            <w:tcPrChange w:id="9274" w:author="user" w:date="2012-05-04T17:18:00Z">
              <w:tcPr>
                <w:tcW w:w="1080" w:type="dxa"/>
                <w:gridSpan w:val="2"/>
                <w:tcBorders>
                  <w:top w:val="single" w:sz="8" w:space="0" w:color="auto"/>
                  <w:left w:val="nil"/>
                  <w:bottom w:val="single" w:sz="8" w:space="0" w:color="auto"/>
                  <w:right w:val="nil"/>
                </w:tcBorders>
                <w:shd w:val="clear" w:color="auto" w:fill="C6D9F1" w:themeFill="text2" w:themeFillTint="33"/>
                <w:noWrap/>
                <w:hideMark/>
              </w:tcPr>
            </w:tcPrChange>
          </w:tcPr>
          <w:p w:rsidR="00746F11" w:rsidRPr="00152E76" w:rsidRDefault="009B237D" w:rsidP="00746F11">
            <w:pPr>
              <w:spacing w:after="0"/>
              <w:jc w:val="right"/>
              <w:rPr>
                <w:ins w:id="9275" w:author="user" w:date="2012-04-17T23:24:00Z"/>
                <w:rFonts w:ascii="Arial" w:hAnsi="Arial" w:cs="Arial"/>
                <w:bCs/>
                <w:color w:val="000000"/>
                <w:sz w:val="14"/>
                <w:szCs w:val="14"/>
                <w:rPrChange w:id="9276" w:author="user" w:date="2012-05-04T17:16:00Z">
                  <w:rPr>
                    <w:ins w:id="9277" w:author="user" w:date="2012-04-17T23:24:00Z"/>
                    <w:rFonts w:ascii="Arial" w:hAnsi="Arial" w:cs="Arial"/>
                    <w:b/>
                    <w:bCs/>
                    <w:color w:val="000000"/>
                    <w:sz w:val="18"/>
                    <w:szCs w:val="18"/>
                  </w:rPr>
                </w:rPrChange>
              </w:rPr>
            </w:pPr>
            <w:ins w:id="9278" w:author="user" w:date="2012-04-17T23:24:00Z">
              <w:r w:rsidRPr="009B237D">
                <w:rPr>
                  <w:rFonts w:ascii="Arial" w:hAnsi="Arial" w:cs="Arial"/>
                  <w:bCs/>
                  <w:color w:val="000000"/>
                  <w:sz w:val="14"/>
                  <w:szCs w:val="14"/>
                  <w:rPrChange w:id="9279" w:author="user" w:date="2012-05-04T17:16:00Z">
                    <w:rPr>
                      <w:rFonts w:ascii="Arial" w:eastAsia="Times New Roman" w:hAnsi="Arial" w:cs="Arial"/>
                      <w:bCs/>
                      <w:noProof/>
                      <w:color w:val="000000"/>
                      <w:sz w:val="16"/>
                      <w:szCs w:val="16"/>
                      <w:u w:val="single"/>
                    </w:rPr>
                  </w:rPrChange>
                </w:rPr>
                <w:t>1</w:t>
              </w:r>
            </w:ins>
            <w:ins w:id="9280" w:author="user" w:date="2012-04-19T20:07:00Z">
              <w:r w:rsidRPr="009B237D">
                <w:rPr>
                  <w:rFonts w:ascii="Arial" w:hAnsi="Arial" w:cs="Arial"/>
                  <w:bCs/>
                  <w:color w:val="000000"/>
                  <w:sz w:val="14"/>
                  <w:szCs w:val="14"/>
                  <w:rPrChange w:id="9281" w:author="user" w:date="2012-05-04T17:16:00Z">
                    <w:rPr>
                      <w:rFonts w:ascii="Arial" w:eastAsia="Times New Roman" w:hAnsi="Arial" w:cs="Arial"/>
                      <w:bCs/>
                      <w:noProof/>
                      <w:color w:val="000000"/>
                      <w:sz w:val="16"/>
                      <w:szCs w:val="16"/>
                    </w:rPr>
                  </w:rPrChange>
                </w:rPr>
                <w:t>8</w:t>
              </w:r>
            </w:ins>
            <w:ins w:id="9282" w:author="user" w:date="2012-04-17T23:24:00Z">
              <w:r w:rsidRPr="009B237D">
                <w:rPr>
                  <w:rFonts w:ascii="Arial" w:hAnsi="Arial" w:cs="Arial"/>
                  <w:bCs/>
                  <w:color w:val="000000"/>
                  <w:sz w:val="14"/>
                  <w:szCs w:val="14"/>
                  <w:rPrChange w:id="9283" w:author="user" w:date="2012-05-04T17:16:00Z">
                    <w:rPr>
                      <w:rFonts w:ascii="Arial" w:eastAsia="Times New Roman" w:hAnsi="Arial" w:cs="Arial"/>
                      <w:bCs/>
                      <w:noProof/>
                      <w:color w:val="000000"/>
                      <w:sz w:val="16"/>
                      <w:szCs w:val="16"/>
                      <w:u w:val="single"/>
                    </w:rPr>
                  </w:rPrChange>
                </w:rPr>
                <w:t>,</w:t>
              </w:r>
            </w:ins>
            <w:ins w:id="9284" w:author="user" w:date="2012-04-19T20:07:00Z">
              <w:r w:rsidRPr="009B237D">
                <w:rPr>
                  <w:rFonts w:ascii="Arial" w:hAnsi="Arial" w:cs="Arial"/>
                  <w:bCs/>
                  <w:color w:val="000000"/>
                  <w:sz w:val="14"/>
                  <w:szCs w:val="14"/>
                  <w:rPrChange w:id="9285" w:author="user" w:date="2012-05-04T17:16:00Z">
                    <w:rPr>
                      <w:rFonts w:ascii="Arial" w:eastAsia="Times New Roman" w:hAnsi="Arial" w:cs="Arial"/>
                      <w:bCs/>
                      <w:noProof/>
                      <w:color w:val="000000"/>
                      <w:sz w:val="16"/>
                      <w:szCs w:val="16"/>
                    </w:rPr>
                  </w:rPrChange>
                </w:rPr>
                <w:t>467</w:t>
              </w:r>
            </w:ins>
            <w:ins w:id="9286" w:author="user" w:date="2012-04-17T23:24:00Z">
              <w:r w:rsidRPr="009B237D">
                <w:rPr>
                  <w:rFonts w:ascii="Arial" w:hAnsi="Arial" w:cs="Arial"/>
                  <w:bCs/>
                  <w:color w:val="000000"/>
                  <w:sz w:val="14"/>
                  <w:szCs w:val="14"/>
                  <w:rPrChange w:id="9287" w:author="user" w:date="2012-05-04T17:16:00Z">
                    <w:rPr>
                      <w:rFonts w:ascii="Arial" w:eastAsia="Times New Roman" w:hAnsi="Arial" w:cs="Arial"/>
                      <w:b/>
                      <w:bCs/>
                      <w:noProof/>
                      <w:color w:val="000000"/>
                      <w:sz w:val="18"/>
                      <w:szCs w:val="18"/>
                      <w:u w:val="single"/>
                      <w:vertAlign w:val="superscript"/>
                    </w:rPr>
                  </w:rPrChange>
                </w:rPr>
                <w:t>,000</w:t>
              </w:r>
            </w:ins>
          </w:p>
        </w:tc>
        <w:tc>
          <w:tcPr>
            <w:tcW w:w="1085" w:type="dxa"/>
            <w:tcBorders>
              <w:top w:val="single" w:sz="8" w:space="0" w:color="auto"/>
              <w:left w:val="single" w:sz="8" w:space="0" w:color="auto"/>
              <w:bottom w:val="single" w:sz="8" w:space="0" w:color="auto"/>
              <w:right w:val="single" w:sz="8" w:space="0" w:color="auto"/>
            </w:tcBorders>
            <w:shd w:val="clear" w:color="auto" w:fill="C6D9F1" w:themeFill="text2" w:themeFillTint="33"/>
            <w:noWrap/>
            <w:hideMark/>
            <w:tcPrChange w:id="9288" w:author="user" w:date="2012-05-04T17:18:00Z">
              <w:tcPr>
                <w:tcW w:w="1056"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right"/>
              <w:rPr>
                <w:ins w:id="9289" w:author="user" w:date="2012-04-17T23:24:00Z"/>
                <w:rFonts w:ascii="Arial" w:hAnsi="Arial" w:cs="Arial"/>
                <w:bCs/>
                <w:color w:val="000000"/>
                <w:sz w:val="14"/>
                <w:szCs w:val="14"/>
                <w:rPrChange w:id="9290" w:author="user" w:date="2012-05-04T17:16:00Z">
                  <w:rPr>
                    <w:ins w:id="9291" w:author="user" w:date="2012-04-17T23:24:00Z"/>
                    <w:rFonts w:ascii="Arial" w:hAnsi="Arial" w:cs="Arial"/>
                    <w:b/>
                    <w:bCs/>
                    <w:color w:val="000000"/>
                    <w:sz w:val="18"/>
                    <w:szCs w:val="18"/>
                  </w:rPr>
                </w:rPrChange>
              </w:rPr>
            </w:pPr>
            <w:ins w:id="9292" w:author="user" w:date="2012-04-17T23:24:00Z">
              <w:r w:rsidRPr="009B237D">
                <w:rPr>
                  <w:rFonts w:ascii="Arial" w:hAnsi="Arial" w:cs="Arial"/>
                  <w:bCs/>
                  <w:color w:val="000000"/>
                  <w:sz w:val="14"/>
                  <w:szCs w:val="14"/>
                  <w:rPrChange w:id="9293" w:author="user" w:date="2012-05-04T17:16:00Z">
                    <w:rPr>
                      <w:rFonts w:ascii="Arial" w:eastAsia="Times New Roman" w:hAnsi="Arial" w:cs="Arial"/>
                      <w:bCs/>
                      <w:noProof/>
                      <w:color w:val="000000"/>
                      <w:sz w:val="16"/>
                      <w:szCs w:val="16"/>
                      <w:u w:val="single"/>
                    </w:rPr>
                  </w:rPrChange>
                </w:rPr>
                <w:t>1</w:t>
              </w:r>
            </w:ins>
            <w:ins w:id="9294" w:author="user" w:date="2012-04-19T20:08:00Z">
              <w:r w:rsidRPr="009B237D">
                <w:rPr>
                  <w:rFonts w:ascii="Arial" w:hAnsi="Arial" w:cs="Arial"/>
                  <w:bCs/>
                  <w:color w:val="000000"/>
                  <w:sz w:val="14"/>
                  <w:szCs w:val="14"/>
                  <w:rPrChange w:id="9295" w:author="user" w:date="2012-05-04T17:16:00Z">
                    <w:rPr>
                      <w:rFonts w:ascii="Arial" w:eastAsia="Times New Roman" w:hAnsi="Arial" w:cs="Arial"/>
                      <w:bCs/>
                      <w:noProof/>
                      <w:color w:val="000000"/>
                      <w:sz w:val="16"/>
                      <w:szCs w:val="16"/>
                    </w:rPr>
                  </w:rPrChange>
                </w:rPr>
                <w:t>8</w:t>
              </w:r>
            </w:ins>
            <w:ins w:id="9296" w:author="user" w:date="2012-04-17T23:24:00Z">
              <w:r w:rsidRPr="009B237D">
                <w:rPr>
                  <w:rFonts w:ascii="Arial" w:hAnsi="Arial" w:cs="Arial"/>
                  <w:bCs/>
                  <w:color w:val="000000"/>
                  <w:sz w:val="14"/>
                  <w:szCs w:val="14"/>
                  <w:rPrChange w:id="9297" w:author="user" w:date="2012-05-04T17:16:00Z">
                    <w:rPr>
                      <w:rFonts w:ascii="Arial" w:eastAsia="Times New Roman" w:hAnsi="Arial" w:cs="Arial"/>
                      <w:bCs/>
                      <w:noProof/>
                      <w:color w:val="000000"/>
                      <w:sz w:val="16"/>
                      <w:szCs w:val="16"/>
                      <w:u w:val="single"/>
                    </w:rPr>
                  </w:rPrChange>
                </w:rPr>
                <w:t>,</w:t>
              </w:r>
            </w:ins>
            <w:ins w:id="9298" w:author="user" w:date="2012-04-19T20:08:00Z">
              <w:r w:rsidRPr="009B237D">
                <w:rPr>
                  <w:rFonts w:ascii="Arial" w:hAnsi="Arial" w:cs="Arial"/>
                  <w:bCs/>
                  <w:color w:val="000000"/>
                  <w:sz w:val="14"/>
                  <w:szCs w:val="14"/>
                  <w:rPrChange w:id="9299" w:author="user" w:date="2012-05-04T17:16:00Z">
                    <w:rPr>
                      <w:rFonts w:ascii="Arial" w:eastAsia="Times New Roman" w:hAnsi="Arial" w:cs="Arial"/>
                      <w:bCs/>
                      <w:noProof/>
                      <w:color w:val="000000"/>
                      <w:sz w:val="16"/>
                      <w:szCs w:val="16"/>
                    </w:rPr>
                  </w:rPrChange>
                </w:rPr>
                <w:t>501</w:t>
              </w:r>
            </w:ins>
            <w:ins w:id="9300" w:author="user" w:date="2012-04-17T23:24:00Z">
              <w:r w:rsidRPr="009B237D">
                <w:rPr>
                  <w:rFonts w:ascii="Arial" w:hAnsi="Arial" w:cs="Arial"/>
                  <w:bCs/>
                  <w:color w:val="000000"/>
                  <w:sz w:val="14"/>
                  <w:szCs w:val="14"/>
                  <w:rPrChange w:id="9301" w:author="user" w:date="2012-05-04T17:16:00Z">
                    <w:rPr>
                      <w:rFonts w:ascii="Arial" w:eastAsia="Times New Roman" w:hAnsi="Arial" w:cs="Arial"/>
                      <w:b/>
                      <w:bCs/>
                      <w:noProof/>
                      <w:color w:val="000000"/>
                      <w:sz w:val="18"/>
                      <w:szCs w:val="18"/>
                      <w:u w:val="single"/>
                      <w:vertAlign w:val="superscript"/>
                    </w:rPr>
                  </w:rPrChange>
                </w:rPr>
                <w:t>,058</w:t>
              </w:r>
            </w:ins>
          </w:p>
        </w:tc>
        <w:tc>
          <w:tcPr>
            <w:tcW w:w="990" w:type="dxa"/>
            <w:tcBorders>
              <w:top w:val="single" w:sz="8" w:space="0" w:color="auto"/>
              <w:left w:val="nil"/>
              <w:bottom w:val="single" w:sz="8" w:space="0" w:color="auto"/>
              <w:right w:val="single" w:sz="8" w:space="0" w:color="auto"/>
            </w:tcBorders>
            <w:shd w:val="clear" w:color="auto" w:fill="C6D9F1" w:themeFill="text2" w:themeFillTint="33"/>
            <w:noWrap/>
            <w:hideMark/>
            <w:tcPrChange w:id="9302" w:author="user" w:date="2012-05-04T17:18:00Z">
              <w:tcPr>
                <w:tcW w:w="1014" w:type="dxa"/>
                <w:gridSpan w:val="2"/>
                <w:tcBorders>
                  <w:top w:val="single" w:sz="8" w:space="0" w:color="auto"/>
                  <w:left w:val="nil"/>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right"/>
              <w:rPr>
                <w:ins w:id="9303" w:author="user" w:date="2012-04-17T23:24:00Z"/>
                <w:rFonts w:ascii="Arial" w:hAnsi="Arial" w:cs="Arial"/>
                <w:bCs/>
                <w:color w:val="000000"/>
                <w:sz w:val="14"/>
                <w:szCs w:val="14"/>
                <w:rPrChange w:id="9304" w:author="user" w:date="2012-05-04T17:16:00Z">
                  <w:rPr>
                    <w:ins w:id="9305" w:author="user" w:date="2012-04-17T23:24:00Z"/>
                    <w:rFonts w:ascii="Arial" w:hAnsi="Arial" w:cs="Arial"/>
                    <w:b/>
                    <w:bCs/>
                    <w:color w:val="000000"/>
                    <w:sz w:val="18"/>
                    <w:szCs w:val="18"/>
                  </w:rPr>
                </w:rPrChange>
              </w:rPr>
            </w:pPr>
            <w:ins w:id="9306" w:author="user" w:date="2012-04-17T23:24:00Z">
              <w:r w:rsidRPr="009B237D">
                <w:rPr>
                  <w:rFonts w:ascii="Arial" w:hAnsi="Arial" w:cs="Arial"/>
                  <w:bCs/>
                  <w:color w:val="000000"/>
                  <w:sz w:val="14"/>
                  <w:szCs w:val="14"/>
                  <w:rPrChange w:id="9307" w:author="user" w:date="2012-05-04T17:16:00Z">
                    <w:rPr>
                      <w:rFonts w:ascii="Arial" w:eastAsia="Times New Roman" w:hAnsi="Arial" w:cs="Arial"/>
                      <w:bCs/>
                      <w:noProof/>
                      <w:color w:val="000000"/>
                      <w:sz w:val="16"/>
                      <w:szCs w:val="16"/>
                      <w:u w:val="single"/>
                    </w:rPr>
                  </w:rPrChange>
                </w:rPr>
                <w:t>1</w:t>
              </w:r>
            </w:ins>
            <w:ins w:id="9308" w:author="user" w:date="2012-04-19T20:09:00Z">
              <w:r w:rsidRPr="009B237D">
                <w:rPr>
                  <w:rFonts w:ascii="Arial" w:hAnsi="Arial" w:cs="Arial"/>
                  <w:bCs/>
                  <w:color w:val="000000"/>
                  <w:sz w:val="14"/>
                  <w:szCs w:val="14"/>
                  <w:rPrChange w:id="9309" w:author="user" w:date="2012-05-04T17:16:00Z">
                    <w:rPr>
                      <w:rFonts w:ascii="Arial" w:eastAsia="Times New Roman" w:hAnsi="Arial" w:cs="Arial"/>
                      <w:bCs/>
                      <w:noProof/>
                      <w:color w:val="000000"/>
                      <w:sz w:val="16"/>
                      <w:szCs w:val="16"/>
                    </w:rPr>
                  </w:rPrChange>
                </w:rPr>
                <w:t>8</w:t>
              </w:r>
            </w:ins>
            <w:ins w:id="9310" w:author="user" w:date="2012-04-17T23:24:00Z">
              <w:r w:rsidRPr="009B237D">
                <w:rPr>
                  <w:rFonts w:ascii="Arial" w:hAnsi="Arial" w:cs="Arial"/>
                  <w:bCs/>
                  <w:color w:val="000000"/>
                  <w:sz w:val="14"/>
                  <w:szCs w:val="14"/>
                  <w:rPrChange w:id="9311" w:author="user" w:date="2012-05-04T17:16:00Z">
                    <w:rPr>
                      <w:rFonts w:ascii="Arial" w:eastAsia="Times New Roman" w:hAnsi="Arial" w:cs="Arial"/>
                      <w:bCs/>
                      <w:noProof/>
                      <w:color w:val="000000"/>
                      <w:sz w:val="16"/>
                      <w:szCs w:val="16"/>
                      <w:u w:val="single"/>
                    </w:rPr>
                  </w:rPrChange>
                </w:rPr>
                <w:t>,</w:t>
              </w:r>
            </w:ins>
            <w:ins w:id="9312" w:author="user" w:date="2012-04-19T20:09:00Z">
              <w:r w:rsidRPr="009B237D">
                <w:rPr>
                  <w:rFonts w:ascii="Arial" w:hAnsi="Arial" w:cs="Arial"/>
                  <w:bCs/>
                  <w:color w:val="000000"/>
                  <w:sz w:val="14"/>
                  <w:szCs w:val="14"/>
                  <w:rPrChange w:id="9313" w:author="user" w:date="2012-05-04T17:16:00Z">
                    <w:rPr>
                      <w:rFonts w:ascii="Arial" w:eastAsia="Times New Roman" w:hAnsi="Arial" w:cs="Arial"/>
                      <w:bCs/>
                      <w:noProof/>
                      <w:color w:val="000000"/>
                      <w:sz w:val="16"/>
                      <w:szCs w:val="16"/>
                    </w:rPr>
                  </w:rPrChange>
                </w:rPr>
                <w:t>442</w:t>
              </w:r>
            </w:ins>
            <w:ins w:id="9314" w:author="user" w:date="2012-04-17T23:24:00Z">
              <w:r w:rsidRPr="009B237D">
                <w:rPr>
                  <w:rFonts w:ascii="Arial" w:hAnsi="Arial" w:cs="Arial"/>
                  <w:bCs/>
                  <w:color w:val="000000"/>
                  <w:sz w:val="14"/>
                  <w:szCs w:val="14"/>
                  <w:rPrChange w:id="9315" w:author="user" w:date="2012-05-04T17:16:00Z">
                    <w:rPr>
                      <w:rFonts w:ascii="Arial" w:eastAsia="Times New Roman" w:hAnsi="Arial" w:cs="Arial"/>
                      <w:b/>
                      <w:bCs/>
                      <w:noProof/>
                      <w:color w:val="000000"/>
                      <w:sz w:val="18"/>
                      <w:szCs w:val="18"/>
                      <w:u w:val="single"/>
                      <w:vertAlign w:val="superscript"/>
                    </w:rPr>
                  </w:rPrChange>
                </w:rPr>
                <w:t>,000</w:t>
              </w:r>
            </w:ins>
          </w:p>
        </w:tc>
        <w:tc>
          <w:tcPr>
            <w:tcW w:w="990" w:type="dxa"/>
            <w:gridSpan w:val="2"/>
            <w:tcBorders>
              <w:top w:val="single" w:sz="8" w:space="0" w:color="auto"/>
              <w:left w:val="nil"/>
              <w:bottom w:val="single" w:sz="8" w:space="0" w:color="auto"/>
              <w:right w:val="single" w:sz="8" w:space="0" w:color="auto"/>
            </w:tcBorders>
            <w:shd w:val="clear" w:color="auto" w:fill="C6D9F1" w:themeFill="text2" w:themeFillTint="33"/>
            <w:noWrap/>
            <w:hideMark/>
            <w:tcPrChange w:id="9316" w:author="user" w:date="2012-05-04T17:18:00Z">
              <w:tcPr>
                <w:tcW w:w="1644" w:type="dxa"/>
                <w:gridSpan w:val="4"/>
                <w:tcBorders>
                  <w:top w:val="single" w:sz="8" w:space="0" w:color="auto"/>
                  <w:left w:val="nil"/>
                  <w:bottom w:val="single" w:sz="8" w:space="0" w:color="auto"/>
                  <w:right w:val="single" w:sz="8" w:space="0" w:color="auto"/>
                </w:tcBorders>
                <w:shd w:val="clear" w:color="auto" w:fill="C6D9F1" w:themeFill="text2" w:themeFillTint="33"/>
                <w:noWrap/>
                <w:hideMark/>
              </w:tcPr>
            </w:tcPrChange>
          </w:tcPr>
          <w:p w:rsidR="00746F11" w:rsidRPr="00152E76" w:rsidRDefault="009B237D" w:rsidP="00746F11">
            <w:pPr>
              <w:spacing w:after="0"/>
              <w:jc w:val="right"/>
              <w:rPr>
                <w:ins w:id="9317" w:author="user" w:date="2012-04-17T23:24:00Z"/>
                <w:rFonts w:ascii="Arial" w:hAnsi="Arial" w:cs="Arial"/>
                <w:bCs/>
                <w:color w:val="000000"/>
                <w:sz w:val="14"/>
                <w:szCs w:val="14"/>
                <w:rPrChange w:id="9318" w:author="user" w:date="2012-05-04T17:16:00Z">
                  <w:rPr>
                    <w:ins w:id="9319" w:author="user" w:date="2012-04-17T23:24:00Z"/>
                    <w:rFonts w:ascii="Arial" w:hAnsi="Arial" w:cs="Arial"/>
                    <w:b/>
                    <w:bCs/>
                    <w:color w:val="000000"/>
                    <w:sz w:val="18"/>
                    <w:szCs w:val="18"/>
                  </w:rPr>
                </w:rPrChange>
              </w:rPr>
            </w:pPr>
            <w:ins w:id="9320" w:author="user" w:date="2012-04-17T23:24:00Z">
              <w:r w:rsidRPr="009B237D">
                <w:rPr>
                  <w:rFonts w:ascii="Arial" w:hAnsi="Arial" w:cs="Arial"/>
                  <w:bCs/>
                  <w:color w:val="000000"/>
                  <w:sz w:val="14"/>
                  <w:szCs w:val="14"/>
                  <w:rPrChange w:id="9321" w:author="user" w:date="2012-05-04T17:16:00Z">
                    <w:rPr>
                      <w:rFonts w:ascii="Arial" w:eastAsia="Times New Roman" w:hAnsi="Arial" w:cs="Arial"/>
                      <w:bCs/>
                      <w:noProof/>
                      <w:color w:val="000000"/>
                      <w:sz w:val="16"/>
                      <w:szCs w:val="16"/>
                      <w:u w:val="single"/>
                    </w:rPr>
                  </w:rPrChange>
                </w:rPr>
                <w:t>2</w:t>
              </w:r>
            </w:ins>
            <w:ins w:id="9322" w:author="user" w:date="2012-04-19T20:10:00Z">
              <w:r w:rsidRPr="009B237D">
                <w:rPr>
                  <w:rFonts w:ascii="Arial" w:hAnsi="Arial" w:cs="Arial"/>
                  <w:bCs/>
                  <w:color w:val="000000"/>
                  <w:sz w:val="14"/>
                  <w:szCs w:val="14"/>
                  <w:rPrChange w:id="9323" w:author="user" w:date="2012-05-04T17:16:00Z">
                    <w:rPr>
                      <w:rFonts w:ascii="Arial" w:eastAsia="Times New Roman" w:hAnsi="Arial" w:cs="Arial"/>
                      <w:bCs/>
                      <w:noProof/>
                      <w:color w:val="000000"/>
                      <w:sz w:val="16"/>
                      <w:szCs w:val="16"/>
                    </w:rPr>
                  </w:rPrChange>
                </w:rPr>
                <w:t>8</w:t>
              </w:r>
            </w:ins>
            <w:ins w:id="9324" w:author="user" w:date="2012-04-17T23:24:00Z">
              <w:r w:rsidRPr="009B237D">
                <w:rPr>
                  <w:rFonts w:ascii="Arial" w:hAnsi="Arial" w:cs="Arial"/>
                  <w:bCs/>
                  <w:color w:val="000000"/>
                  <w:sz w:val="14"/>
                  <w:szCs w:val="14"/>
                  <w:rPrChange w:id="9325" w:author="user" w:date="2012-05-04T17:16:00Z">
                    <w:rPr>
                      <w:rFonts w:ascii="Arial" w:eastAsia="Times New Roman" w:hAnsi="Arial" w:cs="Arial"/>
                      <w:bCs/>
                      <w:noProof/>
                      <w:color w:val="000000"/>
                      <w:sz w:val="16"/>
                      <w:szCs w:val="16"/>
                      <w:u w:val="single"/>
                    </w:rPr>
                  </w:rPrChange>
                </w:rPr>
                <w:t>,</w:t>
              </w:r>
            </w:ins>
            <w:ins w:id="9326" w:author="user" w:date="2012-04-19T20:10:00Z">
              <w:r w:rsidRPr="009B237D">
                <w:rPr>
                  <w:rFonts w:ascii="Arial" w:hAnsi="Arial" w:cs="Arial"/>
                  <w:bCs/>
                  <w:color w:val="000000"/>
                  <w:sz w:val="14"/>
                  <w:szCs w:val="14"/>
                  <w:rPrChange w:id="9327" w:author="user" w:date="2012-05-04T17:16:00Z">
                    <w:rPr>
                      <w:rFonts w:ascii="Arial" w:eastAsia="Times New Roman" w:hAnsi="Arial" w:cs="Arial"/>
                      <w:bCs/>
                      <w:noProof/>
                      <w:color w:val="000000"/>
                      <w:sz w:val="16"/>
                      <w:szCs w:val="16"/>
                    </w:rPr>
                  </w:rPrChange>
                </w:rPr>
                <w:t>669</w:t>
              </w:r>
            </w:ins>
            <w:ins w:id="9328" w:author="user" w:date="2012-04-17T23:24:00Z">
              <w:r w:rsidRPr="009B237D">
                <w:rPr>
                  <w:rFonts w:ascii="Arial" w:hAnsi="Arial" w:cs="Arial"/>
                  <w:bCs/>
                  <w:color w:val="000000"/>
                  <w:sz w:val="14"/>
                  <w:szCs w:val="14"/>
                  <w:rPrChange w:id="9329" w:author="user" w:date="2012-05-04T17:16:00Z">
                    <w:rPr>
                      <w:rFonts w:ascii="Arial" w:eastAsia="Times New Roman" w:hAnsi="Arial" w:cs="Arial"/>
                      <w:bCs/>
                      <w:noProof/>
                      <w:color w:val="000000"/>
                      <w:sz w:val="16"/>
                      <w:szCs w:val="16"/>
                      <w:u w:val="single"/>
                    </w:rPr>
                  </w:rPrChange>
                </w:rPr>
                <w:t>,</w:t>
              </w:r>
            </w:ins>
            <w:ins w:id="9330" w:author="user" w:date="2012-04-19T20:10:00Z">
              <w:r w:rsidRPr="009B237D">
                <w:rPr>
                  <w:rFonts w:ascii="Arial" w:hAnsi="Arial" w:cs="Arial"/>
                  <w:bCs/>
                  <w:color w:val="000000"/>
                  <w:sz w:val="14"/>
                  <w:szCs w:val="14"/>
                  <w:rPrChange w:id="9331" w:author="user" w:date="2012-05-04T17:16:00Z">
                    <w:rPr>
                      <w:rFonts w:ascii="Arial" w:eastAsia="Times New Roman" w:hAnsi="Arial" w:cs="Arial"/>
                      <w:bCs/>
                      <w:noProof/>
                      <w:color w:val="000000"/>
                      <w:sz w:val="16"/>
                      <w:szCs w:val="16"/>
                    </w:rPr>
                  </w:rPrChange>
                </w:rPr>
                <w:t>5</w:t>
              </w:r>
            </w:ins>
            <w:ins w:id="9332" w:author="user" w:date="2012-04-19T20:11:00Z">
              <w:r w:rsidRPr="009B237D">
                <w:rPr>
                  <w:rFonts w:ascii="Arial" w:hAnsi="Arial" w:cs="Arial"/>
                  <w:bCs/>
                  <w:color w:val="000000"/>
                  <w:sz w:val="14"/>
                  <w:szCs w:val="14"/>
                  <w:rPrChange w:id="9333" w:author="user" w:date="2012-05-04T17:16:00Z">
                    <w:rPr>
                      <w:rFonts w:ascii="Arial" w:eastAsia="Times New Roman" w:hAnsi="Arial" w:cs="Arial"/>
                      <w:bCs/>
                      <w:noProof/>
                      <w:color w:val="000000"/>
                      <w:sz w:val="16"/>
                      <w:szCs w:val="16"/>
                    </w:rPr>
                  </w:rPrChange>
                </w:rPr>
                <w:t>7</w:t>
              </w:r>
            </w:ins>
            <w:ins w:id="9334" w:author="user" w:date="2012-04-17T23:24:00Z">
              <w:r w:rsidRPr="009B237D">
                <w:rPr>
                  <w:rFonts w:ascii="Arial" w:hAnsi="Arial" w:cs="Arial"/>
                  <w:bCs/>
                  <w:color w:val="000000"/>
                  <w:sz w:val="14"/>
                  <w:szCs w:val="14"/>
                  <w:rPrChange w:id="9335" w:author="user" w:date="2012-05-04T17:16:00Z">
                    <w:rPr>
                      <w:rFonts w:ascii="Arial" w:eastAsia="Times New Roman" w:hAnsi="Arial" w:cs="Arial"/>
                      <w:b/>
                      <w:bCs/>
                      <w:noProof/>
                      <w:color w:val="000000"/>
                      <w:sz w:val="18"/>
                      <w:szCs w:val="18"/>
                      <w:u w:val="single"/>
                      <w:vertAlign w:val="superscript"/>
                    </w:rPr>
                  </w:rPrChange>
                </w:rPr>
                <w:t>3</w:t>
              </w:r>
            </w:ins>
          </w:p>
        </w:tc>
      </w:tr>
      <w:tr w:rsidR="00152E76" w:rsidRPr="00152E76" w:rsidTr="00152E76">
        <w:trPr>
          <w:gridAfter w:val="2"/>
          <w:wAfter w:w="1618" w:type="dxa"/>
          <w:trHeight w:val="270"/>
          <w:ins w:id="9336" w:author="user" w:date="2012-04-17T23:24:00Z"/>
          <w:trPrChange w:id="9337" w:author="user" w:date="2012-05-04T17:18:00Z">
            <w:trPr>
              <w:gridBefore w:val="1"/>
              <w:gridAfter w:val="2"/>
              <w:wAfter w:w="874" w:type="dxa"/>
              <w:trHeight w:val="270"/>
            </w:trPr>
          </w:trPrChange>
        </w:trPr>
        <w:tc>
          <w:tcPr>
            <w:tcW w:w="1296" w:type="dxa"/>
            <w:tcBorders>
              <w:top w:val="nil"/>
              <w:left w:val="nil"/>
              <w:bottom w:val="nil"/>
              <w:right w:val="nil"/>
            </w:tcBorders>
            <w:shd w:val="clear" w:color="auto" w:fill="auto"/>
            <w:noWrap/>
            <w:hideMark/>
            <w:tcPrChange w:id="9338" w:author="user" w:date="2012-05-04T17:18:00Z">
              <w:tcPr>
                <w:tcW w:w="1296" w:type="dxa"/>
                <w:gridSpan w:val="2"/>
                <w:tcBorders>
                  <w:top w:val="nil"/>
                  <w:left w:val="nil"/>
                  <w:bottom w:val="nil"/>
                  <w:right w:val="nil"/>
                </w:tcBorders>
                <w:shd w:val="clear" w:color="auto" w:fill="auto"/>
                <w:noWrap/>
                <w:hideMark/>
              </w:tcPr>
            </w:tcPrChange>
          </w:tcPr>
          <w:p w:rsidR="00746F11" w:rsidRPr="00152E76" w:rsidRDefault="00746F11" w:rsidP="00746F11">
            <w:pPr>
              <w:spacing w:after="0"/>
              <w:jc w:val="center"/>
              <w:rPr>
                <w:ins w:id="9339" w:author="user" w:date="2012-04-17T23:24:00Z"/>
                <w:rFonts w:ascii="Arial" w:hAnsi="Arial" w:cs="Arial"/>
                <w:bCs/>
                <w:color w:val="000000"/>
                <w:sz w:val="14"/>
                <w:szCs w:val="14"/>
                <w:rPrChange w:id="9340" w:author="user" w:date="2012-05-04T17:16:00Z">
                  <w:rPr>
                    <w:ins w:id="9341" w:author="user" w:date="2012-04-17T23:24:00Z"/>
                    <w:rFonts w:ascii="Arial" w:hAnsi="Arial" w:cs="Arial"/>
                    <w:b/>
                    <w:bCs/>
                    <w:color w:val="000000"/>
                    <w:sz w:val="18"/>
                    <w:szCs w:val="18"/>
                  </w:rPr>
                </w:rPrChange>
              </w:rPr>
            </w:pPr>
          </w:p>
        </w:tc>
        <w:tc>
          <w:tcPr>
            <w:tcW w:w="990" w:type="dxa"/>
            <w:tcBorders>
              <w:top w:val="nil"/>
              <w:left w:val="nil"/>
              <w:bottom w:val="nil"/>
              <w:right w:val="nil"/>
            </w:tcBorders>
            <w:shd w:val="clear" w:color="auto" w:fill="auto"/>
            <w:noWrap/>
            <w:hideMark/>
            <w:tcPrChange w:id="9342" w:author="user" w:date="2012-05-04T17:18:00Z">
              <w:tcPr>
                <w:tcW w:w="990"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343" w:author="user" w:date="2012-04-17T23:24:00Z"/>
                <w:rFonts w:ascii="Arial" w:hAnsi="Arial" w:cs="Arial"/>
                <w:bCs/>
                <w:color w:val="000000"/>
                <w:sz w:val="14"/>
                <w:szCs w:val="14"/>
                <w:rPrChange w:id="9344" w:author="user" w:date="2012-05-04T17:16:00Z">
                  <w:rPr>
                    <w:ins w:id="9345" w:author="user" w:date="2012-04-17T23:24:00Z"/>
                    <w:rFonts w:ascii="Arial" w:hAnsi="Arial" w:cs="Arial"/>
                    <w:b/>
                    <w:bCs/>
                    <w:color w:val="000000"/>
                    <w:sz w:val="18"/>
                    <w:szCs w:val="18"/>
                  </w:rPr>
                </w:rPrChange>
              </w:rPr>
            </w:pPr>
          </w:p>
        </w:tc>
        <w:tc>
          <w:tcPr>
            <w:tcW w:w="990" w:type="dxa"/>
            <w:tcBorders>
              <w:top w:val="nil"/>
              <w:left w:val="nil"/>
              <w:bottom w:val="nil"/>
              <w:right w:val="nil"/>
            </w:tcBorders>
            <w:shd w:val="clear" w:color="auto" w:fill="auto"/>
            <w:noWrap/>
            <w:hideMark/>
            <w:tcPrChange w:id="9346" w:author="user" w:date="2012-05-04T17:18:00Z">
              <w:tcPr>
                <w:tcW w:w="990" w:type="dxa"/>
                <w:tcBorders>
                  <w:top w:val="nil"/>
                  <w:left w:val="nil"/>
                  <w:bottom w:val="nil"/>
                  <w:right w:val="nil"/>
                </w:tcBorders>
                <w:shd w:val="clear" w:color="auto" w:fill="auto"/>
                <w:noWrap/>
                <w:hideMark/>
              </w:tcPr>
            </w:tcPrChange>
          </w:tcPr>
          <w:p w:rsidR="00746F11" w:rsidRPr="00152E76" w:rsidRDefault="00746F11" w:rsidP="00746F11">
            <w:pPr>
              <w:spacing w:after="0"/>
              <w:rPr>
                <w:ins w:id="9347" w:author="user" w:date="2012-04-17T23:24:00Z"/>
                <w:rFonts w:ascii="Arial" w:hAnsi="Arial" w:cs="Arial"/>
                <w:bCs/>
                <w:color w:val="000000"/>
                <w:sz w:val="14"/>
                <w:szCs w:val="14"/>
                <w:rPrChange w:id="9348" w:author="user" w:date="2012-05-04T17:16:00Z">
                  <w:rPr>
                    <w:ins w:id="9349" w:author="user" w:date="2012-04-17T23:24:00Z"/>
                    <w:rFonts w:ascii="Arial" w:hAnsi="Arial" w:cs="Arial"/>
                    <w:b/>
                    <w:bCs/>
                    <w:color w:val="000000"/>
                    <w:sz w:val="18"/>
                    <w:szCs w:val="18"/>
                  </w:rPr>
                </w:rPrChange>
              </w:rPr>
            </w:pPr>
          </w:p>
        </w:tc>
        <w:tc>
          <w:tcPr>
            <w:tcW w:w="990" w:type="dxa"/>
            <w:tcBorders>
              <w:top w:val="nil"/>
              <w:left w:val="nil"/>
              <w:bottom w:val="nil"/>
              <w:right w:val="nil"/>
            </w:tcBorders>
            <w:shd w:val="clear" w:color="auto" w:fill="auto"/>
            <w:noWrap/>
            <w:hideMark/>
            <w:tcPrChange w:id="9350" w:author="user" w:date="2012-05-04T17:18:00Z">
              <w:tcPr>
                <w:tcW w:w="990" w:type="dxa"/>
                <w:tcBorders>
                  <w:top w:val="nil"/>
                  <w:left w:val="nil"/>
                  <w:bottom w:val="nil"/>
                  <w:right w:val="nil"/>
                </w:tcBorders>
                <w:shd w:val="clear" w:color="auto" w:fill="auto"/>
                <w:noWrap/>
                <w:hideMark/>
              </w:tcPr>
            </w:tcPrChange>
          </w:tcPr>
          <w:p w:rsidR="00746F11" w:rsidRPr="00152E76" w:rsidRDefault="00746F11" w:rsidP="00746F11">
            <w:pPr>
              <w:spacing w:after="0"/>
              <w:rPr>
                <w:ins w:id="9351" w:author="user" w:date="2012-04-17T23:24:00Z"/>
                <w:rFonts w:ascii="Arial" w:hAnsi="Arial" w:cs="Arial"/>
                <w:bCs/>
                <w:color w:val="000000"/>
                <w:sz w:val="14"/>
                <w:szCs w:val="14"/>
                <w:rPrChange w:id="9352" w:author="user" w:date="2012-05-04T17:16:00Z">
                  <w:rPr>
                    <w:ins w:id="9353" w:author="user" w:date="2012-04-17T23:24:00Z"/>
                    <w:rFonts w:ascii="Arial" w:hAnsi="Arial" w:cs="Arial"/>
                    <w:b/>
                    <w:bCs/>
                    <w:color w:val="000000"/>
                    <w:sz w:val="18"/>
                    <w:szCs w:val="18"/>
                  </w:rPr>
                </w:rPrChange>
              </w:rPr>
            </w:pPr>
          </w:p>
        </w:tc>
        <w:tc>
          <w:tcPr>
            <w:tcW w:w="985" w:type="dxa"/>
            <w:tcBorders>
              <w:top w:val="nil"/>
              <w:left w:val="nil"/>
              <w:bottom w:val="nil"/>
              <w:right w:val="nil"/>
            </w:tcBorders>
            <w:shd w:val="clear" w:color="auto" w:fill="auto"/>
            <w:noWrap/>
            <w:hideMark/>
            <w:tcPrChange w:id="9354" w:author="user" w:date="2012-05-04T17:18:00Z">
              <w:tcPr>
                <w:tcW w:w="1080"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355" w:author="user" w:date="2012-04-17T23:24:00Z"/>
                <w:rFonts w:ascii="Arial" w:hAnsi="Arial" w:cs="Arial"/>
                <w:bCs/>
                <w:color w:val="000000"/>
                <w:sz w:val="14"/>
                <w:szCs w:val="14"/>
                <w:rPrChange w:id="9356" w:author="user" w:date="2012-05-04T17:16:00Z">
                  <w:rPr>
                    <w:ins w:id="9357" w:author="user" w:date="2012-04-17T23:24:00Z"/>
                    <w:rFonts w:ascii="Arial" w:hAnsi="Arial" w:cs="Arial"/>
                    <w:b/>
                    <w:bCs/>
                    <w:color w:val="000000"/>
                    <w:sz w:val="18"/>
                    <w:szCs w:val="18"/>
                  </w:rPr>
                </w:rPrChange>
              </w:rPr>
            </w:pPr>
          </w:p>
        </w:tc>
        <w:tc>
          <w:tcPr>
            <w:tcW w:w="1085" w:type="dxa"/>
            <w:tcBorders>
              <w:top w:val="nil"/>
              <w:left w:val="nil"/>
              <w:bottom w:val="nil"/>
              <w:right w:val="nil"/>
            </w:tcBorders>
            <w:shd w:val="clear" w:color="auto" w:fill="auto"/>
            <w:noWrap/>
            <w:hideMark/>
            <w:tcPrChange w:id="9358" w:author="user" w:date="2012-05-04T17:18:00Z">
              <w:tcPr>
                <w:tcW w:w="1056" w:type="dxa"/>
                <w:gridSpan w:val="2"/>
                <w:tcBorders>
                  <w:top w:val="nil"/>
                  <w:left w:val="nil"/>
                  <w:bottom w:val="nil"/>
                  <w:right w:val="nil"/>
                </w:tcBorders>
                <w:shd w:val="clear" w:color="auto" w:fill="auto"/>
                <w:noWrap/>
                <w:hideMark/>
              </w:tcPr>
            </w:tcPrChange>
          </w:tcPr>
          <w:p w:rsidR="00746F11" w:rsidRPr="00152E76" w:rsidRDefault="00746F11" w:rsidP="00746F11">
            <w:pPr>
              <w:spacing w:after="0"/>
              <w:jc w:val="right"/>
              <w:rPr>
                <w:ins w:id="9359" w:author="user" w:date="2012-04-17T23:24:00Z"/>
                <w:rFonts w:ascii="Arial" w:hAnsi="Arial" w:cs="Arial"/>
                <w:bCs/>
                <w:color w:val="000000"/>
                <w:sz w:val="14"/>
                <w:szCs w:val="14"/>
                <w:rPrChange w:id="9360" w:author="user" w:date="2012-05-04T17:16:00Z">
                  <w:rPr>
                    <w:ins w:id="9361" w:author="user" w:date="2012-04-17T23:24:00Z"/>
                    <w:rFonts w:ascii="Arial" w:hAnsi="Arial" w:cs="Arial"/>
                    <w:b/>
                    <w:bCs/>
                    <w:color w:val="000000"/>
                    <w:sz w:val="18"/>
                    <w:szCs w:val="18"/>
                  </w:rPr>
                </w:rPrChange>
              </w:rPr>
            </w:pPr>
          </w:p>
        </w:tc>
        <w:tc>
          <w:tcPr>
            <w:tcW w:w="990" w:type="dxa"/>
            <w:tcBorders>
              <w:top w:val="nil"/>
              <w:left w:val="nil"/>
              <w:bottom w:val="nil"/>
              <w:right w:val="nil"/>
            </w:tcBorders>
            <w:shd w:val="clear" w:color="auto" w:fill="auto"/>
            <w:noWrap/>
            <w:hideMark/>
            <w:tcPrChange w:id="9362" w:author="user" w:date="2012-05-04T17:18:00Z">
              <w:tcPr>
                <w:tcW w:w="1014" w:type="dxa"/>
                <w:gridSpan w:val="2"/>
                <w:tcBorders>
                  <w:top w:val="nil"/>
                  <w:left w:val="nil"/>
                  <w:bottom w:val="nil"/>
                  <w:right w:val="nil"/>
                </w:tcBorders>
                <w:shd w:val="clear" w:color="auto" w:fill="auto"/>
                <w:noWrap/>
                <w:hideMark/>
              </w:tcPr>
            </w:tcPrChange>
          </w:tcPr>
          <w:p w:rsidR="00746F11" w:rsidRPr="00152E76" w:rsidRDefault="00746F11" w:rsidP="00746F11">
            <w:pPr>
              <w:spacing w:after="0"/>
              <w:jc w:val="right"/>
              <w:rPr>
                <w:ins w:id="9363" w:author="user" w:date="2012-04-17T23:24:00Z"/>
                <w:rFonts w:ascii="Arial" w:hAnsi="Arial" w:cs="Arial"/>
                <w:bCs/>
                <w:color w:val="000000"/>
                <w:sz w:val="14"/>
                <w:szCs w:val="14"/>
                <w:rPrChange w:id="9364" w:author="user" w:date="2012-05-04T17:16:00Z">
                  <w:rPr>
                    <w:ins w:id="9365" w:author="user" w:date="2012-04-17T23:24:00Z"/>
                    <w:rFonts w:ascii="Arial" w:hAnsi="Arial" w:cs="Arial"/>
                    <w:b/>
                    <w:bCs/>
                    <w:color w:val="000000"/>
                    <w:sz w:val="18"/>
                    <w:szCs w:val="18"/>
                  </w:rPr>
                </w:rPrChange>
              </w:rPr>
            </w:pPr>
          </w:p>
        </w:tc>
        <w:tc>
          <w:tcPr>
            <w:tcW w:w="990" w:type="dxa"/>
            <w:gridSpan w:val="2"/>
            <w:tcBorders>
              <w:top w:val="nil"/>
              <w:left w:val="nil"/>
              <w:bottom w:val="nil"/>
              <w:right w:val="nil"/>
            </w:tcBorders>
            <w:shd w:val="clear" w:color="auto" w:fill="auto"/>
            <w:noWrap/>
            <w:hideMark/>
            <w:tcPrChange w:id="9366" w:author="user" w:date="2012-05-04T17:18:00Z">
              <w:tcPr>
                <w:tcW w:w="1644" w:type="dxa"/>
                <w:gridSpan w:val="4"/>
                <w:tcBorders>
                  <w:top w:val="nil"/>
                  <w:left w:val="nil"/>
                  <w:bottom w:val="nil"/>
                  <w:right w:val="nil"/>
                </w:tcBorders>
                <w:shd w:val="clear" w:color="auto" w:fill="auto"/>
                <w:noWrap/>
                <w:hideMark/>
              </w:tcPr>
            </w:tcPrChange>
          </w:tcPr>
          <w:p w:rsidR="00746F11" w:rsidRPr="00152E76" w:rsidRDefault="00746F11" w:rsidP="00746F11">
            <w:pPr>
              <w:spacing w:after="0"/>
              <w:jc w:val="right"/>
              <w:rPr>
                <w:ins w:id="9367" w:author="user" w:date="2012-04-17T23:24:00Z"/>
                <w:rFonts w:ascii="Arial" w:hAnsi="Arial" w:cs="Arial"/>
                <w:bCs/>
                <w:color w:val="000000"/>
                <w:sz w:val="14"/>
                <w:szCs w:val="14"/>
                <w:rPrChange w:id="9368" w:author="user" w:date="2012-05-04T17:16:00Z">
                  <w:rPr>
                    <w:ins w:id="9369" w:author="user" w:date="2012-04-17T23:24:00Z"/>
                    <w:rFonts w:ascii="Arial" w:hAnsi="Arial" w:cs="Arial"/>
                    <w:b/>
                    <w:bCs/>
                    <w:color w:val="000000"/>
                    <w:sz w:val="18"/>
                    <w:szCs w:val="18"/>
                  </w:rPr>
                </w:rPrChange>
              </w:rPr>
            </w:pPr>
          </w:p>
        </w:tc>
      </w:tr>
      <w:tr w:rsidR="00152E76" w:rsidRPr="00152E76" w:rsidTr="00152E76">
        <w:trPr>
          <w:gridAfter w:val="2"/>
          <w:wAfter w:w="1618" w:type="dxa"/>
          <w:trHeight w:val="270"/>
          <w:ins w:id="9370" w:author="user" w:date="2012-04-17T23:24:00Z"/>
          <w:trPrChange w:id="9371" w:author="user" w:date="2012-05-04T17:18:00Z">
            <w:trPr>
              <w:gridBefore w:val="1"/>
              <w:gridAfter w:val="2"/>
              <w:wAfter w:w="874" w:type="dxa"/>
              <w:trHeight w:val="270"/>
            </w:trPr>
          </w:trPrChange>
        </w:trPr>
        <w:tc>
          <w:tcPr>
            <w:tcW w:w="1296" w:type="dxa"/>
            <w:tcBorders>
              <w:top w:val="single" w:sz="8" w:space="0" w:color="auto"/>
              <w:left w:val="single" w:sz="8" w:space="0" w:color="auto"/>
              <w:bottom w:val="single" w:sz="8" w:space="0" w:color="auto"/>
              <w:right w:val="nil"/>
            </w:tcBorders>
            <w:shd w:val="clear" w:color="auto" w:fill="F2F2F2" w:themeFill="background1" w:themeFillShade="F2"/>
            <w:noWrap/>
            <w:hideMark/>
            <w:tcPrChange w:id="9372" w:author="user" w:date="2012-05-04T17:18:00Z">
              <w:tcPr>
                <w:tcW w:w="1296" w:type="dxa"/>
                <w:gridSpan w:val="2"/>
                <w:tcBorders>
                  <w:top w:val="single" w:sz="8" w:space="0" w:color="auto"/>
                  <w:left w:val="single" w:sz="8" w:space="0" w:color="auto"/>
                  <w:bottom w:val="single" w:sz="8" w:space="0" w:color="auto"/>
                  <w:right w:val="nil"/>
                </w:tcBorders>
                <w:shd w:val="clear" w:color="auto" w:fill="F2F2F2" w:themeFill="background1" w:themeFillShade="F2"/>
                <w:noWrap/>
                <w:hideMark/>
              </w:tcPr>
            </w:tcPrChange>
          </w:tcPr>
          <w:p w:rsidR="00746F11" w:rsidRPr="00152E76" w:rsidRDefault="009B237D" w:rsidP="00746F11">
            <w:pPr>
              <w:spacing w:after="0"/>
              <w:jc w:val="center"/>
              <w:rPr>
                <w:ins w:id="9373" w:author="user" w:date="2012-04-17T23:24:00Z"/>
                <w:rFonts w:ascii="Arial" w:hAnsi="Arial" w:cs="Arial"/>
                <w:bCs/>
                <w:i/>
                <w:iCs/>
                <w:color w:val="000000"/>
                <w:sz w:val="14"/>
                <w:szCs w:val="14"/>
                <w:rPrChange w:id="9374" w:author="user" w:date="2012-05-04T17:16:00Z">
                  <w:rPr>
                    <w:ins w:id="9375" w:author="user" w:date="2012-04-17T23:24:00Z"/>
                    <w:rFonts w:ascii="Arial" w:hAnsi="Arial" w:cs="Arial"/>
                    <w:b/>
                    <w:bCs/>
                    <w:i/>
                    <w:iCs/>
                    <w:color w:val="000000"/>
                    <w:sz w:val="18"/>
                    <w:szCs w:val="18"/>
                  </w:rPr>
                </w:rPrChange>
              </w:rPr>
            </w:pPr>
            <w:ins w:id="9376" w:author="user" w:date="2012-04-17T23:24:00Z">
              <w:r w:rsidRPr="009B237D">
                <w:rPr>
                  <w:rFonts w:ascii="Arial" w:hAnsi="Arial" w:cs="Arial"/>
                  <w:bCs/>
                  <w:i/>
                  <w:iCs/>
                  <w:color w:val="000000"/>
                  <w:sz w:val="14"/>
                  <w:szCs w:val="14"/>
                  <w:rPrChange w:id="9377" w:author="user" w:date="2012-05-04T17:16:00Z">
                    <w:rPr>
                      <w:rFonts w:ascii="Arial" w:eastAsia="Times New Roman" w:hAnsi="Arial" w:cs="Arial"/>
                      <w:b/>
                      <w:bCs/>
                      <w:i/>
                      <w:iCs/>
                      <w:noProof/>
                      <w:color w:val="000000"/>
                      <w:sz w:val="18"/>
                      <w:szCs w:val="18"/>
                      <w:u w:val="single"/>
                      <w:vertAlign w:val="superscript"/>
                    </w:rPr>
                  </w:rPrChange>
                </w:rPr>
                <w:t>Variação %</w:t>
              </w:r>
            </w:ins>
          </w:p>
        </w:tc>
        <w:tc>
          <w:tcPr>
            <w:tcW w:w="990" w:type="dxa"/>
            <w:tcBorders>
              <w:top w:val="single" w:sz="8" w:space="0" w:color="auto"/>
              <w:left w:val="single" w:sz="8" w:space="0" w:color="auto"/>
              <w:bottom w:val="single" w:sz="8" w:space="0" w:color="auto"/>
              <w:right w:val="nil"/>
            </w:tcBorders>
            <w:shd w:val="clear" w:color="auto" w:fill="F2F2F2" w:themeFill="background1" w:themeFillShade="F2"/>
            <w:noWrap/>
            <w:hideMark/>
            <w:tcPrChange w:id="9378" w:author="user" w:date="2012-05-04T17:18:00Z">
              <w:tcPr>
                <w:tcW w:w="990" w:type="dxa"/>
                <w:gridSpan w:val="2"/>
                <w:tcBorders>
                  <w:top w:val="single" w:sz="8" w:space="0" w:color="auto"/>
                  <w:left w:val="single" w:sz="8" w:space="0" w:color="auto"/>
                  <w:bottom w:val="single" w:sz="8" w:space="0" w:color="auto"/>
                  <w:right w:val="nil"/>
                </w:tcBorders>
                <w:shd w:val="clear" w:color="auto" w:fill="F2F2F2" w:themeFill="background1" w:themeFillShade="F2"/>
                <w:noWrap/>
                <w:hideMark/>
              </w:tcPr>
            </w:tcPrChange>
          </w:tcPr>
          <w:p w:rsidR="00746F11" w:rsidRPr="00152E76" w:rsidRDefault="009B237D" w:rsidP="00746F11">
            <w:pPr>
              <w:spacing w:after="0"/>
              <w:jc w:val="center"/>
              <w:rPr>
                <w:ins w:id="9379" w:author="user" w:date="2012-04-17T23:24:00Z"/>
                <w:rFonts w:ascii="Arial" w:hAnsi="Arial" w:cs="Arial"/>
                <w:bCs/>
                <w:i/>
                <w:iCs/>
                <w:color w:val="000000"/>
                <w:sz w:val="14"/>
                <w:szCs w:val="14"/>
                <w:rPrChange w:id="9380" w:author="user" w:date="2012-05-04T17:16:00Z">
                  <w:rPr>
                    <w:ins w:id="9381" w:author="user" w:date="2012-04-17T23:24:00Z"/>
                    <w:rFonts w:ascii="Arial" w:hAnsi="Arial" w:cs="Arial"/>
                    <w:b/>
                    <w:bCs/>
                    <w:i/>
                    <w:iCs/>
                    <w:color w:val="000000"/>
                    <w:sz w:val="18"/>
                    <w:szCs w:val="18"/>
                  </w:rPr>
                </w:rPrChange>
              </w:rPr>
            </w:pPr>
            <w:ins w:id="9382" w:author="user" w:date="2012-04-17T23:24:00Z">
              <w:r w:rsidRPr="009B237D">
                <w:rPr>
                  <w:rFonts w:ascii="Arial" w:hAnsi="Arial" w:cs="Arial"/>
                  <w:bCs/>
                  <w:i/>
                  <w:iCs/>
                  <w:color w:val="000000"/>
                  <w:sz w:val="14"/>
                  <w:szCs w:val="14"/>
                  <w:rPrChange w:id="9383" w:author="user" w:date="2012-05-04T17:16:00Z">
                    <w:rPr>
                      <w:rFonts w:ascii="Arial" w:eastAsia="Times New Roman" w:hAnsi="Arial" w:cs="Arial"/>
                      <w:b/>
                      <w:bCs/>
                      <w:i/>
                      <w:iCs/>
                      <w:noProof/>
                      <w:color w:val="000000"/>
                      <w:sz w:val="18"/>
                      <w:szCs w:val="18"/>
                      <w:u w:val="single"/>
                      <w:vertAlign w:val="superscript"/>
                    </w:rPr>
                  </w:rPrChange>
                </w:rPr>
                <w:t>-</w:t>
              </w:r>
            </w:ins>
          </w:p>
        </w:tc>
        <w:tc>
          <w:tcPr>
            <w:tcW w:w="99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Change w:id="9384" w:author="user" w:date="2012-05-04T17:18:00Z">
              <w:tcPr>
                <w:tcW w:w="99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
            </w:tcPrChange>
          </w:tcPr>
          <w:p w:rsidR="00746F11" w:rsidRPr="00152E76" w:rsidRDefault="009B237D" w:rsidP="00746F11">
            <w:pPr>
              <w:spacing w:after="0"/>
              <w:jc w:val="center"/>
              <w:rPr>
                <w:ins w:id="9385" w:author="user" w:date="2012-04-17T23:24:00Z"/>
                <w:rFonts w:ascii="Arial" w:hAnsi="Arial" w:cs="Arial"/>
                <w:i/>
                <w:iCs/>
                <w:color w:val="000000"/>
                <w:sz w:val="14"/>
                <w:szCs w:val="14"/>
                <w:rPrChange w:id="9386" w:author="user" w:date="2012-05-04T17:16:00Z">
                  <w:rPr>
                    <w:ins w:id="9387" w:author="user" w:date="2012-04-17T23:24:00Z"/>
                    <w:rFonts w:ascii="Arial" w:hAnsi="Arial" w:cs="Arial"/>
                    <w:b/>
                    <w:i/>
                    <w:iCs/>
                    <w:color w:val="000000"/>
                    <w:sz w:val="18"/>
                    <w:szCs w:val="18"/>
                  </w:rPr>
                </w:rPrChange>
              </w:rPr>
            </w:pPr>
            <w:ins w:id="9388" w:author="user" w:date="2012-04-17T23:24:00Z">
              <w:r w:rsidRPr="009B237D">
                <w:rPr>
                  <w:rFonts w:ascii="Arial" w:hAnsi="Arial" w:cs="Arial"/>
                  <w:i/>
                  <w:iCs/>
                  <w:color w:val="000000"/>
                  <w:sz w:val="14"/>
                  <w:szCs w:val="14"/>
                  <w:rPrChange w:id="9389" w:author="user" w:date="2012-05-04T17:16:00Z">
                    <w:rPr>
                      <w:rFonts w:ascii="Arial" w:eastAsia="Times New Roman" w:hAnsi="Arial" w:cs="Arial"/>
                      <w:b/>
                      <w:i/>
                      <w:iCs/>
                      <w:noProof/>
                      <w:color w:val="000000"/>
                      <w:sz w:val="18"/>
                      <w:szCs w:val="18"/>
                      <w:u w:val="single"/>
                      <w:vertAlign w:val="superscript"/>
                    </w:rPr>
                  </w:rPrChange>
                </w:rPr>
                <w:t xml:space="preserve"> -</w:t>
              </w:r>
            </w:ins>
          </w:p>
        </w:tc>
        <w:tc>
          <w:tcPr>
            <w:tcW w:w="990" w:type="dxa"/>
            <w:tcBorders>
              <w:top w:val="single" w:sz="8" w:space="0" w:color="auto"/>
              <w:left w:val="nil"/>
              <w:bottom w:val="single" w:sz="8" w:space="0" w:color="auto"/>
              <w:right w:val="single" w:sz="8" w:space="0" w:color="auto"/>
            </w:tcBorders>
            <w:shd w:val="clear" w:color="auto" w:fill="F2F2F2" w:themeFill="background1" w:themeFillShade="F2"/>
            <w:noWrap/>
            <w:hideMark/>
            <w:tcPrChange w:id="9390" w:author="user" w:date="2012-05-04T17:18:00Z">
              <w:tcPr>
                <w:tcW w:w="990" w:type="dxa"/>
                <w:tcBorders>
                  <w:top w:val="single" w:sz="8" w:space="0" w:color="auto"/>
                  <w:left w:val="nil"/>
                  <w:bottom w:val="single" w:sz="8" w:space="0" w:color="auto"/>
                  <w:right w:val="single" w:sz="8" w:space="0" w:color="auto"/>
                </w:tcBorders>
                <w:shd w:val="clear" w:color="auto" w:fill="F2F2F2" w:themeFill="background1" w:themeFillShade="F2"/>
                <w:noWrap/>
                <w:hideMark/>
              </w:tcPr>
            </w:tcPrChange>
          </w:tcPr>
          <w:p w:rsidR="00746F11" w:rsidRPr="00152E76" w:rsidRDefault="009B237D" w:rsidP="00746F11">
            <w:pPr>
              <w:spacing w:after="0"/>
              <w:jc w:val="center"/>
              <w:rPr>
                <w:ins w:id="9391" w:author="user" w:date="2012-04-17T23:24:00Z"/>
                <w:rFonts w:ascii="Arial" w:hAnsi="Arial" w:cs="Arial"/>
                <w:bCs/>
                <w:i/>
                <w:iCs/>
                <w:color w:val="000000"/>
                <w:sz w:val="14"/>
                <w:szCs w:val="14"/>
                <w:rPrChange w:id="9392" w:author="user" w:date="2012-05-04T17:16:00Z">
                  <w:rPr>
                    <w:ins w:id="9393" w:author="user" w:date="2012-04-17T23:24:00Z"/>
                    <w:rFonts w:ascii="Arial" w:hAnsi="Arial" w:cs="Arial"/>
                    <w:b/>
                    <w:bCs/>
                    <w:i/>
                    <w:iCs/>
                    <w:color w:val="000000"/>
                    <w:sz w:val="18"/>
                    <w:szCs w:val="18"/>
                  </w:rPr>
                </w:rPrChange>
              </w:rPr>
            </w:pPr>
            <w:ins w:id="9394" w:author="user" w:date="2012-04-17T23:24:00Z">
              <w:r w:rsidRPr="009B237D">
                <w:rPr>
                  <w:rFonts w:ascii="Arial" w:hAnsi="Arial" w:cs="Arial"/>
                  <w:bCs/>
                  <w:i/>
                  <w:iCs/>
                  <w:color w:val="000000"/>
                  <w:sz w:val="14"/>
                  <w:szCs w:val="14"/>
                  <w:rPrChange w:id="9395" w:author="user" w:date="2012-05-04T17:16:00Z">
                    <w:rPr>
                      <w:rFonts w:ascii="Arial" w:eastAsia="Times New Roman" w:hAnsi="Arial" w:cs="Arial"/>
                      <w:bCs/>
                      <w:i/>
                      <w:iCs/>
                      <w:noProof/>
                      <w:color w:val="000000"/>
                      <w:sz w:val="16"/>
                      <w:szCs w:val="16"/>
                      <w:u w:val="single"/>
                    </w:rPr>
                  </w:rPrChange>
                </w:rPr>
                <w:t>11</w:t>
              </w:r>
            </w:ins>
            <w:ins w:id="9396" w:author="user" w:date="2012-04-19T20:12:00Z">
              <w:r w:rsidRPr="009B237D">
                <w:rPr>
                  <w:rFonts w:ascii="Arial" w:hAnsi="Arial" w:cs="Arial"/>
                  <w:bCs/>
                  <w:i/>
                  <w:iCs/>
                  <w:color w:val="000000"/>
                  <w:sz w:val="14"/>
                  <w:szCs w:val="14"/>
                  <w:rPrChange w:id="9397" w:author="user" w:date="2012-05-04T17:16:00Z">
                    <w:rPr>
                      <w:rFonts w:ascii="Arial" w:eastAsia="Times New Roman" w:hAnsi="Arial" w:cs="Arial"/>
                      <w:bCs/>
                      <w:i/>
                      <w:iCs/>
                      <w:noProof/>
                      <w:color w:val="000000"/>
                      <w:sz w:val="16"/>
                      <w:szCs w:val="16"/>
                    </w:rPr>
                  </w:rPrChange>
                </w:rPr>
                <w:t>8</w:t>
              </w:r>
            </w:ins>
            <w:ins w:id="9398" w:author="user" w:date="2012-04-17T23:24:00Z">
              <w:r w:rsidRPr="009B237D">
                <w:rPr>
                  <w:rFonts w:ascii="Arial" w:hAnsi="Arial" w:cs="Arial"/>
                  <w:bCs/>
                  <w:i/>
                  <w:iCs/>
                  <w:color w:val="000000"/>
                  <w:sz w:val="14"/>
                  <w:szCs w:val="14"/>
                  <w:rPrChange w:id="9399" w:author="user" w:date="2012-05-04T17:16:00Z">
                    <w:rPr>
                      <w:rFonts w:ascii="Arial" w:eastAsia="Times New Roman" w:hAnsi="Arial" w:cs="Arial"/>
                      <w:bCs/>
                      <w:i/>
                      <w:iCs/>
                      <w:noProof/>
                      <w:color w:val="000000"/>
                      <w:sz w:val="16"/>
                      <w:szCs w:val="16"/>
                      <w:u w:val="single"/>
                    </w:rPr>
                  </w:rPrChange>
                </w:rPr>
                <w:t>.</w:t>
              </w:r>
            </w:ins>
            <w:ins w:id="9400" w:author="user" w:date="2012-04-19T20:12:00Z">
              <w:r w:rsidRPr="009B237D">
                <w:rPr>
                  <w:rFonts w:ascii="Arial" w:hAnsi="Arial" w:cs="Arial"/>
                  <w:bCs/>
                  <w:i/>
                  <w:iCs/>
                  <w:color w:val="000000"/>
                  <w:sz w:val="14"/>
                  <w:szCs w:val="14"/>
                  <w:rPrChange w:id="9401" w:author="user" w:date="2012-05-04T17:16:00Z">
                    <w:rPr>
                      <w:rFonts w:ascii="Arial" w:eastAsia="Times New Roman" w:hAnsi="Arial" w:cs="Arial"/>
                      <w:bCs/>
                      <w:i/>
                      <w:iCs/>
                      <w:noProof/>
                      <w:color w:val="000000"/>
                      <w:sz w:val="16"/>
                      <w:szCs w:val="16"/>
                    </w:rPr>
                  </w:rPrChange>
                </w:rPr>
                <w:t>9</w:t>
              </w:r>
            </w:ins>
            <w:ins w:id="9402" w:author="user" w:date="2012-04-17T23:24:00Z">
              <w:r w:rsidRPr="009B237D">
                <w:rPr>
                  <w:rFonts w:ascii="Arial" w:hAnsi="Arial" w:cs="Arial"/>
                  <w:bCs/>
                  <w:i/>
                  <w:iCs/>
                  <w:color w:val="000000"/>
                  <w:sz w:val="14"/>
                  <w:szCs w:val="14"/>
                  <w:rPrChange w:id="9403" w:author="user" w:date="2012-05-04T17:16:00Z">
                    <w:rPr>
                      <w:rFonts w:ascii="Arial" w:eastAsia="Times New Roman" w:hAnsi="Arial" w:cs="Arial"/>
                      <w:b/>
                      <w:bCs/>
                      <w:i/>
                      <w:iCs/>
                      <w:noProof/>
                      <w:color w:val="000000"/>
                      <w:sz w:val="18"/>
                      <w:szCs w:val="18"/>
                      <w:u w:val="single"/>
                      <w:vertAlign w:val="superscript"/>
                    </w:rPr>
                  </w:rPrChange>
                </w:rPr>
                <w:t>%</w:t>
              </w:r>
            </w:ins>
          </w:p>
        </w:tc>
        <w:tc>
          <w:tcPr>
            <w:tcW w:w="985" w:type="dxa"/>
            <w:tcBorders>
              <w:top w:val="single" w:sz="8" w:space="0" w:color="auto"/>
              <w:left w:val="nil"/>
              <w:bottom w:val="single" w:sz="8" w:space="0" w:color="auto"/>
              <w:right w:val="nil"/>
            </w:tcBorders>
            <w:shd w:val="clear" w:color="auto" w:fill="F2F2F2" w:themeFill="background1" w:themeFillShade="F2"/>
            <w:noWrap/>
            <w:hideMark/>
            <w:tcPrChange w:id="9404" w:author="user" w:date="2012-05-04T17:18:00Z">
              <w:tcPr>
                <w:tcW w:w="1080" w:type="dxa"/>
                <w:gridSpan w:val="2"/>
                <w:tcBorders>
                  <w:top w:val="single" w:sz="8" w:space="0" w:color="auto"/>
                  <w:left w:val="nil"/>
                  <w:bottom w:val="single" w:sz="8" w:space="0" w:color="auto"/>
                  <w:right w:val="nil"/>
                </w:tcBorders>
                <w:shd w:val="clear" w:color="auto" w:fill="F2F2F2" w:themeFill="background1" w:themeFillShade="F2"/>
                <w:noWrap/>
                <w:hideMark/>
              </w:tcPr>
            </w:tcPrChange>
          </w:tcPr>
          <w:p w:rsidR="00746F11" w:rsidRPr="00152E76" w:rsidRDefault="009B237D" w:rsidP="00746F11">
            <w:pPr>
              <w:spacing w:after="0"/>
              <w:jc w:val="center"/>
              <w:rPr>
                <w:ins w:id="9405" w:author="user" w:date="2012-04-17T23:24:00Z"/>
                <w:rFonts w:ascii="Arial" w:hAnsi="Arial" w:cs="Arial"/>
                <w:bCs/>
                <w:i/>
                <w:iCs/>
                <w:color w:val="000000"/>
                <w:sz w:val="14"/>
                <w:szCs w:val="14"/>
                <w:rPrChange w:id="9406" w:author="user" w:date="2012-05-04T17:16:00Z">
                  <w:rPr>
                    <w:ins w:id="9407" w:author="user" w:date="2012-04-17T23:24:00Z"/>
                    <w:rFonts w:ascii="Arial" w:hAnsi="Arial" w:cs="Arial"/>
                    <w:b/>
                    <w:bCs/>
                    <w:i/>
                    <w:iCs/>
                    <w:color w:val="000000"/>
                    <w:sz w:val="18"/>
                    <w:szCs w:val="18"/>
                  </w:rPr>
                </w:rPrChange>
              </w:rPr>
            </w:pPr>
            <w:ins w:id="9408" w:author="user" w:date="2012-04-17T23:24:00Z">
              <w:r w:rsidRPr="009B237D">
                <w:rPr>
                  <w:rFonts w:ascii="Arial" w:hAnsi="Arial" w:cs="Arial"/>
                  <w:bCs/>
                  <w:i/>
                  <w:iCs/>
                  <w:color w:val="000000"/>
                  <w:sz w:val="14"/>
                  <w:szCs w:val="14"/>
                  <w:rPrChange w:id="9409" w:author="user" w:date="2012-05-04T17:16:00Z">
                    <w:rPr>
                      <w:rFonts w:ascii="Arial" w:eastAsia="Times New Roman" w:hAnsi="Arial" w:cs="Arial"/>
                      <w:bCs/>
                      <w:i/>
                      <w:iCs/>
                      <w:noProof/>
                      <w:color w:val="000000"/>
                      <w:sz w:val="16"/>
                      <w:szCs w:val="16"/>
                      <w:u w:val="single"/>
                    </w:rPr>
                  </w:rPrChange>
                </w:rPr>
                <w:t>3</w:t>
              </w:r>
            </w:ins>
            <w:ins w:id="9410" w:author="user" w:date="2012-04-19T20:12:00Z">
              <w:r w:rsidRPr="009B237D">
                <w:rPr>
                  <w:rFonts w:ascii="Arial" w:hAnsi="Arial" w:cs="Arial"/>
                  <w:bCs/>
                  <w:i/>
                  <w:iCs/>
                  <w:color w:val="000000"/>
                  <w:sz w:val="14"/>
                  <w:szCs w:val="14"/>
                  <w:rPrChange w:id="9411" w:author="user" w:date="2012-05-04T17:16:00Z">
                    <w:rPr>
                      <w:rFonts w:ascii="Arial" w:eastAsia="Times New Roman" w:hAnsi="Arial" w:cs="Arial"/>
                      <w:bCs/>
                      <w:i/>
                      <w:iCs/>
                      <w:noProof/>
                      <w:color w:val="000000"/>
                      <w:sz w:val="16"/>
                      <w:szCs w:val="16"/>
                    </w:rPr>
                  </w:rPrChange>
                </w:rPr>
                <w:t>0</w:t>
              </w:r>
            </w:ins>
            <w:ins w:id="9412" w:author="user" w:date="2012-04-17T23:24:00Z">
              <w:r w:rsidRPr="009B237D">
                <w:rPr>
                  <w:rFonts w:ascii="Arial" w:hAnsi="Arial" w:cs="Arial"/>
                  <w:bCs/>
                  <w:i/>
                  <w:iCs/>
                  <w:color w:val="000000"/>
                  <w:sz w:val="14"/>
                  <w:szCs w:val="14"/>
                  <w:rPrChange w:id="9413" w:author="user" w:date="2012-05-04T17:16:00Z">
                    <w:rPr>
                      <w:rFonts w:ascii="Arial" w:eastAsia="Times New Roman" w:hAnsi="Arial" w:cs="Arial"/>
                      <w:bCs/>
                      <w:i/>
                      <w:iCs/>
                      <w:noProof/>
                      <w:color w:val="000000"/>
                      <w:sz w:val="16"/>
                      <w:szCs w:val="16"/>
                      <w:u w:val="single"/>
                    </w:rPr>
                  </w:rPrChange>
                </w:rPr>
                <w:t>.</w:t>
              </w:r>
            </w:ins>
            <w:ins w:id="9414" w:author="user" w:date="2012-04-19T20:12:00Z">
              <w:r w:rsidRPr="009B237D">
                <w:rPr>
                  <w:rFonts w:ascii="Arial" w:hAnsi="Arial" w:cs="Arial"/>
                  <w:bCs/>
                  <w:i/>
                  <w:iCs/>
                  <w:color w:val="000000"/>
                  <w:sz w:val="14"/>
                  <w:szCs w:val="14"/>
                  <w:rPrChange w:id="9415" w:author="user" w:date="2012-05-04T17:16:00Z">
                    <w:rPr>
                      <w:rFonts w:ascii="Arial" w:eastAsia="Times New Roman" w:hAnsi="Arial" w:cs="Arial"/>
                      <w:bCs/>
                      <w:i/>
                      <w:iCs/>
                      <w:noProof/>
                      <w:color w:val="000000"/>
                      <w:sz w:val="16"/>
                      <w:szCs w:val="16"/>
                    </w:rPr>
                  </w:rPrChange>
                </w:rPr>
                <w:t>3</w:t>
              </w:r>
            </w:ins>
            <w:ins w:id="9416" w:author="user" w:date="2012-04-17T23:24:00Z">
              <w:r w:rsidRPr="009B237D">
                <w:rPr>
                  <w:rFonts w:ascii="Arial" w:hAnsi="Arial" w:cs="Arial"/>
                  <w:bCs/>
                  <w:i/>
                  <w:iCs/>
                  <w:color w:val="000000"/>
                  <w:sz w:val="14"/>
                  <w:szCs w:val="14"/>
                  <w:rPrChange w:id="9417" w:author="user" w:date="2012-05-04T17:16:00Z">
                    <w:rPr>
                      <w:rFonts w:ascii="Arial" w:eastAsia="Times New Roman" w:hAnsi="Arial" w:cs="Arial"/>
                      <w:b/>
                      <w:bCs/>
                      <w:i/>
                      <w:iCs/>
                      <w:noProof/>
                      <w:color w:val="000000"/>
                      <w:sz w:val="18"/>
                      <w:szCs w:val="18"/>
                      <w:u w:val="single"/>
                      <w:vertAlign w:val="superscript"/>
                    </w:rPr>
                  </w:rPrChange>
                </w:rPr>
                <w:t>%</w:t>
              </w:r>
            </w:ins>
          </w:p>
        </w:tc>
        <w:tc>
          <w:tcPr>
            <w:tcW w:w="1085"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Change w:id="9418" w:author="user" w:date="2012-05-04T17:18:00Z">
              <w:tcPr>
                <w:tcW w:w="1056"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
            </w:tcPrChange>
          </w:tcPr>
          <w:p w:rsidR="00746F11" w:rsidRPr="00152E76" w:rsidRDefault="009B237D" w:rsidP="00746F11">
            <w:pPr>
              <w:spacing w:after="0"/>
              <w:jc w:val="center"/>
              <w:rPr>
                <w:ins w:id="9419" w:author="user" w:date="2012-04-17T23:24:00Z"/>
                <w:rFonts w:ascii="Arial" w:hAnsi="Arial" w:cs="Arial"/>
                <w:bCs/>
                <w:i/>
                <w:iCs/>
                <w:color w:val="000000"/>
                <w:sz w:val="14"/>
                <w:szCs w:val="14"/>
                <w:rPrChange w:id="9420" w:author="user" w:date="2012-05-04T17:16:00Z">
                  <w:rPr>
                    <w:ins w:id="9421" w:author="user" w:date="2012-04-17T23:24:00Z"/>
                    <w:rFonts w:ascii="Arial" w:hAnsi="Arial" w:cs="Arial"/>
                    <w:b/>
                    <w:bCs/>
                    <w:i/>
                    <w:iCs/>
                    <w:color w:val="000000"/>
                    <w:sz w:val="18"/>
                    <w:szCs w:val="18"/>
                  </w:rPr>
                </w:rPrChange>
              </w:rPr>
            </w:pPr>
            <w:ins w:id="9422" w:author="user" w:date="2012-04-17T23:24:00Z">
              <w:r w:rsidRPr="009B237D">
                <w:rPr>
                  <w:rFonts w:ascii="Arial" w:hAnsi="Arial" w:cs="Arial"/>
                  <w:bCs/>
                  <w:i/>
                  <w:iCs/>
                  <w:color w:val="000000"/>
                  <w:sz w:val="14"/>
                  <w:szCs w:val="14"/>
                  <w:rPrChange w:id="9423" w:author="user" w:date="2012-05-04T17:16:00Z">
                    <w:rPr>
                      <w:rFonts w:ascii="Arial" w:eastAsia="Times New Roman" w:hAnsi="Arial" w:cs="Arial"/>
                      <w:b/>
                      <w:bCs/>
                      <w:i/>
                      <w:iCs/>
                      <w:noProof/>
                      <w:color w:val="000000"/>
                      <w:sz w:val="18"/>
                      <w:szCs w:val="18"/>
                      <w:u w:val="single"/>
                      <w:vertAlign w:val="superscript"/>
                    </w:rPr>
                  </w:rPrChange>
                </w:rPr>
                <w:t>0.2%</w:t>
              </w:r>
            </w:ins>
          </w:p>
        </w:tc>
        <w:tc>
          <w:tcPr>
            <w:tcW w:w="990" w:type="dxa"/>
            <w:tcBorders>
              <w:top w:val="single" w:sz="8" w:space="0" w:color="auto"/>
              <w:left w:val="nil"/>
              <w:bottom w:val="single" w:sz="8" w:space="0" w:color="auto"/>
              <w:right w:val="nil"/>
            </w:tcBorders>
            <w:shd w:val="clear" w:color="auto" w:fill="F2F2F2" w:themeFill="background1" w:themeFillShade="F2"/>
            <w:noWrap/>
            <w:hideMark/>
            <w:tcPrChange w:id="9424" w:author="user" w:date="2012-05-04T17:18:00Z">
              <w:tcPr>
                <w:tcW w:w="1014" w:type="dxa"/>
                <w:gridSpan w:val="2"/>
                <w:tcBorders>
                  <w:top w:val="single" w:sz="8" w:space="0" w:color="auto"/>
                  <w:left w:val="nil"/>
                  <w:bottom w:val="single" w:sz="8" w:space="0" w:color="auto"/>
                  <w:right w:val="nil"/>
                </w:tcBorders>
                <w:shd w:val="clear" w:color="auto" w:fill="F2F2F2" w:themeFill="background1" w:themeFillShade="F2"/>
                <w:noWrap/>
                <w:hideMark/>
              </w:tcPr>
            </w:tcPrChange>
          </w:tcPr>
          <w:p w:rsidR="00746F11" w:rsidRPr="00152E76" w:rsidRDefault="009B237D" w:rsidP="00746F11">
            <w:pPr>
              <w:spacing w:after="0"/>
              <w:jc w:val="center"/>
              <w:rPr>
                <w:ins w:id="9425" w:author="user" w:date="2012-04-17T23:24:00Z"/>
                <w:rFonts w:ascii="Arial" w:hAnsi="Arial" w:cs="Arial"/>
                <w:bCs/>
                <w:i/>
                <w:iCs/>
                <w:color w:val="000000"/>
                <w:sz w:val="14"/>
                <w:szCs w:val="14"/>
                <w:rPrChange w:id="9426" w:author="user" w:date="2012-05-04T17:16:00Z">
                  <w:rPr>
                    <w:ins w:id="9427" w:author="user" w:date="2012-04-17T23:24:00Z"/>
                    <w:rFonts w:ascii="Arial" w:hAnsi="Arial" w:cs="Arial"/>
                    <w:b/>
                    <w:bCs/>
                    <w:i/>
                    <w:iCs/>
                    <w:color w:val="000000"/>
                    <w:sz w:val="18"/>
                    <w:szCs w:val="18"/>
                  </w:rPr>
                </w:rPrChange>
              </w:rPr>
            </w:pPr>
            <w:ins w:id="9428" w:author="user" w:date="2012-04-19T20:13:00Z">
              <w:r w:rsidRPr="009B237D">
                <w:rPr>
                  <w:rFonts w:ascii="Arial" w:hAnsi="Arial" w:cs="Arial"/>
                  <w:bCs/>
                  <w:i/>
                  <w:iCs/>
                  <w:color w:val="000000"/>
                  <w:sz w:val="14"/>
                  <w:szCs w:val="14"/>
                  <w:rPrChange w:id="9429" w:author="user" w:date="2012-05-04T17:16:00Z">
                    <w:rPr>
                      <w:rFonts w:ascii="Arial" w:eastAsia="Times New Roman" w:hAnsi="Arial" w:cs="Arial"/>
                      <w:bCs/>
                      <w:i/>
                      <w:iCs/>
                      <w:noProof/>
                      <w:color w:val="000000"/>
                      <w:sz w:val="16"/>
                      <w:szCs w:val="16"/>
                    </w:rPr>
                  </w:rPrChange>
                </w:rPr>
                <w:t>-</w:t>
              </w:r>
            </w:ins>
            <w:ins w:id="9430" w:author="user" w:date="2012-04-19T20:14:00Z">
              <w:r w:rsidRPr="009B237D">
                <w:rPr>
                  <w:rFonts w:ascii="Arial" w:hAnsi="Arial" w:cs="Arial"/>
                  <w:bCs/>
                  <w:i/>
                  <w:iCs/>
                  <w:color w:val="000000"/>
                  <w:sz w:val="14"/>
                  <w:szCs w:val="14"/>
                  <w:rPrChange w:id="9431" w:author="user" w:date="2012-05-04T17:16:00Z">
                    <w:rPr>
                      <w:rFonts w:ascii="Arial" w:eastAsia="Times New Roman" w:hAnsi="Arial" w:cs="Arial"/>
                      <w:bCs/>
                      <w:i/>
                      <w:iCs/>
                      <w:noProof/>
                      <w:color w:val="000000"/>
                      <w:sz w:val="16"/>
                      <w:szCs w:val="16"/>
                    </w:rPr>
                  </w:rPrChange>
                </w:rPr>
                <w:t>0</w:t>
              </w:r>
            </w:ins>
            <w:ins w:id="9432" w:author="user" w:date="2012-04-17T23:24:00Z">
              <w:r w:rsidRPr="009B237D">
                <w:rPr>
                  <w:rFonts w:ascii="Arial" w:hAnsi="Arial" w:cs="Arial"/>
                  <w:bCs/>
                  <w:i/>
                  <w:iCs/>
                  <w:color w:val="000000"/>
                  <w:sz w:val="14"/>
                  <w:szCs w:val="14"/>
                  <w:rPrChange w:id="9433" w:author="user" w:date="2012-05-04T17:16:00Z">
                    <w:rPr>
                      <w:rFonts w:ascii="Arial" w:eastAsia="Times New Roman" w:hAnsi="Arial" w:cs="Arial"/>
                      <w:bCs/>
                      <w:i/>
                      <w:iCs/>
                      <w:noProof/>
                      <w:color w:val="000000"/>
                      <w:sz w:val="16"/>
                      <w:szCs w:val="16"/>
                      <w:u w:val="single"/>
                    </w:rPr>
                  </w:rPrChange>
                </w:rPr>
                <w:t>.</w:t>
              </w:r>
            </w:ins>
            <w:ins w:id="9434" w:author="user" w:date="2012-04-19T20:14:00Z">
              <w:r w:rsidRPr="009B237D">
                <w:rPr>
                  <w:rFonts w:ascii="Arial" w:hAnsi="Arial" w:cs="Arial"/>
                  <w:bCs/>
                  <w:i/>
                  <w:iCs/>
                  <w:color w:val="000000"/>
                  <w:sz w:val="14"/>
                  <w:szCs w:val="14"/>
                  <w:rPrChange w:id="9435" w:author="user" w:date="2012-05-04T17:16:00Z">
                    <w:rPr>
                      <w:rFonts w:ascii="Arial" w:eastAsia="Times New Roman" w:hAnsi="Arial" w:cs="Arial"/>
                      <w:bCs/>
                      <w:i/>
                      <w:iCs/>
                      <w:noProof/>
                      <w:color w:val="000000"/>
                      <w:sz w:val="16"/>
                      <w:szCs w:val="16"/>
                    </w:rPr>
                  </w:rPrChange>
                </w:rPr>
                <w:t>3</w:t>
              </w:r>
            </w:ins>
            <w:ins w:id="9436" w:author="user" w:date="2012-04-17T23:24:00Z">
              <w:r w:rsidRPr="009B237D">
                <w:rPr>
                  <w:rFonts w:ascii="Arial" w:hAnsi="Arial" w:cs="Arial"/>
                  <w:bCs/>
                  <w:i/>
                  <w:iCs/>
                  <w:color w:val="000000"/>
                  <w:sz w:val="14"/>
                  <w:szCs w:val="14"/>
                  <w:rPrChange w:id="9437" w:author="user" w:date="2012-05-04T17:16:00Z">
                    <w:rPr>
                      <w:rFonts w:ascii="Arial" w:eastAsia="Times New Roman" w:hAnsi="Arial" w:cs="Arial"/>
                      <w:b/>
                      <w:bCs/>
                      <w:i/>
                      <w:iCs/>
                      <w:noProof/>
                      <w:color w:val="000000"/>
                      <w:sz w:val="18"/>
                      <w:szCs w:val="18"/>
                      <w:u w:val="single"/>
                      <w:vertAlign w:val="superscript"/>
                    </w:rPr>
                  </w:rPrChange>
                </w:rPr>
                <w:t>%</w:t>
              </w:r>
            </w:ins>
          </w:p>
        </w:tc>
        <w:tc>
          <w:tcPr>
            <w:tcW w:w="99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Change w:id="9438" w:author="user" w:date="2012-05-04T17:18:00Z">
              <w:tcPr>
                <w:tcW w:w="1644"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noWrap/>
                <w:hideMark/>
              </w:tcPr>
            </w:tcPrChange>
          </w:tcPr>
          <w:p w:rsidR="00746F11" w:rsidRPr="00152E76" w:rsidRDefault="009B237D" w:rsidP="00746F11">
            <w:pPr>
              <w:spacing w:after="0"/>
              <w:jc w:val="center"/>
              <w:rPr>
                <w:ins w:id="9439" w:author="user" w:date="2012-04-17T23:24:00Z"/>
                <w:rFonts w:ascii="Arial" w:hAnsi="Arial" w:cs="Arial"/>
                <w:bCs/>
                <w:i/>
                <w:iCs/>
                <w:color w:val="000000"/>
                <w:sz w:val="14"/>
                <w:szCs w:val="14"/>
                <w:rPrChange w:id="9440" w:author="user" w:date="2012-05-04T17:16:00Z">
                  <w:rPr>
                    <w:ins w:id="9441" w:author="user" w:date="2012-04-17T23:24:00Z"/>
                    <w:rFonts w:ascii="Arial" w:hAnsi="Arial" w:cs="Arial"/>
                    <w:b/>
                    <w:bCs/>
                    <w:i/>
                    <w:iCs/>
                    <w:color w:val="000000"/>
                    <w:sz w:val="18"/>
                    <w:szCs w:val="18"/>
                  </w:rPr>
                </w:rPrChange>
              </w:rPr>
            </w:pPr>
            <w:ins w:id="9442" w:author="user" w:date="2012-04-17T23:24:00Z">
              <w:r w:rsidRPr="009B237D">
                <w:rPr>
                  <w:rFonts w:ascii="Arial" w:hAnsi="Arial" w:cs="Arial"/>
                  <w:bCs/>
                  <w:i/>
                  <w:iCs/>
                  <w:color w:val="000000"/>
                  <w:sz w:val="14"/>
                  <w:szCs w:val="14"/>
                  <w:rPrChange w:id="9443" w:author="user" w:date="2012-05-04T17:16:00Z">
                    <w:rPr>
                      <w:rFonts w:ascii="Arial" w:eastAsia="Times New Roman" w:hAnsi="Arial" w:cs="Arial"/>
                      <w:bCs/>
                      <w:i/>
                      <w:iCs/>
                      <w:noProof/>
                      <w:color w:val="000000"/>
                      <w:sz w:val="16"/>
                      <w:szCs w:val="16"/>
                      <w:u w:val="single"/>
                    </w:rPr>
                  </w:rPrChange>
                </w:rPr>
                <w:t>5</w:t>
              </w:r>
            </w:ins>
            <w:ins w:id="9444" w:author="user" w:date="2012-04-19T20:14:00Z">
              <w:r w:rsidRPr="009B237D">
                <w:rPr>
                  <w:rFonts w:ascii="Arial" w:hAnsi="Arial" w:cs="Arial"/>
                  <w:bCs/>
                  <w:i/>
                  <w:iCs/>
                  <w:color w:val="000000"/>
                  <w:sz w:val="14"/>
                  <w:szCs w:val="14"/>
                  <w:rPrChange w:id="9445" w:author="user" w:date="2012-05-04T17:16:00Z">
                    <w:rPr>
                      <w:rFonts w:ascii="Arial" w:eastAsia="Times New Roman" w:hAnsi="Arial" w:cs="Arial"/>
                      <w:bCs/>
                      <w:i/>
                      <w:iCs/>
                      <w:noProof/>
                      <w:color w:val="000000"/>
                      <w:sz w:val="16"/>
                      <w:szCs w:val="16"/>
                    </w:rPr>
                  </w:rPrChange>
                </w:rPr>
                <w:t>5</w:t>
              </w:r>
            </w:ins>
            <w:ins w:id="9446" w:author="user" w:date="2012-04-17T23:24:00Z">
              <w:r w:rsidRPr="009B237D">
                <w:rPr>
                  <w:rFonts w:ascii="Arial" w:hAnsi="Arial" w:cs="Arial"/>
                  <w:bCs/>
                  <w:i/>
                  <w:iCs/>
                  <w:color w:val="000000"/>
                  <w:sz w:val="14"/>
                  <w:szCs w:val="14"/>
                  <w:rPrChange w:id="9447" w:author="user" w:date="2012-05-04T17:16:00Z">
                    <w:rPr>
                      <w:rFonts w:ascii="Arial" w:eastAsia="Times New Roman" w:hAnsi="Arial" w:cs="Arial"/>
                      <w:bCs/>
                      <w:i/>
                      <w:iCs/>
                      <w:noProof/>
                      <w:color w:val="000000"/>
                      <w:sz w:val="16"/>
                      <w:szCs w:val="16"/>
                      <w:u w:val="single"/>
                    </w:rPr>
                  </w:rPrChange>
                </w:rPr>
                <w:t>.</w:t>
              </w:r>
            </w:ins>
            <w:ins w:id="9448" w:author="user" w:date="2012-04-19T20:14:00Z">
              <w:r w:rsidRPr="009B237D">
                <w:rPr>
                  <w:rFonts w:ascii="Arial" w:hAnsi="Arial" w:cs="Arial"/>
                  <w:bCs/>
                  <w:i/>
                  <w:iCs/>
                  <w:color w:val="000000"/>
                  <w:sz w:val="14"/>
                  <w:szCs w:val="14"/>
                  <w:rPrChange w:id="9449" w:author="user" w:date="2012-05-04T17:16:00Z">
                    <w:rPr>
                      <w:rFonts w:ascii="Arial" w:eastAsia="Times New Roman" w:hAnsi="Arial" w:cs="Arial"/>
                      <w:bCs/>
                      <w:i/>
                      <w:iCs/>
                      <w:noProof/>
                      <w:color w:val="000000"/>
                      <w:sz w:val="16"/>
                      <w:szCs w:val="16"/>
                    </w:rPr>
                  </w:rPrChange>
                </w:rPr>
                <w:t>5</w:t>
              </w:r>
            </w:ins>
            <w:ins w:id="9450" w:author="user" w:date="2012-04-17T23:24:00Z">
              <w:r w:rsidRPr="009B237D">
                <w:rPr>
                  <w:rFonts w:ascii="Arial" w:hAnsi="Arial" w:cs="Arial"/>
                  <w:bCs/>
                  <w:i/>
                  <w:iCs/>
                  <w:color w:val="000000"/>
                  <w:sz w:val="14"/>
                  <w:szCs w:val="14"/>
                  <w:rPrChange w:id="9451" w:author="user" w:date="2012-05-04T17:16:00Z">
                    <w:rPr>
                      <w:rFonts w:ascii="Arial" w:eastAsia="Times New Roman" w:hAnsi="Arial" w:cs="Arial"/>
                      <w:b/>
                      <w:bCs/>
                      <w:i/>
                      <w:iCs/>
                      <w:noProof/>
                      <w:color w:val="000000"/>
                      <w:sz w:val="18"/>
                      <w:szCs w:val="18"/>
                      <w:u w:val="single"/>
                      <w:vertAlign w:val="superscript"/>
                    </w:rPr>
                  </w:rPrChange>
                </w:rPr>
                <w:t>%</w:t>
              </w:r>
            </w:ins>
          </w:p>
        </w:tc>
      </w:tr>
      <w:tr w:rsidR="00152E76" w:rsidRPr="00152E76" w:rsidTr="00152E76">
        <w:trPr>
          <w:gridAfter w:val="2"/>
          <w:wAfter w:w="1618" w:type="dxa"/>
          <w:trHeight w:val="270"/>
          <w:ins w:id="9452" w:author="user" w:date="2012-04-17T23:24:00Z"/>
          <w:trPrChange w:id="9453" w:author="user" w:date="2012-05-04T17:18:00Z">
            <w:trPr>
              <w:gridBefore w:val="1"/>
              <w:gridAfter w:val="2"/>
              <w:wAfter w:w="874" w:type="dxa"/>
              <w:trHeight w:val="270"/>
            </w:trPr>
          </w:trPrChange>
        </w:trPr>
        <w:tc>
          <w:tcPr>
            <w:tcW w:w="1296" w:type="dxa"/>
            <w:tcBorders>
              <w:top w:val="nil"/>
              <w:left w:val="nil"/>
              <w:bottom w:val="nil"/>
              <w:right w:val="nil"/>
            </w:tcBorders>
            <w:shd w:val="clear" w:color="auto" w:fill="auto"/>
            <w:noWrap/>
            <w:hideMark/>
            <w:tcPrChange w:id="9454" w:author="user" w:date="2012-05-04T17:18:00Z">
              <w:tcPr>
                <w:tcW w:w="1296"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455" w:author="user" w:date="2012-04-17T23:24:00Z"/>
                <w:rFonts w:ascii="Arial" w:hAnsi="Arial" w:cs="Arial"/>
                <w:color w:val="000000"/>
                <w:sz w:val="14"/>
                <w:szCs w:val="14"/>
                <w:rPrChange w:id="9456" w:author="user" w:date="2012-05-04T17:16:00Z">
                  <w:rPr>
                    <w:ins w:id="9457" w:author="user" w:date="2012-04-17T23:24:00Z"/>
                    <w:rFonts w:ascii="Arial" w:hAnsi="Arial" w:cs="Arial"/>
                    <w:b/>
                    <w:color w:val="000000"/>
                    <w:sz w:val="18"/>
                    <w:szCs w:val="18"/>
                  </w:rPr>
                </w:rPrChange>
              </w:rPr>
            </w:pPr>
          </w:p>
        </w:tc>
        <w:tc>
          <w:tcPr>
            <w:tcW w:w="990" w:type="dxa"/>
            <w:tcBorders>
              <w:top w:val="nil"/>
              <w:left w:val="nil"/>
              <w:bottom w:val="nil"/>
              <w:right w:val="nil"/>
            </w:tcBorders>
            <w:shd w:val="clear" w:color="auto" w:fill="auto"/>
            <w:noWrap/>
            <w:hideMark/>
            <w:tcPrChange w:id="9458" w:author="user" w:date="2012-05-04T17:18:00Z">
              <w:tcPr>
                <w:tcW w:w="990"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459" w:author="user" w:date="2012-04-17T23:24:00Z"/>
                <w:rFonts w:ascii="Arial" w:hAnsi="Arial" w:cs="Arial"/>
                <w:color w:val="000000"/>
                <w:sz w:val="14"/>
                <w:szCs w:val="14"/>
                <w:rPrChange w:id="9460" w:author="user" w:date="2012-05-04T17:16:00Z">
                  <w:rPr>
                    <w:ins w:id="9461" w:author="user" w:date="2012-04-17T23:24:00Z"/>
                    <w:rFonts w:ascii="Arial" w:hAnsi="Arial" w:cs="Arial"/>
                    <w:b/>
                    <w:color w:val="000000"/>
                    <w:sz w:val="18"/>
                    <w:szCs w:val="18"/>
                  </w:rPr>
                </w:rPrChange>
              </w:rPr>
            </w:pPr>
          </w:p>
        </w:tc>
        <w:tc>
          <w:tcPr>
            <w:tcW w:w="990" w:type="dxa"/>
            <w:tcBorders>
              <w:top w:val="nil"/>
              <w:left w:val="nil"/>
              <w:bottom w:val="nil"/>
              <w:right w:val="nil"/>
            </w:tcBorders>
            <w:shd w:val="clear" w:color="auto" w:fill="auto"/>
            <w:noWrap/>
            <w:hideMark/>
            <w:tcPrChange w:id="9462" w:author="user" w:date="2012-05-04T17:18:00Z">
              <w:tcPr>
                <w:tcW w:w="990" w:type="dxa"/>
                <w:tcBorders>
                  <w:top w:val="nil"/>
                  <w:left w:val="nil"/>
                  <w:bottom w:val="nil"/>
                  <w:right w:val="nil"/>
                </w:tcBorders>
                <w:shd w:val="clear" w:color="auto" w:fill="auto"/>
                <w:noWrap/>
                <w:hideMark/>
              </w:tcPr>
            </w:tcPrChange>
          </w:tcPr>
          <w:p w:rsidR="00746F11" w:rsidRPr="00152E76" w:rsidRDefault="00746F11" w:rsidP="00746F11">
            <w:pPr>
              <w:spacing w:after="0"/>
              <w:rPr>
                <w:ins w:id="9463" w:author="user" w:date="2012-04-17T23:24:00Z"/>
                <w:rFonts w:ascii="Arial" w:hAnsi="Arial" w:cs="Arial"/>
                <w:color w:val="000000"/>
                <w:sz w:val="14"/>
                <w:szCs w:val="14"/>
                <w:rPrChange w:id="9464" w:author="user" w:date="2012-05-04T17:16:00Z">
                  <w:rPr>
                    <w:ins w:id="9465" w:author="user" w:date="2012-04-17T23:24:00Z"/>
                    <w:rFonts w:ascii="Arial" w:hAnsi="Arial" w:cs="Arial"/>
                    <w:b/>
                    <w:color w:val="000000"/>
                    <w:sz w:val="18"/>
                    <w:szCs w:val="18"/>
                  </w:rPr>
                </w:rPrChange>
              </w:rPr>
            </w:pPr>
          </w:p>
        </w:tc>
        <w:tc>
          <w:tcPr>
            <w:tcW w:w="990" w:type="dxa"/>
            <w:tcBorders>
              <w:top w:val="nil"/>
              <w:left w:val="nil"/>
              <w:bottom w:val="nil"/>
              <w:right w:val="nil"/>
            </w:tcBorders>
            <w:shd w:val="clear" w:color="auto" w:fill="auto"/>
            <w:noWrap/>
            <w:hideMark/>
            <w:tcPrChange w:id="9466" w:author="user" w:date="2012-05-04T17:18:00Z">
              <w:tcPr>
                <w:tcW w:w="990" w:type="dxa"/>
                <w:tcBorders>
                  <w:top w:val="nil"/>
                  <w:left w:val="nil"/>
                  <w:bottom w:val="nil"/>
                  <w:right w:val="nil"/>
                </w:tcBorders>
                <w:shd w:val="clear" w:color="auto" w:fill="auto"/>
                <w:noWrap/>
                <w:hideMark/>
              </w:tcPr>
            </w:tcPrChange>
          </w:tcPr>
          <w:p w:rsidR="00746F11" w:rsidRPr="00152E76" w:rsidRDefault="00746F11" w:rsidP="00746F11">
            <w:pPr>
              <w:spacing w:after="0"/>
              <w:rPr>
                <w:ins w:id="9467" w:author="user" w:date="2012-04-17T23:24:00Z"/>
                <w:rFonts w:ascii="Arial" w:hAnsi="Arial" w:cs="Arial"/>
                <w:color w:val="000000"/>
                <w:sz w:val="14"/>
                <w:szCs w:val="14"/>
                <w:rPrChange w:id="9468" w:author="user" w:date="2012-05-04T17:16:00Z">
                  <w:rPr>
                    <w:ins w:id="9469" w:author="user" w:date="2012-04-17T23:24:00Z"/>
                    <w:rFonts w:ascii="Arial" w:hAnsi="Arial" w:cs="Arial"/>
                    <w:b/>
                    <w:color w:val="000000"/>
                    <w:sz w:val="18"/>
                    <w:szCs w:val="18"/>
                  </w:rPr>
                </w:rPrChange>
              </w:rPr>
            </w:pPr>
          </w:p>
        </w:tc>
        <w:tc>
          <w:tcPr>
            <w:tcW w:w="985" w:type="dxa"/>
            <w:tcBorders>
              <w:top w:val="nil"/>
              <w:left w:val="nil"/>
              <w:bottom w:val="nil"/>
              <w:right w:val="nil"/>
            </w:tcBorders>
            <w:shd w:val="clear" w:color="auto" w:fill="auto"/>
            <w:noWrap/>
            <w:hideMark/>
            <w:tcPrChange w:id="9470" w:author="user" w:date="2012-05-04T17:18:00Z">
              <w:tcPr>
                <w:tcW w:w="1080"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471" w:author="user" w:date="2012-04-17T23:24:00Z"/>
                <w:rFonts w:ascii="Arial" w:hAnsi="Arial" w:cs="Arial"/>
                <w:color w:val="000000"/>
                <w:sz w:val="14"/>
                <w:szCs w:val="14"/>
                <w:rPrChange w:id="9472" w:author="user" w:date="2012-05-04T17:16:00Z">
                  <w:rPr>
                    <w:ins w:id="9473" w:author="user" w:date="2012-04-17T23:24:00Z"/>
                    <w:rFonts w:ascii="Arial" w:hAnsi="Arial" w:cs="Arial"/>
                    <w:b/>
                    <w:color w:val="000000"/>
                    <w:sz w:val="18"/>
                    <w:szCs w:val="18"/>
                  </w:rPr>
                </w:rPrChange>
              </w:rPr>
            </w:pPr>
          </w:p>
        </w:tc>
        <w:tc>
          <w:tcPr>
            <w:tcW w:w="1085" w:type="dxa"/>
            <w:tcBorders>
              <w:top w:val="nil"/>
              <w:left w:val="nil"/>
              <w:bottom w:val="nil"/>
              <w:right w:val="nil"/>
            </w:tcBorders>
            <w:shd w:val="clear" w:color="auto" w:fill="auto"/>
            <w:noWrap/>
            <w:hideMark/>
            <w:tcPrChange w:id="9474" w:author="user" w:date="2012-05-04T17:18:00Z">
              <w:tcPr>
                <w:tcW w:w="1056"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475" w:author="user" w:date="2012-04-17T23:24:00Z"/>
                <w:rFonts w:ascii="Arial" w:hAnsi="Arial" w:cs="Arial"/>
                <w:color w:val="000000"/>
                <w:sz w:val="14"/>
                <w:szCs w:val="14"/>
                <w:rPrChange w:id="9476" w:author="user" w:date="2012-05-04T17:16:00Z">
                  <w:rPr>
                    <w:ins w:id="9477" w:author="user" w:date="2012-04-17T23:24:00Z"/>
                    <w:rFonts w:ascii="Arial" w:hAnsi="Arial" w:cs="Arial"/>
                    <w:b/>
                    <w:color w:val="000000"/>
                    <w:sz w:val="18"/>
                    <w:szCs w:val="18"/>
                  </w:rPr>
                </w:rPrChange>
              </w:rPr>
            </w:pPr>
          </w:p>
        </w:tc>
        <w:tc>
          <w:tcPr>
            <w:tcW w:w="990" w:type="dxa"/>
            <w:tcBorders>
              <w:top w:val="nil"/>
              <w:left w:val="nil"/>
              <w:bottom w:val="nil"/>
              <w:right w:val="nil"/>
            </w:tcBorders>
            <w:shd w:val="clear" w:color="auto" w:fill="auto"/>
            <w:noWrap/>
            <w:hideMark/>
            <w:tcPrChange w:id="9478" w:author="user" w:date="2012-05-04T17:18:00Z">
              <w:tcPr>
                <w:tcW w:w="1014"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479" w:author="user" w:date="2012-04-17T23:24:00Z"/>
                <w:rFonts w:ascii="Arial" w:hAnsi="Arial" w:cs="Arial"/>
                <w:color w:val="000000"/>
                <w:sz w:val="14"/>
                <w:szCs w:val="14"/>
                <w:rPrChange w:id="9480" w:author="user" w:date="2012-05-04T17:16:00Z">
                  <w:rPr>
                    <w:ins w:id="9481" w:author="user" w:date="2012-04-17T23:24:00Z"/>
                    <w:rFonts w:ascii="Arial" w:hAnsi="Arial" w:cs="Arial"/>
                    <w:b/>
                    <w:color w:val="000000"/>
                    <w:sz w:val="18"/>
                    <w:szCs w:val="18"/>
                  </w:rPr>
                </w:rPrChange>
              </w:rPr>
            </w:pPr>
          </w:p>
        </w:tc>
        <w:tc>
          <w:tcPr>
            <w:tcW w:w="990" w:type="dxa"/>
            <w:gridSpan w:val="2"/>
            <w:tcBorders>
              <w:top w:val="nil"/>
              <w:left w:val="nil"/>
              <w:bottom w:val="nil"/>
              <w:right w:val="nil"/>
            </w:tcBorders>
            <w:shd w:val="clear" w:color="auto" w:fill="auto"/>
            <w:noWrap/>
            <w:hideMark/>
            <w:tcPrChange w:id="9482" w:author="user" w:date="2012-05-04T17:18:00Z">
              <w:tcPr>
                <w:tcW w:w="1644" w:type="dxa"/>
                <w:gridSpan w:val="4"/>
                <w:tcBorders>
                  <w:top w:val="nil"/>
                  <w:left w:val="nil"/>
                  <w:bottom w:val="nil"/>
                  <w:right w:val="nil"/>
                </w:tcBorders>
                <w:shd w:val="clear" w:color="auto" w:fill="auto"/>
                <w:noWrap/>
                <w:hideMark/>
              </w:tcPr>
            </w:tcPrChange>
          </w:tcPr>
          <w:p w:rsidR="00746F11" w:rsidRPr="00152E76" w:rsidRDefault="00746F11" w:rsidP="00746F11">
            <w:pPr>
              <w:spacing w:after="0"/>
              <w:rPr>
                <w:ins w:id="9483" w:author="user" w:date="2012-04-17T23:24:00Z"/>
                <w:rFonts w:ascii="Arial" w:hAnsi="Arial" w:cs="Arial"/>
                <w:color w:val="000000"/>
                <w:sz w:val="14"/>
                <w:szCs w:val="14"/>
                <w:rPrChange w:id="9484" w:author="user" w:date="2012-05-04T17:16:00Z">
                  <w:rPr>
                    <w:ins w:id="9485" w:author="user" w:date="2012-04-17T23:24:00Z"/>
                    <w:rFonts w:ascii="Arial" w:hAnsi="Arial" w:cs="Arial"/>
                    <w:b/>
                    <w:color w:val="000000"/>
                    <w:sz w:val="18"/>
                    <w:szCs w:val="18"/>
                  </w:rPr>
                </w:rPrChange>
              </w:rPr>
            </w:pPr>
          </w:p>
        </w:tc>
      </w:tr>
      <w:tr w:rsidR="00746F11" w:rsidRPr="00152E76" w:rsidTr="00152E76">
        <w:trPr>
          <w:gridAfter w:val="2"/>
          <w:wAfter w:w="1618" w:type="dxa"/>
          <w:trHeight w:val="270"/>
          <w:ins w:id="9486" w:author="user" w:date="2012-04-17T23:24:00Z"/>
          <w:trPrChange w:id="9487" w:author="user" w:date="2012-05-04T17:18:00Z">
            <w:trPr>
              <w:gridAfter w:val="2"/>
              <w:wAfter w:w="874" w:type="dxa"/>
              <w:trHeight w:val="270"/>
            </w:trPr>
          </w:trPrChange>
        </w:trPr>
        <w:tc>
          <w:tcPr>
            <w:tcW w:w="1296" w:type="dxa"/>
            <w:tcBorders>
              <w:top w:val="nil"/>
              <w:left w:val="nil"/>
              <w:bottom w:val="nil"/>
              <w:right w:val="nil"/>
            </w:tcBorders>
            <w:shd w:val="clear" w:color="auto" w:fill="auto"/>
            <w:noWrap/>
            <w:hideMark/>
            <w:tcPrChange w:id="9488" w:author="user" w:date="2012-05-04T17:18:00Z">
              <w:tcPr>
                <w:tcW w:w="1540"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489" w:author="user" w:date="2012-04-17T23:24:00Z"/>
                <w:rFonts w:ascii="Arial" w:hAnsi="Arial" w:cs="Arial"/>
                <w:color w:val="000000"/>
                <w:sz w:val="14"/>
                <w:szCs w:val="14"/>
                <w:rPrChange w:id="9490" w:author="user" w:date="2012-05-04T17:16:00Z">
                  <w:rPr>
                    <w:ins w:id="9491" w:author="user" w:date="2012-04-17T23:24:00Z"/>
                    <w:rFonts w:ascii="Arial" w:hAnsi="Arial" w:cs="Arial"/>
                    <w:b/>
                    <w:color w:val="000000"/>
                    <w:sz w:val="18"/>
                    <w:szCs w:val="18"/>
                  </w:rPr>
                </w:rPrChange>
              </w:rPr>
            </w:pPr>
          </w:p>
        </w:tc>
        <w:tc>
          <w:tcPr>
            <w:tcW w:w="990" w:type="dxa"/>
            <w:tcBorders>
              <w:top w:val="nil"/>
              <w:left w:val="nil"/>
              <w:bottom w:val="nil"/>
              <w:right w:val="nil"/>
            </w:tcBorders>
            <w:shd w:val="clear" w:color="auto" w:fill="auto"/>
            <w:noWrap/>
            <w:hideMark/>
            <w:tcPrChange w:id="9492" w:author="user" w:date="2012-05-04T17:18:00Z">
              <w:tcPr>
                <w:tcW w:w="1083"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493" w:author="user" w:date="2012-04-17T23:24:00Z"/>
                <w:rFonts w:ascii="Arial" w:hAnsi="Arial" w:cs="Arial"/>
                <w:color w:val="000000"/>
                <w:sz w:val="14"/>
                <w:szCs w:val="14"/>
                <w:rPrChange w:id="9494" w:author="user" w:date="2012-05-04T17:16:00Z">
                  <w:rPr>
                    <w:ins w:id="9495" w:author="user" w:date="2012-04-17T23:24:00Z"/>
                    <w:rFonts w:ascii="Arial" w:hAnsi="Arial" w:cs="Arial"/>
                    <w:b/>
                    <w:color w:val="000000"/>
                    <w:sz w:val="18"/>
                    <w:szCs w:val="18"/>
                  </w:rPr>
                </w:rPrChange>
              </w:rPr>
            </w:pPr>
          </w:p>
        </w:tc>
        <w:tc>
          <w:tcPr>
            <w:tcW w:w="4050" w:type="dxa"/>
            <w:gridSpan w:val="4"/>
            <w:tcBorders>
              <w:top w:val="single" w:sz="8" w:space="0" w:color="auto"/>
              <w:left w:val="single" w:sz="8" w:space="0" w:color="auto"/>
              <w:bottom w:val="single" w:sz="8" w:space="0" w:color="auto"/>
              <w:right w:val="nil"/>
            </w:tcBorders>
            <w:shd w:val="clear" w:color="auto" w:fill="C6D9F1" w:themeFill="text2" w:themeFillTint="33"/>
            <w:noWrap/>
            <w:hideMark/>
            <w:tcPrChange w:id="9496" w:author="user" w:date="2012-05-04T17:18:00Z">
              <w:tcPr>
                <w:tcW w:w="4233" w:type="dxa"/>
                <w:gridSpan w:val="6"/>
                <w:tcBorders>
                  <w:top w:val="single" w:sz="8" w:space="0" w:color="auto"/>
                  <w:left w:val="single" w:sz="8" w:space="0" w:color="auto"/>
                  <w:bottom w:val="single" w:sz="8" w:space="0" w:color="auto"/>
                  <w:right w:val="nil"/>
                </w:tcBorders>
                <w:shd w:val="clear" w:color="000000" w:fill="DBE5F1"/>
                <w:noWrap/>
                <w:hideMark/>
              </w:tcPr>
            </w:tcPrChange>
          </w:tcPr>
          <w:p w:rsidR="00746F11" w:rsidRPr="00152E76" w:rsidRDefault="009B237D" w:rsidP="00746F11">
            <w:pPr>
              <w:spacing w:after="0"/>
              <w:rPr>
                <w:ins w:id="9497" w:author="user" w:date="2012-04-17T23:24:00Z"/>
                <w:rFonts w:ascii="Arial" w:hAnsi="Arial" w:cs="Arial"/>
                <w:bCs/>
                <w:color w:val="000000"/>
                <w:sz w:val="14"/>
                <w:szCs w:val="14"/>
                <w:rPrChange w:id="9498" w:author="user" w:date="2012-05-04T17:16:00Z">
                  <w:rPr>
                    <w:ins w:id="9499" w:author="user" w:date="2012-04-17T23:24:00Z"/>
                    <w:rFonts w:ascii="Arial" w:hAnsi="Arial" w:cs="Arial"/>
                    <w:b/>
                    <w:bCs/>
                    <w:color w:val="000000"/>
                    <w:sz w:val="18"/>
                    <w:szCs w:val="18"/>
                  </w:rPr>
                </w:rPrChange>
              </w:rPr>
            </w:pPr>
            <w:ins w:id="9500" w:author="user" w:date="2012-04-17T23:24:00Z">
              <w:r w:rsidRPr="009B237D">
                <w:rPr>
                  <w:rFonts w:ascii="Arial" w:hAnsi="Arial" w:cs="Arial"/>
                  <w:bCs/>
                  <w:color w:val="000000"/>
                  <w:sz w:val="14"/>
                  <w:szCs w:val="14"/>
                  <w:rPrChange w:id="9501" w:author="user" w:date="2012-05-04T17:16:00Z">
                    <w:rPr>
                      <w:rFonts w:ascii="Arial" w:eastAsia="Times New Roman" w:hAnsi="Arial" w:cs="Arial"/>
                      <w:b/>
                      <w:bCs/>
                      <w:noProof/>
                      <w:color w:val="000000"/>
                      <w:sz w:val="18"/>
                      <w:szCs w:val="18"/>
                      <w:u w:val="single"/>
                      <w:vertAlign w:val="superscript"/>
                    </w:rPr>
                  </w:rPrChange>
                </w:rPr>
                <w:t>Total Orçamento Sector da Justiça (2007 Tr. a 2012)</w:t>
              </w:r>
            </w:ins>
          </w:p>
        </w:tc>
        <w:tc>
          <w:tcPr>
            <w:tcW w:w="990" w:type="dxa"/>
            <w:tcBorders>
              <w:top w:val="single" w:sz="8" w:space="0" w:color="auto"/>
              <w:left w:val="nil"/>
              <w:bottom w:val="single" w:sz="8" w:space="0" w:color="auto"/>
              <w:right w:val="nil"/>
            </w:tcBorders>
            <w:shd w:val="clear" w:color="auto" w:fill="C6D9F1" w:themeFill="text2" w:themeFillTint="33"/>
            <w:noWrap/>
            <w:hideMark/>
            <w:tcPrChange w:id="9502" w:author="user" w:date="2012-05-04T17:18:00Z">
              <w:tcPr>
                <w:tcW w:w="1074" w:type="dxa"/>
                <w:gridSpan w:val="2"/>
                <w:tcBorders>
                  <w:top w:val="single" w:sz="8" w:space="0" w:color="auto"/>
                  <w:left w:val="nil"/>
                  <w:bottom w:val="single" w:sz="8" w:space="0" w:color="auto"/>
                  <w:right w:val="nil"/>
                </w:tcBorders>
                <w:shd w:val="clear" w:color="000000" w:fill="DBE5F1"/>
                <w:noWrap/>
                <w:hideMark/>
              </w:tcPr>
            </w:tcPrChange>
          </w:tcPr>
          <w:p w:rsidR="00746F11" w:rsidRPr="00152E76" w:rsidRDefault="009B237D" w:rsidP="00746F11">
            <w:pPr>
              <w:spacing w:after="0"/>
              <w:rPr>
                <w:ins w:id="9503" w:author="user" w:date="2012-04-17T23:24:00Z"/>
                <w:rFonts w:ascii="Arial" w:hAnsi="Arial" w:cs="Arial"/>
                <w:bCs/>
                <w:color w:val="000000"/>
                <w:sz w:val="14"/>
                <w:szCs w:val="14"/>
                <w:rPrChange w:id="9504" w:author="user" w:date="2012-05-04T17:16:00Z">
                  <w:rPr>
                    <w:ins w:id="9505" w:author="user" w:date="2012-04-17T23:24:00Z"/>
                    <w:rFonts w:ascii="Arial" w:hAnsi="Arial" w:cs="Arial"/>
                    <w:b/>
                    <w:bCs/>
                    <w:color w:val="000000"/>
                    <w:sz w:val="18"/>
                    <w:szCs w:val="18"/>
                  </w:rPr>
                </w:rPrChange>
              </w:rPr>
            </w:pPr>
            <w:ins w:id="9506" w:author="user" w:date="2012-04-17T23:24:00Z">
              <w:r w:rsidRPr="009B237D">
                <w:rPr>
                  <w:rFonts w:ascii="Arial" w:hAnsi="Arial" w:cs="Arial"/>
                  <w:bCs/>
                  <w:color w:val="000000"/>
                  <w:sz w:val="14"/>
                  <w:szCs w:val="14"/>
                  <w:rPrChange w:id="9507" w:author="user" w:date="2012-05-04T17:16:00Z">
                    <w:rPr>
                      <w:rFonts w:ascii="Arial" w:eastAsia="Times New Roman" w:hAnsi="Arial" w:cs="Arial"/>
                      <w:b/>
                      <w:bCs/>
                      <w:noProof/>
                      <w:color w:val="000000"/>
                      <w:sz w:val="18"/>
                      <w:szCs w:val="18"/>
                      <w:u w:val="single"/>
                      <w:vertAlign w:val="superscript"/>
                    </w:rPr>
                  </w:rPrChange>
                </w:rPr>
                <w:t> </w:t>
              </w:r>
            </w:ins>
          </w:p>
        </w:tc>
        <w:tc>
          <w:tcPr>
            <w:tcW w:w="990" w:type="dxa"/>
            <w:gridSpan w:val="2"/>
            <w:tcBorders>
              <w:top w:val="single" w:sz="8" w:space="0" w:color="auto"/>
              <w:left w:val="nil"/>
              <w:bottom w:val="single" w:sz="8" w:space="0" w:color="auto"/>
              <w:right w:val="single" w:sz="8" w:space="0" w:color="auto"/>
            </w:tcBorders>
            <w:shd w:val="clear" w:color="auto" w:fill="C6D9F1" w:themeFill="text2" w:themeFillTint="33"/>
            <w:noWrap/>
            <w:hideMark/>
            <w:tcPrChange w:id="9508" w:author="user" w:date="2012-05-04T17:18:00Z">
              <w:tcPr>
                <w:tcW w:w="1130" w:type="dxa"/>
                <w:gridSpan w:val="3"/>
                <w:tcBorders>
                  <w:top w:val="single" w:sz="8" w:space="0" w:color="auto"/>
                  <w:left w:val="nil"/>
                  <w:bottom w:val="single" w:sz="8" w:space="0" w:color="auto"/>
                  <w:right w:val="single" w:sz="8" w:space="0" w:color="auto"/>
                </w:tcBorders>
                <w:shd w:val="clear" w:color="000000" w:fill="DBE5F1"/>
                <w:noWrap/>
                <w:hideMark/>
              </w:tcPr>
            </w:tcPrChange>
          </w:tcPr>
          <w:p w:rsidR="00746F11" w:rsidRPr="00152E76" w:rsidRDefault="009B237D" w:rsidP="00746F11">
            <w:pPr>
              <w:spacing w:after="0"/>
              <w:jc w:val="right"/>
              <w:rPr>
                <w:ins w:id="9509" w:author="user" w:date="2012-04-17T23:24:00Z"/>
                <w:rFonts w:ascii="Arial" w:hAnsi="Arial" w:cs="Arial"/>
                <w:bCs/>
                <w:color w:val="000000"/>
                <w:sz w:val="14"/>
                <w:szCs w:val="14"/>
                <w:rPrChange w:id="9510" w:author="user" w:date="2012-05-04T17:16:00Z">
                  <w:rPr>
                    <w:ins w:id="9511" w:author="user" w:date="2012-04-17T23:24:00Z"/>
                    <w:rFonts w:ascii="Arial" w:hAnsi="Arial" w:cs="Arial"/>
                    <w:b/>
                    <w:bCs/>
                    <w:color w:val="000000"/>
                    <w:sz w:val="18"/>
                    <w:szCs w:val="18"/>
                  </w:rPr>
                </w:rPrChange>
              </w:rPr>
            </w:pPr>
            <w:ins w:id="9512" w:author="user" w:date="2012-04-17T23:24:00Z">
              <w:r w:rsidRPr="009B237D">
                <w:rPr>
                  <w:rFonts w:ascii="Arial" w:hAnsi="Arial" w:cs="Arial"/>
                  <w:bCs/>
                  <w:color w:val="000000"/>
                  <w:sz w:val="14"/>
                  <w:szCs w:val="14"/>
                  <w:rPrChange w:id="9513" w:author="user" w:date="2012-05-04T17:16:00Z">
                    <w:rPr>
                      <w:rFonts w:ascii="Arial" w:eastAsia="Times New Roman" w:hAnsi="Arial" w:cs="Arial"/>
                      <w:bCs/>
                      <w:noProof/>
                      <w:color w:val="000000"/>
                      <w:sz w:val="16"/>
                      <w:szCs w:val="16"/>
                      <w:u w:val="single"/>
                    </w:rPr>
                  </w:rPrChange>
                </w:rPr>
                <w:t>10</w:t>
              </w:r>
            </w:ins>
            <w:ins w:id="9514" w:author="user" w:date="2012-04-19T20:17:00Z">
              <w:r w:rsidRPr="009B237D">
                <w:rPr>
                  <w:rFonts w:ascii="Arial" w:hAnsi="Arial" w:cs="Arial"/>
                  <w:bCs/>
                  <w:color w:val="000000"/>
                  <w:sz w:val="14"/>
                  <w:szCs w:val="14"/>
                  <w:rPrChange w:id="9515" w:author="user" w:date="2012-05-04T17:16:00Z">
                    <w:rPr>
                      <w:rFonts w:ascii="Arial" w:eastAsia="Times New Roman" w:hAnsi="Arial" w:cs="Arial"/>
                      <w:bCs/>
                      <w:noProof/>
                      <w:color w:val="000000"/>
                      <w:sz w:val="16"/>
                      <w:szCs w:val="16"/>
                    </w:rPr>
                  </w:rPrChange>
                </w:rPr>
                <w:t>0</w:t>
              </w:r>
            </w:ins>
            <w:ins w:id="9516" w:author="user" w:date="2012-04-17T23:24:00Z">
              <w:r w:rsidRPr="009B237D">
                <w:rPr>
                  <w:rFonts w:ascii="Arial" w:hAnsi="Arial" w:cs="Arial"/>
                  <w:bCs/>
                  <w:color w:val="000000"/>
                  <w:sz w:val="14"/>
                  <w:szCs w:val="14"/>
                  <w:rPrChange w:id="9517" w:author="user" w:date="2012-05-04T17:16:00Z">
                    <w:rPr>
                      <w:rFonts w:ascii="Arial" w:eastAsia="Times New Roman" w:hAnsi="Arial" w:cs="Arial"/>
                      <w:bCs/>
                      <w:noProof/>
                      <w:color w:val="000000"/>
                      <w:sz w:val="16"/>
                      <w:szCs w:val="16"/>
                      <w:u w:val="single"/>
                    </w:rPr>
                  </w:rPrChange>
                </w:rPr>
                <w:t>,</w:t>
              </w:r>
            </w:ins>
            <w:ins w:id="9518" w:author="user" w:date="2012-04-19T20:17:00Z">
              <w:r w:rsidRPr="009B237D">
                <w:rPr>
                  <w:rFonts w:ascii="Arial" w:hAnsi="Arial" w:cs="Arial"/>
                  <w:bCs/>
                  <w:color w:val="000000"/>
                  <w:sz w:val="14"/>
                  <w:szCs w:val="14"/>
                  <w:rPrChange w:id="9519" w:author="user" w:date="2012-05-04T17:16:00Z">
                    <w:rPr>
                      <w:rFonts w:ascii="Arial" w:eastAsia="Times New Roman" w:hAnsi="Arial" w:cs="Arial"/>
                      <w:bCs/>
                      <w:noProof/>
                      <w:color w:val="000000"/>
                      <w:sz w:val="16"/>
                      <w:szCs w:val="16"/>
                    </w:rPr>
                  </w:rPrChange>
                </w:rPr>
                <w:t>967</w:t>
              </w:r>
            </w:ins>
            <w:ins w:id="9520" w:author="user" w:date="2012-04-17T23:24:00Z">
              <w:r w:rsidRPr="009B237D">
                <w:rPr>
                  <w:rFonts w:ascii="Arial" w:hAnsi="Arial" w:cs="Arial"/>
                  <w:bCs/>
                  <w:color w:val="000000"/>
                  <w:sz w:val="14"/>
                  <w:szCs w:val="14"/>
                  <w:rPrChange w:id="9521" w:author="user" w:date="2012-05-04T17:16:00Z">
                    <w:rPr>
                      <w:rFonts w:ascii="Arial" w:eastAsia="Times New Roman" w:hAnsi="Arial" w:cs="Arial"/>
                      <w:bCs/>
                      <w:noProof/>
                      <w:color w:val="000000"/>
                      <w:sz w:val="16"/>
                      <w:szCs w:val="16"/>
                      <w:u w:val="single"/>
                    </w:rPr>
                  </w:rPrChange>
                </w:rPr>
                <w:t>,</w:t>
              </w:r>
            </w:ins>
            <w:ins w:id="9522" w:author="user" w:date="2012-04-19T20:17:00Z">
              <w:r w:rsidRPr="009B237D">
                <w:rPr>
                  <w:rFonts w:ascii="Arial" w:hAnsi="Arial" w:cs="Arial"/>
                  <w:bCs/>
                  <w:color w:val="000000"/>
                  <w:sz w:val="14"/>
                  <w:szCs w:val="14"/>
                  <w:rPrChange w:id="9523" w:author="user" w:date="2012-05-04T17:16:00Z">
                    <w:rPr>
                      <w:rFonts w:ascii="Arial" w:eastAsia="Times New Roman" w:hAnsi="Arial" w:cs="Arial"/>
                      <w:bCs/>
                      <w:noProof/>
                      <w:color w:val="000000"/>
                      <w:sz w:val="16"/>
                      <w:szCs w:val="16"/>
                    </w:rPr>
                  </w:rPrChange>
                </w:rPr>
                <w:t>63</w:t>
              </w:r>
            </w:ins>
            <w:ins w:id="9524" w:author="user" w:date="2012-04-17T23:24:00Z">
              <w:r w:rsidRPr="009B237D">
                <w:rPr>
                  <w:rFonts w:ascii="Arial" w:hAnsi="Arial" w:cs="Arial"/>
                  <w:bCs/>
                  <w:color w:val="000000"/>
                  <w:sz w:val="14"/>
                  <w:szCs w:val="14"/>
                  <w:rPrChange w:id="9525" w:author="user" w:date="2012-05-04T17:16:00Z">
                    <w:rPr>
                      <w:rFonts w:ascii="Arial" w:eastAsia="Times New Roman" w:hAnsi="Arial" w:cs="Arial"/>
                      <w:b/>
                      <w:bCs/>
                      <w:noProof/>
                      <w:color w:val="000000"/>
                      <w:sz w:val="18"/>
                      <w:szCs w:val="18"/>
                      <w:u w:val="single"/>
                      <w:vertAlign w:val="superscript"/>
                    </w:rPr>
                  </w:rPrChange>
                </w:rPr>
                <w:t>1</w:t>
              </w:r>
            </w:ins>
          </w:p>
        </w:tc>
      </w:tr>
      <w:tr w:rsidR="00746F11" w:rsidRPr="00152E76" w:rsidTr="00152E76">
        <w:trPr>
          <w:trHeight w:val="255"/>
          <w:ins w:id="9526" w:author="user" w:date="2012-04-17T23:24:00Z"/>
          <w:trPrChange w:id="9527" w:author="user" w:date="2012-05-04T17:17:00Z">
            <w:trPr>
              <w:gridBefore w:val="1"/>
              <w:trHeight w:val="255"/>
            </w:trPr>
          </w:trPrChange>
        </w:trPr>
        <w:tc>
          <w:tcPr>
            <w:tcW w:w="5251" w:type="dxa"/>
            <w:gridSpan w:val="5"/>
            <w:tcBorders>
              <w:top w:val="nil"/>
              <w:left w:val="nil"/>
              <w:bottom w:val="nil"/>
              <w:right w:val="nil"/>
            </w:tcBorders>
            <w:shd w:val="clear" w:color="auto" w:fill="auto"/>
            <w:noWrap/>
            <w:hideMark/>
            <w:tcPrChange w:id="9528" w:author="user" w:date="2012-05-04T17:17:00Z">
              <w:tcPr>
                <w:tcW w:w="5251" w:type="dxa"/>
                <w:gridSpan w:val="7"/>
                <w:tcBorders>
                  <w:top w:val="nil"/>
                  <w:left w:val="nil"/>
                  <w:bottom w:val="nil"/>
                  <w:right w:val="nil"/>
                </w:tcBorders>
                <w:shd w:val="clear" w:color="auto" w:fill="auto"/>
                <w:noWrap/>
                <w:hideMark/>
              </w:tcPr>
            </w:tcPrChange>
          </w:tcPr>
          <w:p w:rsidR="008F1F63" w:rsidRPr="00152E76" w:rsidRDefault="008F1F63">
            <w:pPr>
              <w:spacing w:after="0"/>
              <w:rPr>
                <w:ins w:id="9529" w:author="user" w:date="2012-04-17T23:24:00Z"/>
                <w:rFonts w:ascii="Arial" w:hAnsi="Arial" w:cs="Arial"/>
                <w:color w:val="000000"/>
                <w:sz w:val="14"/>
                <w:szCs w:val="14"/>
                <w:rPrChange w:id="9530" w:author="user" w:date="2012-05-04T17:16:00Z">
                  <w:rPr>
                    <w:ins w:id="9531" w:author="user" w:date="2012-04-17T23:24:00Z"/>
                    <w:rFonts w:ascii="Arial" w:hAnsi="Arial" w:cs="Arial"/>
                    <w:color w:val="000000"/>
                    <w:sz w:val="18"/>
                    <w:szCs w:val="18"/>
                  </w:rPr>
                </w:rPrChange>
              </w:rPr>
            </w:pPr>
          </w:p>
        </w:tc>
        <w:tc>
          <w:tcPr>
            <w:tcW w:w="1085" w:type="dxa"/>
            <w:tcBorders>
              <w:top w:val="nil"/>
              <w:left w:val="nil"/>
              <w:bottom w:val="nil"/>
              <w:right w:val="nil"/>
            </w:tcBorders>
            <w:shd w:val="clear" w:color="auto" w:fill="auto"/>
            <w:noWrap/>
            <w:hideMark/>
            <w:tcPrChange w:id="9532" w:author="user" w:date="2012-05-04T17:17:00Z">
              <w:tcPr>
                <w:tcW w:w="1151" w:type="dxa"/>
                <w:gridSpan w:val="3"/>
                <w:tcBorders>
                  <w:top w:val="nil"/>
                  <w:left w:val="nil"/>
                  <w:bottom w:val="nil"/>
                  <w:right w:val="nil"/>
                </w:tcBorders>
                <w:shd w:val="clear" w:color="auto" w:fill="auto"/>
                <w:noWrap/>
                <w:hideMark/>
              </w:tcPr>
            </w:tcPrChange>
          </w:tcPr>
          <w:p w:rsidR="00746F11" w:rsidRPr="00152E76" w:rsidRDefault="00746F11" w:rsidP="00746F11">
            <w:pPr>
              <w:spacing w:after="0"/>
              <w:rPr>
                <w:ins w:id="9533" w:author="user" w:date="2012-04-17T23:24:00Z"/>
                <w:rFonts w:ascii="Arial" w:hAnsi="Arial" w:cs="Arial"/>
                <w:color w:val="000000"/>
                <w:sz w:val="14"/>
                <w:szCs w:val="14"/>
                <w:rPrChange w:id="9534" w:author="user" w:date="2012-05-04T17:16:00Z">
                  <w:rPr>
                    <w:ins w:id="9535" w:author="user" w:date="2012-04-17T23:24:00Z"/>
                    <w:rFonts w:ascii="Arial" w:hAnsi="Arial" w:cs="Arial"/>
                    <w:color w:val="000000"/>
                    <w:sz w:val="18"/>
                    <w:szCs w:val="18"/>
                  </w:rPr>
                </w:rPrChange>
              </w:rPr>
            </w:pPr>
          </w:p>
        </w:tc>
        <w:tc>
          <w:tcPr>
            <w:tcW w:w="1203" w:type="dxa"/>
            <w:gridSpan w:val="2"/>
            <w:tcBorders>
              <w:top w:val="nil"/>
              <w:left w:val="nil"/>
              <w:bottom w:val="nil"/>
              <w:right w:val="nil"/>
            </w:tcBorders>
            <w:shd w:val="clear" w:color="auto" w:fill="auto"/>
            <w:noWrap/>
            <w:hideMark/>
            <w:tcPrChange w:id="9536" w:author="user" w:date="2012-05-04T17:17:00Z">
              <w:tcPr>
                <w:tcW w:w="1137" w:type="dxa"/>
                <w:gridSpan w:val="3"/>
                <w:tcBorders>
                  <w:top w:val="nil"/>
                  <w:left w:val="nil"/>
                  <w:bottom w:val="nil"/>
                  <w:right w:val="nil"/>
                </w:tcBorders>
                <w:shd w:val="clear" w:color="auto" w:fill="auto"/>
                <w:noWrap/>
                <w:hideMark/>
              </w:tcPr>
            </w:tcPrChange>
          </w:tcPr>
          <w:p w:rsidR="00746F11" w:rsidRPr="00152E76" w:rsidRDefault="00746F11" w:rsidP="00746F11">
            <w:pPr>
              <w:spacing w:after="0"/>
              <w:rPr>
                <w:ins w:id="9537" w:author="user" w:date="2012-04-17T23:24:00Z"/>
                <w:rFonts w:ascii="Arial" w:hAnsi="Arial" w:cs="Arial"/>
                <w:color w:val="000000"/>
                <w:sz w:val="14"/>
                <w:szCs w:val="14"/>
                <w:rPrChange w:id="9538" w:author="user" w:date="2012-05-04T17:16:00Z">
                  <w:rPr>
                    <w:ins w:id="9539" w:author="user" w:date="2012-04-17T23:24:00Z"/>
                    <w:rFonts w:ascii="Arial" w:hAnsi="Arial" w:cs="Arial"/>
                    <w:color w:val="000000"/>
                    <w:sz w:val="18"/>
                    <w:szCs w:val="18"/>
                  </w:rPr>
                </w:rPrChange>
              </w:rPr>
            </w:pPr>
          </w:p>
        </w:tc>
        <w:tc>
          <w:tcPr>
            <w:tcW w:w="1259" w:type="dxa"/>
            <w:gridSpan w:val="2"/>
            <w:tcBorders>
              <w:top w:val="nil"/>
              <w:left w:val="nil"/>
              <w:bottom w:val="nil"/>
              <w:right w:val="nil"/>
            </w:tcBorders>
            <w:shd w:val="clear" w:color="auto" w:fill="auto"/>
            <w:noWrap/>
            <w:hideMark/>
            <w:tcPrChange w:id="9540" w:author="user" w:date="2012-05-04T17:17:00Z">
              <w:tcPr>
                <w:tcW w:w="1259"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541" w:author="user" w:date="2012-04-17T23:24:00Z"/>
                <w:rFonts w:ascii="Arial" w:hAnsi="Arial" w:cs="Arial"/>
                <w:color w:val="000000"/>
                <w:sz w:val="14"/>
                <w:szCs w:val="14"/>
                <w:rPrChange w:id="9542" w:author="user" w:date="2012-05-04T17:16:00Z">
                  <w:rPr>
                    <w:ins w:id="9543" w:author="user" w:date="2012-04-17T23:24:00Z"/>
                    <w:rFonts w:ascii="Arial" w:hAnsi="Arial" w:cs="Arial"/>
                    <w:color w:val="000000"/>
                    <w:sz w:val="18"/>
                    <w:szCs w:val="18"/>
                  </w:rPr>
                </w:rPrChange>
              </w:rPr>
            </w:pPr>
          </w:p>
        </w:tc>
        <w:tc>
          <w:tcPr>
            <w:tcW w:w="1136" w:type="dxa"/>
            <w:tcBorders>
              <w:top w:val="nil"/>
              <w:left w:val="nil"/>
              <w:bottom w:val="nil"/>
              <w:right w:val="nil"/>
            </w:tcBorders>
            <w:shd w:val="clear" w:color="auto" w:fill="auto"/>
            <w:noWrap/>
            <w:hideMark/>
            <w:tcPrChange w:id="9544" w:author="user" w:date="2012-05-04T17:17:00Z">
              <w:tcPr>
                <w:tcW w:w="1136" w:type="dxa"/>
                <w:gridSpan w:val="2"/>
                <w:tcBorders>
                  <w:top w:val="nil"/>
                  <w:left w:val="nil"/>
                  <w:bottom w:val="nil"/>
                  <w:right w:val="nil"/>
                </w:tcBorders>
                <w:shd w:val="clear" w:color="auto" w:fill="auto"/>
                <w:noWrap/>
                <w:hideMark/>
              </w:tcPr>
            </w:tcPrChange>
          </w:tcPr>
          <w:p w:rsidR="00746F11" w:rsidRPr="00152E76" w:rsidRDefault="00746F11" w:rsidP="00746F11">
            <w:pPr>
              <w:spacing w:after="0"/>
              <w:rPr>
                <w:ins w:id="9545" w:author="user" w:date="2012-04-17T23:24:00Z"/>
                <w:rFonts w:ascii="Arial" w:hAnsi="Arial" w:cs="Arial"/>
                <w:color w:val="000000"/>
                <w:sz w:val="14"/>
                <w:szCs w:val="14"/>
                <w:rPrChange w:id="9546" w:author="user" w:date="2012-05-04T17:16:00Z">
                  <w:rPr>
                    <w:ins w:id="9547" w:author="user" w:date="2012-04-17T23:24:00Z"/>
                    <w:rFonts w:ascii="Arial" w:hAnsi="Arial" w:cs="Arial"/>
                    <w:color w:val="000000"/>
                    <w:sz w:val="18"/>
                    <w:szCs w:val="18"/>
                  </w:rPr>
                </w:rPrChange>
              </w:rPr>
            </w:pPr>
          </w:p>
        </w:tc>
      </w:tr>
    </w:tbl>
    <w:p w:rsidR="00746F11" w:rsidRPr="00152E76" w:rsidDel="00B94A95" w:rsidRDefault="00746F11" w:rsidP="002340E8">
      <w:pPr>
        <w:pStyle w:val="PargrafodaLista1"/>
        <w:tabs>
          <w:tab w:val="clear" w:pos="1134"/>
          <w:tab w:val="left" w:pos="142"/>
          <w:tab w:val="left" w:pos="180"/>
        </w:tabs>
        <w:spacing w:before="0" w:after="0" w:line="360" w:lineRule="auto"/>
        <w:ind w:left="1134" w:right="1660"/>
        <w:jc w:val="both"/>
        <w:rPr>
          <w:del w:id="9548" w:author="user" w:date="2012-04-17T23:28:00Z"/>
          <w:rFonts w:ascii="Arial" w:hAnsi="Arial" w:cs="Arial"/>
          <w:sz w:val="14"/>
          <w:szCs w:val="14"/>
          <w:rPrChange w:id="9549" w:author="user" w:date="2012-05-04T17:16:00Z">
            <w:rPr>
              <w:del w:id="9550" w:author="user" w:date="2012-04-17T23:28:00Z"/>
              <w:rFonts w:ascii="Arial" w:hAnsi="Arial" w:cs="Arial"/>
              <w:sz w:val="20"/>
            </w:rPr>
          </w:rPrChange>
        </w:rPr>
      </w:pPr>
    </w:p>
    <w:p w:rsidR="0078719F" w:rsidRPr="00152E76" w:rsidDel="00B34091" w:rsidRDefault="009B237D">
      <w:pPr>
        <w:rPr>
          <w:del w:id="9551" w:author="user" w:date="2012-04-21T18:49:00Z"/>
          <w:rFonts w:ascii="Arial" w:eastAsia="Times New Roman" w:hAnsi="Arial" w:cs="Arial"/>
          <w:b/>
          <w:noProof/>
          <w:color w:val="548DD4"/>
          <w:sz w:val="14"/>
          <w:szCs w:val="14"/>
          <w:rPrChange w:id="9552" w:author="user" w:date="2012-05-04T17:16:00Z">
            <w:rPr>
              <w:del w:id="9553" w:author="user" w:date="2012-04-21T18:49:00Z"/>
              <w:rFonts w:ascii="Arial" w:eastAsia="Times New Roman" w:hAnsi="Arial" w:cs="Arial"/>
              <w:b/>
              <w:noProof/>
              <w:color w:val="548DD4"/>
              <w:sz w:val="18"/>
              <w:szCs w:val="18"/>
            </w:rPr>
          </w:rPrChange>
        </w:rPr>
      </w:pPr>
      <w:del w:id="9554" w:author="user" w:date="2012-04-17T23:28:00Z">
        <w:r w:rsidRPr="009B237D">
          <w:rPr>
            <w:rFonts w:ascii="Arial" w:hAnsi="Arial" w:cs="Arial"/>
            <w:b/>
            <w:color w:val="548DD4"/>
            <w:sz w:val="14"/>
            <w:szCs w:val="14"/>
            <w:rPrChange w:id="9555" w:author="user" w:date="2012-05-04T17:16:00Z">
              <w:rPr>
                <w:rFonts w:ascii="Arial" w:eastAsia="Times New Roman" w:hAnsi="Arial" w:cs="Arial"/>
                <w:b/>
                <w:noProof/>
                <w:color w:val="548DD4"/>
                <w:sz w:val="18"/>
                <w:szCs w:val="18"/>
              </w:rPr>
            </w:rPrChange>
          </w:rPr>
          <w:br w:type="page"/>
        </w:r>
      </w:del>
    </w:p>
    <w:p w:rsidR="00000000" w:rsidRDefault="009B237D">
      <w:pPr>
        <w:rPr>
          <w:del w:id="9556" w:author="user" w:date="2012-04-17T23:27:00Z"/>
          <w:rFonts w:ascii="Arial" w:hAnsi="Arial" w:cs="Arial"/>
          <w:b/>
          <w:color w:val="548DD4"/>
          <w:sz w:val="14"/>
          <w:szCs w:val="14"/>
          <w:rPrChange w:id="9557" w:author="user" w:date="2012-05-04T17:16:00Z">
            <w:rPr>
              <w:del w:id="9558" w:author="user" w:date="2012-04-17T23:27:00Z"/>
              <w:rFonts w:ascii="Arial" w:hAnsi="Arial" w:cs="Arial"/>
              <w:b/>
              <w:color w:val="548DD4"/>
              <w:sz w:val="18"/>
              <w:szCs w:val="18"/>
            </w:rPr>
          </w:rPrChange>
        </w:rPr>
        <w:pPrChange w:id="9559" w:author="user" w:date="2012-04-21T18:49:00Z">
          <w:pPr>
            <w:pStyle w:val="PargrafodaLista1"/>
            <w:tabs>
              <w:tab w:val="clear" w:pos="1134"/>
              <w:tab w:val="left" w:pos="142"/>
              <w:tab w:val="left" w:pos="180"/>
            </w:tabs>
            <w:spacing w:before="0" w:after="0" w:line="360" w:lineRule="auto"/>
            <w:ind w:left="1134" w:right="1660"/>
            <w:jc w:val="center"/>
            <w:outlineLvl w:val="0"/>
          </w:pPr>
        </w:pPrChange>
      </w:pPr>
      <w:del w:id="9560" w:author="user" w:date="2012-04-17T23:27:00Z">
        <w:r w:rsidRPr="009B237D">
          <w:rPr>
            <w:rFonts w:ascii="Arial" w:hAnsi="Arial" w:cs="Arial"/>
            <w:b/>
            <w:color w:val="548DD4"/>
            <w:sz w:val="14"/>
            <w:szCs w:val="14"/>
            <w:rPrChange w:id="9561" w:author="user" w:date="2012-05-04T17:16:00Z">
              <w:rPr>
                <w:rFonts w:ascii="Arial" w:hAnsi="Arial" w:cs="Arial"/>
                <w:b/>
                <w:color w:val="548DD4"/>
                <w:sz w:val="18"/>
                <w:szCs w:val="18"/>
              </w:rPr>
            </w:rPrChange>
          </w:rPr>
          <w:delText>Orçamento do Sector da Justiça</w:delText>
        </w:r>
      </w:del>
    </w:p>
    <w:p w:rsidR="00000000" w:rsidRDefault="00B332AC">
      <w:pPr>
        <w:rPr>
          <w:del w:id="9562" w:author="user" w:date="2012-04-17T23:27:00Z"/>
          <w:rFonts w:ascii="Arial" w:hAnsi="Arial" w:cs="Arial"/>
          <w:b/>
          <w:color w:val="548DD4"/>
          <w:sz w:val="14"/>
          <w:szCs w:val="14"/>
          <w:rPrChange w:id="9563" w:author="user" w:date="2012-05-04T17:16:00Z">
            <w:rPr>
              <w:del w:id="9564" w:author="user" w:date="2012-04-17T23:27:00Z"/>
              <w:rFonts w:ascii="Arial" w:hAnsi="Arial" w:cs="Arial"/>
              <w:b/>
              <w:color w:val="548DD4"/>
              <w:sz w:val="18"/>
              <w:szCs w:val="18"/>
            </w:rPr>
          </w:rPrChange>
        </w:rPr>
        <w:pPrChange w:id="9565" w:author="user" w:date="2012-04-21T18:49:00Z">
          <w:pPr>
            <w:pStyle w:val="PargrafodaLista1"/>
            <w:tabs>
              <w:tab w:val="clear" w:pos="1134"/>
              <w:tab w:val="left" w:pos="142"/>
              <w:tab w:val="left" w:pos="180"/>
            </w:tabs>
            <w:spacing w:before="0" w:after="0" w:line="360" w:lineRule="auto"/>
            <w:ind w:left="1134" w:right="1660"/>
            <w:jc w:val="center"/>
            <w:outlineLvl w:val="0"/>
          </w:pPr>
        </w:pPrChange>
      </w:pPr>
    </w:p>
    <w:tbl>
      <w:tblPr>
        <w:tblW w:w="10190" w:type="dxa"/>
        <w:tblInd w:w="1242" w:type="dxa"/>
        <w:tblLook w:val="04A0"/>
      </w:tblPr>
      <w:tblGrid>
        <w:gridCol w:w="1540"/>
        <w:gridCol w:w="1083"/>
        <w:gridCol w:w="1028"/>
        <w:gridCol w:w="963"/>
        <w:gridCol w:w="154"/>
        <w:gridCol w:w="75"/>
        <w:gridCol w:w="229"/>
        <w:gridCol w:w="229"/>
        <w:gridCol w:w="584"/>
        <w:gridCol w:w="629"/>
        <w:gridCol w:w="488"/>
        <w:gridCol w:w="710"/>
        <w:gridCol w:w="407"/>
        <w:gridCol w:w="935"/>
        <w:gridCol w:w="282"/>
        <w:gridCol w:w="854"/>
        <w:tblGridChange w:id="9566">
          <w:tblGrid>
            <w:gridCol w:w="1242"/>
            <w:gridCol w:w="1540"/>
            <w:gridCol w:w="1083"/>
            <w:gridCol w:w="1028"/>
            <w:gridCol w:w="963"/>
            <w:gridCol w:w="154"/>
            <w:gridCol w:w="75"/>
            <w:gridCol w:w="229"/>
            <w:gridCol w:w="229"/>
            <w:gridCol w:w="584"/>
            <w:gridCol w:w="629"/>
            <w:gridCol w:w="488"/>
            <w:gridCol w:w="710"/>
            <w:gridCol w:w="407"/>
            <w:gridCol w:w="829"/>
            <w:gridCol w:w="106"/>
            <w:gridCol w:w="282"/>
            <w:gridCol w:w="854"/>
          </w:tblGrid>
        </w:tblGridChange>
      </w:tblGrid>
      <w:tr w:rsidR="0078719F" w:rsidRPr="00152E76" w:rsidDel="00B94A95" w:rsidTr="0092172D">
        <w:trPr>
          <w:gridAfter w:val="1"/>
          <w:wAfter w:w="854" w:type="dxa"/>
          <w:trHeight w:val="270"/>
          <w:del w:id="9567" w:author="user" w:date="2012-04-17T23:27:00Z"/>
        </w:trPr>
        <w:tc>
          <w:tcPr>
            <w:tcW w:w="1540" w:type="dxa"/>
            <w:tcBorders>
              <w:top w:val="single" w:sz="8" w:space="0" w:color="auto"/>
              <w:left w:val="single" w:sz="8" w:space="0" w:color="auto"/>
              <w:bottom w:val="nil"/>
              <w:right w:val="single" w:sz="8" w:space="0" w:color="auto"/>
            </w:tcBorders>
            <w:shd w:val="clear" w:color="000000" w:fill="C5D9F1"/>
            <w:noWrap/>
            <w:hideMark/>
          </w:tcPr>
          <w:p w:rsidR="00000000" w:rsidRDefault="009B237D">
            <w:pPr>
              <w:rPr>
                <w:del w:id="9568" w:author="user" w:date="2012-04-17T23:27:00Z"/>
                <w:rFonts w:ascii="Arial" w:hAnsi="Arial" w:cs="Arial"/>
                <w:b/>
                <w:bCs/>
                <w:sz w:val="14"/>
                <w:szCs w:val="14"/>
                <w:rPrChange w:id="9569" w:author="user" w:date="2012-05-04T17:16:00Z">
                  <w:rPr>
                    <w:del w:id="9570" w:author="user" w:date="2012-04-17T23:27:00Z"/>
                    <w:rFonts w:ascii="Arial" w:hAnsi="Arial" w:cs="Arial"/>
                    <w:b/>
                    <w:bCs/>
                    <w:sz w:val="18"/>
                    <w:szCs w:val="18"/>
                  </w:rPr>
                </w:rPrChange>
              </w:rPr>
              <w:pPrChange w:id="9571" w:author="user" w:date="2012-04-21T18:49:00Z">
                <w:pPr>
                  <w:spacing w:after="0"/>
                  <w:jc w:val="center"/>
                </w:pPr>
              </w:pPrChange>
            </w:pPr>
            <w:del w:id="9572" w:author="user" w:date="2012-04-17T23:27:00Z">
              <w:r w:rsidRPr="009B237D">
                <w:rPr>
                  <w:rFonts w:ascii="Arial" w:hAnsi="Arial" w:cs="Arial"/>
                  <w:b/>
                  <w:bCs/>
                  <w:sz w:val="14"/>
                  <w:szCs w:val="14"/>
                  <w:rPrChange w:id="9573" w:author="user" w:date="2012-05-04T17:16:00Z">
                    <w:rPr>
                      <w:rFonts w:ascii="Arial" w:hAnsi="Arial" w:cs="Arial"/>
                      <w:b/>
                      <w:bCs/>
                      <w:sz w:val="18"/>
                      <w:szCs w:val="18"/>
                    </w:rPr>
                  </w:rPrChange>
                </w:rPr>
                <w:delText> </w:delText>
              </w:r>
            </w:del>
          </w:p>
        </w:tc>
        <w:tc>
          <w:tcPr>
            <w:tcW w:w="7796" w:type="dxa"/>
            <w:gridSpan w:val="14"/>
            <w:tcBorders>
              <w:top w:val="single" w:sz="8" w:space="0" w:color="auto"/>
              <w:left w:val="nil"/>
              <w:bottom w:val="single" w:sz="8" w:space="0" w:color="auto"/>
              <w:right w:val="single" w:sz="8" w:space="0" w:color="000000"/>
            </w:tcBorders>
            <w:shd w:val="clear" w:color="000000" w:fill="C5D9F1"/>
            <w:vAlign w:val="center"/>
            <w:hideMark/>
          </w:tcPr>
          <w:p w:rsidR="00000000" w:rsidRDefault="009B237D">
            <w:pPr>
              <w:rPr>
                <w:del w:id="9574" w:author="user" w:date="2012-04-17T23:27:00Z"/>
                <w:rFonts w:ascii="Arial" w:hAnsi="Arial" w:cs="Arial"/>
                <w:b/>
                <w:bCs/>
                <w:sz w:val="14"/>
                <w:szCs w:val="14"/>
                <w:rPrChange w:id="9575" w:author="user" w:date="2012-05-04T17:16:00Z">
                  <w:rPr>
                    <w:del w:id="9576" w:author="user" w:date="2012-04-17T23:27:00Z"/>
                    <w:rFonts w:ascii="Arial" w:hAnsi="Arial" w:cs="Arial"/>
                    <w:b/>
                    <w:bCs/>
                    <w:sz w:val="18"/>
                    <w:szCs w:val="18"/>
                  </w:rPr>
                </w:rPrChange>
              </w:rPr>
              <w:pPrChange w:id="9577" w:author="user" w:date="2012-04-21T18:49:00Z">
                <w:pPr>
                  <w:spacing w:after="0"/>
                  <w:jc w:val="center"/>
                </w:pPr>
              </w:pPrChange>
            </w:pPr>
            <w:del w:id="9578" w:author="user" w:date="2012-04-17T23:27:00Z">
              <w:r w:rsidRPr="009B237D">
                <w:rPr>
                  <w:rFonts w:ascii="Arial" w:hAnsi="Arial" w:cs="Arial"/>
                  <w:b/>
                  <w:bCs/>
                  <w:sz w:val="14"/>
                  <w:szCs w:val="14"/>
                  <w:rPrChange w:id="9579" w:author="user" w:date="2012-05-04T17:16:00Z">
                    <w:rPr>
                      <w:rFonts w:ascii="Arial" w:hAnsi="Arial" w:cs="Arial"/>
                      <w:b/>
                      <w:bCs/>
                      <w:sz w:val="18"/>
                      <w:szCs w:val="18"/>
                    </w:rPr>
                  </w:rPrChange>
                </w:rPr>
                <w:delText xml:space="preserve">ORÇAMENTO ANUAL* </w:delText>
              </w:r>
            </w:del>
          </w:p>
        </w:tc>
      </w:tr>
      <w:tr w:rsidR="0078719F" w:rsidRPr="00152E76" w:rsidDel="00B94A95" w:rsidTr="0092172D">
        <w:trPr>
          <w:gridAfter w:val="1"/>
          <w:wAfter w:w="854" w:type="dxa"/>
          <w:trHeight w:val="255"/>
          <w:del w:id="9580" w:author="user" w:date="2012-04-17T23:27:00Z"/>
        </w:trPr>
        <w:tc>
          <w:tcPr>
            <w:tcW w:w="1540" w:type="dxa"/>
            <w:tcBorders>
              <w:top w:val="nil"/>
              <w:left w:val="single" w:sz="8" w:space="0" w:color="auto"/>
              <w:bottom w:val="nil"/>
              <w:right w:val="single" w:sz="8" w:space="0" w:color="auto"/>
            </w:tcBorders>
            <w:shd w:val="clear" w:color="000000" w:fill="C5D9F1"/>
            <w:noWrap/>
            <w:hideMark/>
          </w:tcPr>
          <w:p w:rsidR="00000000" w:rsidRDefault="009B237D">
            <w:pPr>
              <w:rPr>
                <w:del w:id="9581" w:author="user" w:date="2012-04-17T23:27:00Z"/>
                <w:rFonts w:ascii="Arial" w:hAnsi="Arial" w:cs="Arial"/>
                <w:b/>
                <w:bCs/>
                <w:sz w:val="14"/>
                <w:szCs w:val="14"/>
                <w:rPrChange w:id="9582" w:author="user" w:date="2012-05-04T17:16:00Z">
                  <w:rPr>
                    <w:del w:id="9583" w:author="user" w:date="2012-04-17T23:27:00Z"/>
                    <w:rFonts w:ascii="Arial" w:hAnsi="Arial" w:cs="Arial"/>
                    <w:b/>
                    <w:bCs/>
                    <w:sz w:val="18"/>
                    <w:szCs w:val="18"/>
                  </w:rPr>
                </w:rPrChange>
              </w:rPr>
              <w:pPrChange w:id="9584" w:author="user" w:date="2012-04-21T18:49:00Z">
                <w:pPr>
                  <w:spacing w:after="0"/>
                  <w:jc w:val="center"/>
                </w:pPr>
              </w:pPrChange>
            </w:pPr>
            <w:del w:id="9585" w:author="user" w:date="2012-04-17T23:27:00Z">
              <w:r w:rsidRPr="009B237D">
                <w:rPr>
                  <w:rFonts w:ascii="Arial" w:hAnsi="Arial" w:cs="Arial"/>
                  <w:b/>
                  <w:bCs/>
                  <w:sz w:val="14"/>
                  <w:szCs w:val="14"/>
                  <w:rPrChange w:id="9586" w:author="user" w:date="2012-05-04T17:16:00Z">
                    <w:rPr>
                      <w:rFonts w:ascii="Arial" w:hAnsi="Arial" w:cs="Arial"/>
                      <w:b/>
                      <w:bCs/>
                      <w:sz w:val="18"/>
                      <w:szCs w:val="18"/>
                    </w:rPr>
                  </w:rPrChange>
                </w:rPr>
                <w:delText xml:space="preserve">Anos / </w:delText>
              </w:r>
            </w:del>
          </w:p>
        </w:tc>
        <w:tc>
          <w:tcPr>
            <w:tcW w:w="1083" w:type="dxa"/>
            <w:tcBorders>
              <w:top w:val="nil"/>
              <w:left w:val="nil"/>
              <w:bottom w:val="nil"/>
              <w:right w:val="single" w:sz="8" w:space="0" w:color="auto"/>
            </w:tcBorders>
            <w:shd w:val="clear" w:color="000000" w:fill="C5D9F1"/>
            <w:noWrap/>
            <w:hideMark/>
          </w:tcPr>
          <w:p w:rsidR="00000000" w:rsidRDefault="009B237D">
            <w:pPr>
              <w:rPr>
                <w:del w:id="9587" w:author="user" w:date="2012-04-17T23:27:00Z"/>
                <w:rFonts w:ascii="Arial" w:hAnsi="Arial" w:cs="Arial"/>
                <w:b/>
                <w:bCs/>
                <w:sz w:val="14"/>
                <w:szCs w:val="14"/>
                <w:rPrChange w:id="9588" w:author="user" w:date="2012-05-04T17:16:00Z">
                  <w:rPr>
                    <w:del w:id="9589" w:author="user" w:date="2012-04-17T23:27:00Z"/>
                    <w:rFonts w:ascii="Arial" w:hAnsi="Arial" w:cs="Arial"/>
                    <w:b/>
                    <w:bCs/>
                    <w:sz w:val="18"/>
                    <w:szCs w:val="18"/>
                  </w:rPr>
                </w:rPrChange>
              </w:rPr>
              <w:pPrChange w:id="9590" w:author="user" w:date="2012-04-21T18:49:00Z">
                <w:pPr>
                  <w:spacing w:after="0"/>
                  <w:jc w:val="center"/>
                </w:pPr>
              </w:pPrChange>
            </w:pPr>
            <w:del w:id="9591" w:author="user" w:date="2012-04-17T23:27:00Z">
              <w:r w:rsidRPr="009B237D">
                <w:rPr>
                  <w:rFonts w:ascii="Arial" w:hAnsi="Arial" w:cs="Arial"/>
                  <w:b/>
                  <w:bCs/>
                  <w:sz w:val="14"/>
                  <w:szCs w:val="14"/>
                  <w:rPrChange w:id="9592" w:author="user" w:date="2012-05-04T17:16:00Z">
                    <w:rPr>
                      <w:rFonts w:ascii="Arial" w:hAnsi="Arial" w:cs="Arial"/>
                      <w:b/>
                      <w:bCs/>
                      <w:sz w:val="18"/>
                      <w:szCs w:val="18"/>
                    </w:rPr>
                  </w:rPrChange>
                </w:rPr>
                <w:delText xml:space="preserve"> 2006-2007 </w:delText>
              </w:r>
            </w:del>
          </w:p>
        </w:tc>
        <w:tc>
          <w:tcPr>
            <w:tcW w:w="1028" w:type="dxa"/>
            <w:tcBorders>
              <w:top w:val="nil"/>
              <w:left w:val="nil"/>
              <w:bottom w:val="nil"/>
              <w:right w:val="nil"/>
            </w:tcBorders>
            <w:shd w:val="clear" w:color="000000" w:fill="C5D9F1"/>
            <w:noWrap/>
            <w:hideMark/>
          </w:tcPr>
          <w:p w:rsidR="00000000" w:rsidRDefault="009B237D">
            <w:pPr>
              <w:rPr>
                <w:del w:id="9593" w:author="user" w:date="2012-04-17T23:27:00Z"/>
                <w:rFonts w:ascii="Arial" w:hAnsi="Arial" w:cs="Arial"/>
                <w:b/>
                <w:bCs/>
                <w:sz w:val="14"/>
                <w:szCs w:val="14"/>
                <w:rPrChange w:id="9594" w:author="user" w:date="2012-05-04T17:16:00Z">
                  <w:rPr>
                    <w:del w:id="9595" w:author="user" w:date="2012-04-17T23:27:00Z"/>
                    <w:rFonts w:ascii="Arial" w:hAnsi="Arial" w:cs="Arial"/>
                    <w:b/>
                    <w:bCs/>
                    <w:sz w:val="18"/>
                    <w:szCs w:val="18"/>
                  </w:rPr>
                </w:rPrChange>
              </w:rPr>
              <w:pPrChange w:id="9596" w:author="user" w:date="2012-04-21T18:49:00Z">
                <w:pPr>
                  <w:spacing w:after="0"/>
                  <w:jc w:val="center"/>
                </w:pPr>
              </w:pPrChange>
            </w:pPr>
            <w:del w:id="9597" w:author="user" w:date="2012-04-17T23:27:00Z">
              <w:r w:rsidRPr="009B237D">
                <w:rPr>
                  <w:rFonts w:ascii="Arial" w:hAnsi="Arial" w:cs="Arial"/>
                  <w:b/>
                  <w:bCs/>
                  <w:sz w:val="14"/>
                  <w:szCs w:val="14"/>
                  <w:rPrChange w:id="9598" w:author="user" w:date="2012-05-04T17:16:00Z">
                    <w:rPr>
                      <w:rFonts w:ascii="Arial" w:hAnsi="Arial" w:cs="Arial"/>
                      <w:b/>
                      <w:bCs/>
                      <w:sz w:val="18"/>
                      <w:szCs w:val="18"/>
                    </w:rPr>
                  </w:rPrChange>
                </w:rPr>
                <w:delText xml:space="preserve"> 2007 Tr** </w:delText>
              </w:r>
            </w:del>
          </w:p>
        </w:tc>
        <w:tc>
          <w:tcPr>
            <w:tcW w:w="1117" w:type="dxa"/>
            <w:gridSpan w:val="2"/>
            <w:tcBorders>
              <w:top w:val="nil"/>
              <w:left w:val="single" w:sz="8" w:space="0" w:color="auto"/>
              <w:bottom w:val="nil"/>
              <w:right w:val="single" w:sz="8" w:space="0" w:color="auto"/>
            </w:tcBorders>
            <w:shd w:val="clear" w:color="000000" w:fill="C5D9F1"/>
            <w:noWrap/>
            <w:hideMark/>
          </w:tcPr>
          <w:p w:rsidR="00000000" w:rsidRDefault="009B237D">
            <w:pPr>
              <w:rPr>
                <w:del w:id="9599" w:author="user" w:date="2012-04-17T23:27:00Z"/>
                <w:rFonts w:ascii="Arial" w:hAnsi="Arial" w:cs="Arial"/>
                <w:b/>
                <w:bCs/>
                <w:sz w:val="14"/>
                <w:szCs w:val="14"/>
                <w:rPrChange w:id="9600" w:author="user" w:date="2012-05-04T17:16:00Z">
                  <w:rPr>
                    <w:del w:id="9601" w:author="user" w:date="2012-04-17T23:27:00Z"/>
                    <w:rFonts w:ascii="Arial" w:hAnsi="Arial" w:cs="Arial"/>
                    <w:b/>
                    <w:bCs/>
                    <w:sz w:val="18"/>
                    <w:szCs w:val="18"/>
                  </w:rPr>
                </w:rPrChange>
              </w:rPr>
              <w:pPrChange w:id="9602" w:author="user" w:date="2012-04-21T18:49:00Z">
                <w:pPr>
                  <w:spacing w:after="0"/>
                  <w:jc w:val="center"/>
                </w:pPr>
              </w:pPrChange>
            </w:pPr>
            <w:del w:id="9603" w:author="user" w:date="2012-04-17T23:27:00Z">
              <w:r w:rsidRPr="009B237D">
                <w:rPr>
                  <w:rFonts w:ascii="Arial" w:hAnsi="Arial" w:cs="Arial"/>
                  <w:b/>
                  <w:bCs/>
                  <w:sz w:val="14"/>
                  <w:szCs w:val="14"/>
                  <w:rPrChange w:id="9604" w:author="user" w:date="2012-05-04T17:16:00Z">
                    <w:rPr>
                      <w:rFonts w:ascii="Arial" w:hAnsi="Arial" w:cs="Arial"/>
                      <w:b/>
                      <w:bCs/>
                      <w:sz w:val="18"/>
                      <w:szCs w:val="18"/>
                    </w:rPr>
                  </w:rPrChange>
                </w:rPr>
                <w:delText>2008</w:delText>
              </w:r>
            </w:del>
          </w:p>
        </w:tc>
        <w:tc>
          <w:tcPr>
            <w:tcW w:w="1117" w:type="dxa"/>
            <w:gridSpan w:val="4"/>
            <w:tcBorders>
              <w:top w:val="nil"/>
              <w:left w:val="nil"/>
              <w:bottom w:val="nil"/>
              <w:right w:val="nil"/>
            </w:tcBorders>
            <w:shd w:val="clear" w:color="000000" w:fill="C5D9F1"/>
            <w:noWrap/>
            <w:hideMark/>
          </w:tcPr>
          <w:p w:rsidR="00000000" w:rsidRDefault="009B237D">
            <w:pPr>
              <w:rPr>
                <w:del w:id="9605" w:author="user" w:date="2012-04-17T23:27:00Z"/>
                <w:rFonts w:ascii="Arial" w:hAnsi="Arial" w:cs="Arial"/>
                <w:b/>
                <w:bCs/>
                <w:sz w:val="14"/>
                <w:szCs w:val="14"/>
                <w:rPrChange w:id="9606" w:author="user" w:date="2012-05-04T17:16:00Z">
                  <w:rPr>
                    <w:del w:id="9607" w:author="user" w:date="2012-04-17T23:27:00Z"/>
                    <w:rFonts w:ascii="Arial" w:hAnsi="Arial" w:cs="Arial"/>
                    <w:b/>
                    <w:bCs/>
                    <w:sz w:val="18"/>
                    <w:szCs w:val="18"/>
                  </w:rPr>
                </w:rPrChange>
              </w:rPr>
              <w:pPrChange w:id="9608" w:author="user" w:date="2012-04-21T18:49:00Z">
                <w:pPr>
                  <w:spacing w:after="0"/>
                  <w:jc w:val="center"/>
                </w:pPr>
              </w:pPrChange>
            </w:pPr>
            <w:del w:id="9609" w:author="user" w:date="2012-04-17T23:27:00Z">
              <w:r w:rsidRPr="009B237D">
                <w:rPr>
                  <w:rFonts w:ascii="Arial" w:hAnsi="Arial" w:cs="Arial"/>
                  <w:b/>
                  <w:bCs/>
                  <w:sz w:val="14"/>
                  <w:szCs w:val="14"/>
                  <w:rPrChange w:id="9610" w:author="user" w:date="2012-05-04T17:16:00Z">
                    <w:rPr>
                      <w:rFonts w:ascii="Arial" w:hAnsi="Arial" w:cs="Arial"/>
                      <w:b/>
                      <w:bCs/>
                      <w:sz w:val="18"/>
                      <w:szCs w:val="18"/>
                    </w:rPr>
                  </w:rPrChange>
                </w:rPr>
                <w:delText>2009</w:delText>
              </w:r>
            </w:del>
          </w:p>
        </w:tc>
        <w:tc>
          <w:tcPr>
            <w:tcW w:w="1117" w:type="dxa"/>
            <w:gridSpan w:val="2"/>
            <w:tcBorders>
              <w:top w:val="nil"/>
              <w:left w:val="single" w:sz="8" w:space="0" w:color="auto"/>
              <w:bottom w:val="nil"/>
              <w:right w:val="single" w:sz="8" w:space="0" w:color="auto"/>
            </w:tcBorders>
            <w:shd w:val="clear" w:color="000000" w:fill="C5D9F1"/>
            <w:noWrap/>
            <w:hideMark/>
          </w:tcPr>
          <w:p w:rsidR="00000000" w:rsidRDefault="009B237D">
            <w:pPr>
              <w:rPr>
                <w:del w:id="9611" w:author="user" w:date="2012-04-17T23:27:00Z"/>
                <w:rFonts w:ascii="Arial" w:hAnsi="Arial" w:cs="Arial"/>
                <w:b/>
                <w:bCs/>
                <w:sz w:val="14"/>
                <w:szCs w:val="14"/>
                <w:rPrChange w:id="9612" w:author="user" w:date="2012-05-04T17:16:00Z">
                  <w:rPr>
                    <w:del w:id="9613" w:author="user" w:date="2012-04-17T23:27:00Z"/>
                    <w:rFonts w:ascii="Arial" w:hAnsi="Arial" w:cs="Arial"/>
                    <w:b/>
                    <w:bCs/>
                    <w:sz w:val="18"/>
                    <w:szCs w:val="18"/>
                  </w:rPr>
                </w:rPrChange>
              </w:rPr>
              <w:pPrChange w:id="9614" w:author="user" w:date="2012-04-21T18:49:00Z">
                <w:pPr>
                  <w:spacing w:after="0"/>
                  <w:jc w:val="center"/>
                </w:pPr>
              </w:pPrChange>
            </w:pPr>
            <w:del w:id="9615" w:author="user" w:date="2012-04-17T23:27:00Z">
              <w:r w:rsidRPr="009B237D">
                <w:rPr>
                  <w:rFonts w:ascii="Arial" w:hAnsi="Arial" w:cs="Arial"/>
                  <w:b/>
                  <w:bCs/>
                  <w:sz w:val="14"/>
                  <w:szCs w:val="14"/>
                  <w:rPrChange w:id="9616" w:author="user" w:date="2012-05-04T17:16:00Z">
                    <w:rPr>
                      <w:rFonts w:ascii="Arial" w:hAnsi="Arial" w:cs="Arial"/>
                      <w:b/>
                      <w:bCs/>
                      <w:sz w:val="18"/>
                      <w:szCs w:val="18"/>
                    </w:rPr>
                  </w:rPrChange>
                </w:rPr>
                <w:delText>2010</w:delText>
              </w:r>
            </w:del>
          </w:p>
        </w:tc>
        <w:tc>
          <w:tcPr>
            <w:tcW w:w="1117" w:type="dxa"/>
            <w:gridSpan w:val="2"/>
            <w:tcBorders>
              <w:top w:val="nil"/>
              <w:left w:val="nil"/>
              <w:bottom w:val="nil"/>
              <w:right w:val="single" w:sz="8" w:space="0" w:color="auto"/>
            </w:tcBorders>
            <w:shd w:val="clear" w:color="000000" w:fill="C5D9F1"/>
            <w:noWrap/>
            <w:hideMark/>
          </w:tcPr>
          <w:p w:rsidR="00000000" w:rsidRDefault="009B237D">
            <w:pPr>
              <w:rPr>
                <w:del w:id="9617" w:author="user" w:date="2012-04-17T23:27:00Z"/>
                <w:rFonts w:ascii="Arial" w:hAnsi="Arial" w:cs="Arial"/>
                <w:b/>
                <w:bCs/>
                <w:sz w:val="14"/>
                <w:szCs w:val="14"/>
                <w:rPrChange w:id="9618" w:author="user" w:date="2012-05-04T17:16:00Z">
                  <w:rPr>
                    <w:del w:id="9619" w:author="user" w:date="2012-04-17T23:27:00Z"/>
                    <w:rFonts w:ascii="Arial" w:hAnsi="Arial" w:cs="Arial"/>
                    <w:b/>
                    <w:bCs/>
                    <w:sz w:val="18"/>
                    <w:szCs w:val="18"/>
                  </w:rPr>
                </w:rPrChange>
              </w:rPr>
              <w:pPrChange w:id="9620" w:author="user" w:date="2012-04-21T18:49:00Z">
                <w:pPr>
                  <w:spacing w:after="0"/>
                  <w:jc w:val="center"/>
                </w:pPr>
              </w:pPrChange>
            </w:pPr>
            <w:del w:id="9621" w:author="user" w:date="2012-04-17T23:27:00Z">
              <w:r w:rsidRPr="009B237D">
                <w:rPr>
                  <w:rFonts w:ascii="Arial" w:hAnsi="Arial" w:cs="Arial"/>
                  <w:b/>
                  <w:bCs/>
                  <w:sz w:val="14"/>
                  <w:szCs w:val="14"/>
                  <w:rPrChange w:id="9622" w:author="user" w:date="2012-05-04T17:16:00Z">
                    <w:rPr>
                      <w:rFonts w:ascii="Arial" w:hAnsi="Arial" w:cs="Arial"/>
                      <w:b/>
                      <w:bCs/>
                      <w:sz w:val="18"/>
                      <w:szCs w:val="18"/>
                    </w:rPr>
                  </w:rPrChange>
                </w:rPr>
                <w:delText>2011</w:delText>
              </w:r>
            </w:del>
          </w:p>
        </w:tc>
        <w:tc>
          <w:tcPr>
            <w:tcW w:w="1217" w:type="dxa"/>
            <w:gridSpan w:val="2"/>
            <w:tcBorders>
              <w:top w:val="nil"/>
              <w:left w:val="nil"/>
              <w:bottom w:val="nil"/>
              <w:right w:val="single" w:sz="8" w:space="0" w:color="auto"/>
            </w:tcBorders>
            <w:shd w:val="clear" w:color="000000" w:fill="C5D9F1"/>
            <w:noWrap/>
            <w:hideMark/>
          </w:tcPr>
          <w:p w:rsidR="00000000" w:rsidRDefault="009B237D">
            <w:pPr>
              <w:rPr>
                <w:del w:id="9623" w:author="user" w:date="2012-04-17T23:27:00Z"/>
                <w:rFonts w:ascii="Arial" w:hAnsi="Arial" w:cs="Arial"/>
                <w:b/>
                <w:bCs/>
                <w:sz w:val="14"/>
                <w:szCs w:val="14"/>
                <w:rPrChange w:id="9624" w:author="user" w:date="2012-05-04T17:16:00Z">
                  <w:rPr>
                    <w:del w:id="9625" w:author="user" w:date="2012-04-17T23:27:00Z"/>
                    <w:rFonts w:ascii="Arial" w:hAnsi="Arial" w:cs="Arial"/>
                    <w:b/>
                    <w:bCs/>
                    <w:sz w:val="18"/>
                    <w:szCs w:val="18"/>
                  </w:rPr>
                </w:rPrChange>
              </w:rPr>
              <w:pPrChange w:id="9626" w:author="user" w:date="2012-04-21T18:49:00Z">
                <w:pPr>
                  <w:spacing w:after="0"/>
                  <w:jc w:val="center"/>
                </w:pPr>
              </w:pPrChange>
            </w:pPr>
            <w:del w:id="9627" w:author="user" w:date="2012-04-17T23:27:00Z">
              <w:r w:rsidRPr="009B237D">
                <w:rPr>
                  <w:rFonts w:ascii="Arial" w:hAnsi="Arial" w:cs="Arial"/>
                  <w:b/>
                  <w:bCs/>
                  <w:sz w:val="14"/>
                  <w:szCs w:val="14"/>
                  <w:rPrChange w:id="9628" w:author="user" w:date="2012-05-04T17:16:00Z">
                    <w:rPr>
                      <w:rFonts w:ascii="Arial" w:hAnsi="Arial" w:cs="Arial"/>
                      <w:b/>
                      <w:bCs/>
                      <w:sz w:val="18"/>
                      <w:szCs w:val="18"/>
                    </w:rPr>
                  </w:rPrChange>
                </w:rPr>
                <w:delText>2012</w:delText>
              </w:r>
            </w:del>
          </w:p>
        </w:tc>
      </w:tr>
      <w:tr w:rsidR="0078719F" w:rsidRPr="00152E76" w:rsidDel="00B94A95" w:rsidTr="0092172D">
        <w:trPr>
          <w:gridAfter w:val="1"/>
          <w:wAfter w:w="854" w:type="dxa"/>
          <w:trHeight w:val="270"/>
          <w:del w:id="9629" w:author="user" w:date="2012-04-17T23:27:00Z"/>
        </w:trPr>
        <w:tc>
          <w:tcPr>
            <w:tcW w:w="1540" w:type="dxa"/>
            <w:tcBorders>
              <w:top w:val="nil"/>
              <w:left w:val="single" w:sz="8" w:space="0" w:color="auto"/>
              <w:bottom w:val="single" w:sz="8" w:space="0" w:color="auto"/>
              <w:right w:val="single" w:sz="8" w:space="0" w:color="auto"/>
            </w:tcBorders>
            <w:shd w:val="clear" w:color="000000" w:fill="C5D9F1"/>
            <w:noWrap/>
            <w:hideMark/>
          </w:tcPr>
          <w:p w:rsidR="00000000" w:rsidRDefault="009B237D">
            <w:pPr>
              <w:rPr>
                <w:del w:id="9630" w:author="user" w:date="2012-04-17T23:27:00Z"/>
                <w:rFonts w:ascii="Arial" w:hAnsi="Arial" w:cs="Arial"/>
                <w:b/>
                <w:bCs/>
                <w:sz w:val="14"/>
                <w:szCs w:val="14"/>
                <w:rPrChange w:id="9631" w:author="user" w:date="2012-05-04T17:16:00Z">
                  <w:rPr>
                    <w:del w:id="9632" w:author="user" w:date="2012-04-17T23:27:00Z"/>
                    <w:rFonts w:ascii="Arial" w:hAnsi="Arial" w:cs="Arial"/>
                    <w:b/>
                    <w:bCs/>
                    <w:sz w:val="18"/>
                    <w:szCs w:val="18"/>
                  </w:rPr>
                </w:rPrChange>
              </w:rPr>
              <w:pPrChange w:id="9633" w:author="user" w:date="2012-04-21T18:49:00Z">
                <w:pPr>
                  <w:spacing w:after="0"/>
                  <w:jc w:val="center"/>
                </w:pPr>
              </w:pPrChange>
            </w:pPr>
            <w:del w:id="9634" w:author="user" w:date="2012-04-17T23:27:00Z">
              <w:r w:rsidRPr="009B237D">
                <w:rPr>
                  <w:rFonts w:ascii="Arial" w:hAnsi="Arial" w:cs="Arial"/>
                  <w:b/>
                  <w:bCs/>
                  <w:sz w:val="14"/>
                  <w:szCs w:val="14"/>
                  <w:rPrChange w:id="9635" w:author="user" w:date="2012-05-04T17:16:00Z">
                    <w:rPr>
                      <w:rFonts w:ascii="Arial" w:hAnsi="Arial" w:cs="Arial"/>
                      <w:b/>
                      <w:bCs/>
                      <w:sz w:val="18"/>
                      <w:szCs w:val="18"/>
                    </w:rPr>
                  </w:rPrChange>
                </w:rPr>
                <w:delText>Instituições</w:delText>
              </w:r>
            </w:del>
          </w:p>
        </w:tc>
        <w:tc>
          <w:tcPr>
            <w:tcW w:w="1083" w:type="dxa"/>
            <w:tcBorders>
              <w:top w:val="nil"/>
              <w:left w:val="nil"/>
              <w:bottom w:val="single" w:sz="8" w:space="0" w:color="auto"/>
              <w:right w:val="single" w:sz="8" w:space="0" w:color="auto"/>
            </w:tcBorders>
            <w:shd w:val="clear" w:color="000000" w:fill="C5D9F1"/>
            <w:noWrap/>
            <w:hideMark/>
          </w:tcPr>
          <w:p w:rsidR="00000000" w:rsidRDefault="009B237D">
            <w:pPr>
              <w:rPr>
                <w:del w:id="9636" w:author="user" w:date="2012-04-17T23:27:00Z"/>
                <w:rFonts w:ascii="Arial" w:hAnsi="Arial" w:cs="Arial"/>
                <w:b/>
                <w:bCs/>
                <w:sz w:val="14"/>
                <w:szCs w:val="14"/>
                <w:rPrChange w:id="9637" w:author="user" w:date="2012-05-04T17:16:00Z">
                  <w:rPr>
                    <w:del w:id="9638" w:author="user" w:date="2012-04-17T23:27:00Z"/>
                    <w:rFonts w:ascii="Arial" w:hAnsi="Arial" w:cs="Arial"/>
                    <w:b/>
                    <w:bCs/>
                    <w:sz w:val="18"/>
                    <w:szCs w:val="18"/>
                  </w:rPr>
                </w:rPrChange>
              </w:rPr>
              <w:pPrChange w:id="9639" w:author="user" w:date="2012-04-21T18:49:00Z">
                <w:pPr>
                  <w:spacing w:after="0"/>
                  <w:jc w:val="center"/>
                </w:pPr>
              </w:pPrChange>
            </w:pPr>
            <w:del w:id="9640" w:author="user" w:date="2012-04-17T23:27:00Z">
              <w:r w:rsidRPr="009B237D">
                <w:rPr>
                  <w:rFonts w:ascii="Arial" w:hAnsi="Arial" w:cs="Arial"/>
                  <w:b/>
                  <w:bCs/>
                  <w:sz w:val="14"/>
                  <w:szCs w:val="14"/>
                  <w:rPrChange w:id="9641" w:author="user" w:date="2012-05-04T17:16:00Z">
                    <w:rPr>
                      <w:rFonts w:ascii="Arial" w:hAnsi="Arial" w:cs="Arial"/>
                      <w:b/>
                      <w:bCs/>
                      <w:sz w:val="18"/>
                      <w:szCs w:val="18"/>
                    </w:rPr>
                  </w:rPrChange>
                </w:rPr>
                <w:delText> </w:delText>
              </w:r>
            </w:del>
          </w:p>
        </w:tc>
        <w:tc>
          <w:tcPr>
            <w:tcW w:w="1028" w:type="dxa"/>
            <w:tcBorders>
              <w:top w:val="nil"/>
              <w:left w:val="nil"/>
              <w:bottom w:val="single" w:sz="8" w:space="0" w:color="auto"/>
              <w:right w:val="nil"/>
            </w:tcBorders>
            <w:shd w:val="clear" w:color="000000" w:fill="C5D9F1"/>
            <w:noWrap/>
            <w:hideMark/>
          </w:tcPr>
          <w:p w:rsidR="00000000" w:rsidRDefault="009B237D">
            <w:pPr>
              <w:rPr>
                <w:del w:id="9642" w:author="user" w:date="2012-04-17T23:27:00Z"/>
                <w:rFonts w:ascii="Arial" w:hAnsi="Arial" w:cs="Arial"/>
                <w:b/>
                <w:bCs/>
                <w:sz w:val="14"/>
                <w:szCs w:val="14"/>
                <w:rPrChange w:id="9643" w:author="user" w:date="2012-05-04T17:16:00Z">
                  <w:rPr>
                    <w:del w:id="9644" w:author="user" w:date="2012-04-17T23:27:00Z"/>
                    <w:rFonts w:ascii="Arial" w:hAnsi="Arial" w:cs="Arial"/>
                    <w:b/>
                    <w:bCs/>
                    <w:sz w:val="18"/>
                    <w:szCs w:val="18"/>
                  </w:rPr>
                </w:rPrChange>
              </w:rPr>
              <w:pPrChange w:id="9645" w:author="user" w:date="2012-04-21T18:49:00Z">
                <w:pPr>
                  <w:spacing w:after="0"/>
                  <w:jc w:val="center"/>
                </w:pPr>
              </w:pPrChange>
            </w:pPr>
            <w:del w:id="9646" w:author="user" w:date="2012-04-17T23:27:00Z">
              <w:r w:rsidRPr="009B237D">
                <w:rPr>
                  <w:rFonts w:ascii="Arial" w:hAnsi="Arial" w:cs="Arial"/>
                  <w:b/>
                  <w:bCs/>
                  <w:sz w:val="14"/>
                  <w:szCs w:val="14"/>
                  <w:rPrChange w:id="9647" w:author="user" w:date="2012-05-04T17:16:00Z">
                    <w:rPr>
                      <w:rFonts w:ascii="Arial" w:hAnsi="Arial" w:cs="Arial"/>
                      <w:b/>
                      <w:bCs/>
                      <w:sz w:val="18"/>
                      <w:szCs w:val="18"/>
                    </w:rPr>
                  </w:rPrChange>
                </w:rPr>
                <w:delText> </w:delText>
              </w:r>
            </w:del>
          </w:p>
        </w:tc>
        <w:tc>
          <w:tcPr>
            <w:tcW w:w="1117" w:type="dxa"/>
            <w:gridSpan w:val="2"/>
            <w:tcBorders>
              <w:top w:val="nil"/>
              <w:left w:val="single" w:sz="8" w:space="0" w:color="auto"/>
              <w:bottom w:val="single" w:sz="8" w:space="0" w:color="auto"/>
              <w:right w:val="single" w:sz="8" w:space="0" w:color="auto"/>
            </w:tcBorders>
            <w:shd w:val="clear" w:color="000000" w:fill="C5D9F1"/>
            <w:noWrap/>
            <w:hideMark/>
          </w:tcPr>
          <w:p w:rsidR="00000000" w:rsidRDefault="009B237D">
            <w:pPr>
              <w:rPr>
                <w:del w:id="9648" w:author="user" w:date="2012-04-17T23:27:00Z"/>
                <w:rFonts w:ascii="Arial" w:hAnsi="Arial" w:cs="Arial"/>
                <w:b/>
                <w:bCs/>
                <w:sz w:val="14"/>
                <w:szCs w:val="14"/>
                <w:rPrChange w:id="9649" w:author="user" w:date="2012-05-04T17:16:00Z">
                  <w:rPr>
                    <w:del w:id="9650" w:author="user" w:date="2012-04-17T23:27:00Z"/>
                    <w:rFonts w:ascii="Arial" w:hAnsi="Arial" w:cs="Arial"/>
                    <w:b/>
                    <w:bCs/>
                    <w:sz w:val="18"/>
                    <w:szCs w:val="18"/>
                  </w:rPr>
                </w:rPrChange>
              </w:rPr>
              <w:pPrChange w:id="9651" w:author="user" w:date="2012-04-21T18:49:00Z">
                <w:pPr>
                  <w:spacing w:after="0"/>
                  <w:jc w:val="center"/>
                </w:pPr>
              </w:pPrChange>
            </w:pPr>
            <w:del w:id="9652" w:author="user" w:date="2012-04-17T23:27:00Z">
              <w:r w:rsidRPr="009B237D">
                <w:rPr>
                  <w:rFonts w:ascii="Arial" w:hAnsi="Arial" w:cs="Arial"/>
                  <w:b/>
                  <w:bCs/>
                  <w:sz w:val="14"/>
                  <w:szCs w:val="14"/>
                  <w:rPrChange w:id="9653" w:author="user" w:date="2012-05-04T17:16:00Z">
                    <w:rPr>
                      <w:rFonts w:ascii="Arial" w:hAnsi="Arial" w:cs="Arial"/>
                      <w:b/>
                      <w:bCs/>
                      <w:sz w:val="18"/>
                      <w:szCs w:val="18"/>
                    </w:rPr>
                  </w:rPrChange>
                </w:rPr>
                <w:delText> </w:delText>
              </w:r>
            </w:del>
          </w:p>
        </w:tc>
        <w:tc>
          <w:tcPr>
            <w:tcW w:w="1117" w:type="dxa"/>
            <w:gridSpan w:val="4"/>
            <w:tcBorders>
              <w:top w:val="nil"/>
              <w:left w:val="nil"/>
              <w:bottom w:val="single" w:sz="8" w:space="0" w:color="auto"/>
              <w:right w:val="nil"/>
            </w:tcBorders>
            <w:shd w:val="clear" w:color="000000" w:fill="C5D9F1"/>
            <w:noWrap/>
            <w:hideMark/>
          </w:tcPr>
          <w:p w:rsidR="00000000" w:rsidRDefault="009B237D">
            <w:pPr>
              <w:rPr>
                <w:del w:id="9654" w:author="user" w:date="2012-04-17T23:27:00Z"/>
                <w:rFonts w:ascii="Arial" w:hAnsi="Arial" w:cs="Arial"/>
                <w:b/>
                <w:bCs/>
                <w:sz w:val="14"/>
                <w:szCs w:val="14"/>
                <w:rPrChange w:id="9655" w:author="user" w:date="2012-05-04T17:16:00Z">
                  <w:rPr>
                    <w:del w:id="9656" w:author="user" w:date="2012-04-17T23:27:00Z"/>
                    <w:rFonts w:ascii="Arial" w:hAnsi="Arial" w:cs="Arial"/>
                    <w:b/>
                    <w:bCs/>
                    <w:sz w:val="18"/>
                    <w:szCs w:val="18"/>
                  </w:rPr>
                </w:rPrChange>
              </w:rPr>
              <w:pPrChange w:id="9657" w:author="user" w:date="2012-04-21T18:49:00Z">
                <w:pPr>
                  <w:spacing w:after="0"/>
                  <w:jc w:val="center"/>
                </w:pPr>
              </w:pPrChange>
            </w:pPr>
            <w:del w:id="9658" w:author="user" w:date="2012-04-17T23:27:00Z">
              <w:r w:rsidRPr="009B237D">
                <w:rPr>
                  <w:rFonts w:ascii="Arial" w:hAnsi="Arial" w:cs="Arial"/>
                  <w:b/>
                  <w:bCs/>
                  <w:sz w:val="14"/>
                  <w:szCs w:val="14"/>
                  <w:rPrChange w:id="9659" w:author="user" w:date="2012-05-04T17:16:00Z">
                    <w:rPr>
                      <w:rFonts w:ascii="Arial" w:hAnsi="Arial" w:cs="Arial"/>
                      <w:b/>
                      <w:bCs/>
                      <w:sz w:val="18"/>
                      <w:szCs w:val="18"/>
                    </w:rPr>
                  </w:rPrChange>
                </w:rPr>
                <w:delText> </w:delText>
              </w:r>
            </w:del>
          </w:p>
        </w:tc>
        <w:tc>
          <w:tcPr>
            <w:tcW w:w="1117" w:type="dxa"/>
            <w:gridSpan w:val="2"/>
            <w:tcBorders>
              <w:top w:val="nil"/>
              <w:left w:val="single" w:sz="8" w:space="0" w:color="auto"/>
              <w:bottom w:val="single" w:sz="8" w:space="0" w:color="auto"/>
              <w:right w:val="single" w:sz="8" w:space="0" w:color="auto"/>
            </w:tcBorders>
            <w:shd w:val="clear" w:color="000000" w:fill="C5D9F1"/>
            <w:noWrap/>
            <w:hideMark/>
          </w:tcPr>
          <w:p w:rsidR="00000000" w:rsidRDefault="009B237D">
            <w:pPr>
              <w:rPr>
                <w:del w:id="9660" w:author="user" w:date="2012-04-17T23:27:00Z"/>
                <w:rFonts w:ascii="Arial" w:hAnsi="Arial" w:cs="Arial"/>
                <w:b/>
                <w:bCs/>
                <w:sz w:val="14"/>
                <w:szCs w:val="14"/>
                <w:rPrChange w:id="9661" w:author="user" w:date="2012-05-04T17:16:00Z">
                  <w:rPr>
                    <w:del w:id="9662" w:author="user" w:date="2012-04-17T23:27:00Z"/>
                    <w:rFonts w:ascii="Arial" w:hAnsi="Arial" w:cs="Arial"/>
                    <w:b/>
                    <w:bCs/>
                    <w:sz w:val="18"/>
                    <w:szCs w:val="18"/>
                  </w:rPr>
                </w:rPrChange>
              </w:rPr>
              <w:pPrChange w:id="9663" w:author="user" w:date="2012-04-21T18:49:00Z">
                <w:pPr>
                  <w:spacing w:after="0"/>
                  <w:jc w:val="center"/>
                </w:pPr>
              </w:pPrChange>
            </w:pPr>
            <w:del w:id="9664" w:author="user" w:date="2012-04-17T23:27:00Z">
              <w:r w:rsidRPr="009B237D">
                <w:rPr>
                  <w:rFonts w:ascii="Arial" w:hAnsi="Arial" w:cs="Arial"/>
                  <w:b/>
                  <w:bCs/>
                  <w:sz w:val="14"/>
                  <w:szCs w:val="14"/>
                  <w:rPrChange w:id="9665" w:author="user" w:date="2012-05-04T17:16:00Z">
                    <w:rPr>
                      <w:rFonts w:ascii="Arial" w:hAnsi="Arial" w:cs="Arial"/>
                      <w:b/>
                      <w:bCs/>
                      <w:sz w:val="18"/>
                      <w:szCs w:val="18"/>
                    </w:rPr>
                  </w:rPrChange>
                </w:rPr>
                <w:delText> </w:delText>
              </w:r>
            </w:del>
          </w:p>
        </w:tc>
        <w:tc>
          <w:tcPr>
            <w:tcW w:w="1117" w:type="dxa"/>
            <w:gridSpan w:val="2"/>
            <w:tcBorders>
              <w:top w:val="nil"/>
              <w:left w:val="nil"/>
              <w:bottom w:val="single" w:sz="8" w:space="0" w:color="auto"/>
              <w:right w:val="single" w:sz="8" w:space="0" w:color="auto"/>
            </w:tcBorders>
            <w:shd w:val="clear" w:color="000000" w:fill="C5D9F1"/>
            <w:noWrap/>
            <w:hideMark/>
          </w:tcPr>
          <w:p w:rsidR="00000000" w:rsidRDefault="009B237D">
            <w:pPr>
              <w:rPr>
                <w:del w:id="9666" w:author="user" w:date="2012-04-17T23:27:00Z"/>
                <w:rFonts w:ascii="Arial" w:hAnsi="Arial" w:cs="Arial"/>
                <w:b/>
                <w:bCs/>
                <w:sz w:val="14"/>
                <w:szCs w:val="14"/>
                <w:rPrChange w:id="9667" w:author="user" w:date="2012-05-04T17:16:00Z">
                  <w:rPr>
                    <w:del w:id="9668" w:author="user" w:date="2012-04-17T23:27:00Z"/>
                    <w:rFonts w:ascii="Arial" w:hAnsi="Arial" w:cs="Arial"/>
                    <w:b/>
                    <w:bCs/>
                    <w:sz w:val="18"/>
                    <w:szCs w:val="18"/>
                  </w:rPr>
                </w:rPrChange>
              </w:rPr>
              <w:pPrChange w:id="9669" w:author="user" w:date="2012-04-21T18:49:00Z">
                <w:pPr>
                  <w:spacing w:after="0"/>
                  <w:jc w:val="center"/>
                </w:pPr>
              </w:pPrChange>
            </w:pPr>
            <w:del w:id="9670" w:author="user" w:date="2012-04-17T23:27:00Z">
              <w:r w:rsidRPr="009B237D">
                <w:rPr>
                  <w:rFonts w:ascii="Arial" w:hAnsi="Arial" w:cs="Arial"/>
                  <w:b/>
                  <w:bCs/>
                  <w:sz w:val="14"/>
                  <w:szCs w:val="14"/>
                  <w:rPrChange w:id="9671" w:author="user" w:date="2012-05-04T17:16:00Z">
                    <w:rPr>
                      <w:rFonts w:ascii="Arial" w:hAnsi="Arial" w:cs="Arial"/>
                      <w:b/>
                      <w:bCs/>
                      <w:sz w:val="18"/>
                      <w:szCs w:val="18"/>
                    </w:rPr>
                  </w:rPrChange>
                </w:rPr>
                <w:delText> </w:delText>
              </w:r>
            </w:del>
          </w:p>
        </w:tc>
        <w:tc>
          <w:tcPr>
            <w:tcW w:w="1217" w:type="dxa"/>
            <w:gridSpan w:val="2"/>
            <w:tcBorders>
              <w:top w:val="nil"/>
              <w:left w:val="nil"/>
              <w:bottom w:val="single" w:sz="8" w:space="0" w:color="auto"/>
              <w:right w:val="single" w:sz="8" w:space="0" w:color="auto"/>
            </w:tcBorders>
            <w:shd w:val="clear" w:color="000000" w:fill="C5D9F1"/>
            <w:noWrap/>
            <w:hideMark/>
          </w:tcPr>
          <w:p w:rsidR="00000000" w:rsidRDefault="009B237D">
            <w:pPr>
              <w:rPr>
                <w:del w:id="9672" w:author="user" w:date="2012-04-17T23:27:00Z"/>
                <w:rFonts w:ascii="Arial" w:hAnsi="Arial" w:cs="Arial"/>
                <w:b/>
                <w:bCs/>
                <w:sz w:val="14"/>
                <w:szCs w:val="14"/>
                <w:rPrChange w:id="9673" w:author="user" w:date="2012-05-04T17:16:00Z">
                  <w:rPr>
                    <w:del w:id="9674" w:author="user" w:date="2012-04-17T23:27:00Z"/>
                    <w:rFonts w:ascii="Arial" w:hAnsi="Arial" w:cs="Arial"/>
                    <w:b/>
                    <w:bCs/>
                    <w:sz w:val="18"/>
                    <w:szCs w:val="18"/>
                  </w:rPr>
                </w:rPrChange>
              </w:rPr>
              <w:pPrChange w:id="9675" w:author="user" w:date="2012-04-21T18:49:00Z">
                <w:pPr>
                  <w:spacing w:after="0"/>
                  <w:jc w:val="center"/>
                </w:pPr>
              </w:pPrChange>
            </w:pPr>
            <w:del w:id="9676" w:author="user" w:date="2012-04-17T23:27:00Z">
              <w:r w:rsidRPr="009B237D">
                <w:rPr>
                  <w:rFonts w:ascii="Arial" w:hAnsi="Arial" w:cs="Arial"/>
                  <w:b/>
                  <w:bCs/>
                  <w:sz w:val="14"/>
                  <w:szCs w:val="14"/>
                  <w:rPrChange w:id="9677" w:author="user" w:date="2012-05-04T17:16:00Z">
                    <w:rPr>
                      <w:rFonts w:ascii="Arial" w:hAnsi="Arial" w:cs="Arial"/>
                      <w:b/>
                      <w:bCs/>
                      <w:sz w:val="18"/>
                      <w:szCs w:val="18"/>
                    </w:rPr>
                  </w:rPrChange>
                </w:rPr>
                <w:delText> </w:delText>
              </w:r>
            </w:del>
          </w:p>
        </w:tc>
      </w:tr>
      <w:tr w:rsidR="0078719F" w:rsidRPr="00152E76" w:rsidDel="00B94A95" w:rsidTr="0092172D">
        <w:trPr>
          <w:gridAfter w:val="1"/>
          <w:wAfter w:w="854" w:type="dxa"/>
          <w:trHeight w:val="255"/>
          <w:del w:id="9678" w:author="user" w:date="2012-04-17T23:27:00Z"/>
        </w:trPr>
        <w:tc>
          <w:tcPr>
            <w:tcW w:w="1540" w:type="dxa"/>
            <w:tcBorders>
              <w:top w:val="nil"/>
              <w:left w:val="single" w:sz="8" w:space="0" w:color="auto"/>
              <w:bottom w:val="nil"/>
              <w:right w:val="nil"/>
            </w:tcBorders>
            <w:shd w:val="clear" w:color="000000" w:fill="F2F2F2"/>
            <w:noWrap/>
            <w:hideMark/>
          </w:tcPr>
          <w:p w:rsidR="00000000" w:rsidRDefault="009B237D">
            <w:pPr>
              <w:rPr>
                <w:del w:id="9679" w:author="user" w:date="2012-04-17T23:27:00Z"/>
                <w:rFonts w:ascii="Arial" w:hAnsi="Arial" w:cs="Arial"/>
                <w:b/>
                <w:bCs/>
                <w:color w:val="000000"/>
                <w:sz w:val="14"/>
                <w:szCs w:val="14"/>
                <w:rPrChange w:id="9680" w:author="user" w:date="2012-05-04T17:16:00Z">
                  <w:rPr>
                    <w:del w:id="9681" w:author="user" w:date="2012-04-17T23:27:00Z"/>
                    <w:rFonts w:ascii="Arial" w:hAnsi="Arial" w:cs="Arial"/>
                    <w:b/>
                    <w:bCs/>
                    <w:color w:val="000000"/>
                    <w:sz w:val="18"/>
                    <w:szCs w:val="18"/>
                  </w:rPr>
                </w:rPrChange>
              </w:rPr>
              <w:pPrChange w:id="9682" w:author="user" w:date="2012-04-21T18:49:00Z">
                <w:pPr>
                  <w:spacing w:after="0"/>
                </w:pPr>
              </w:pPrChange>
            </w:pPr>
            <w:del w:id="9683" w:author="user" w:date="2012-04-17T23:27:00Z">
              <w:r w:rsidRPr="009B237D">
                <w:rPr>
                  <w:rFonts w:ascii="Arial" w:hAnsi="Arial" w:cs="Arial"/>
                  <w:b/>
                  <w:bCs/>
                  <w:color w:val="000000"/>
                  <w:sz w:val="14"/>
                  <w:szCs w:val="14"/>
                  <w:rPrChange w:id="9684" w:author="user" w:date="2012-05-04T17:16:00Z">
                    <w:rPr>
                      <w:rFonts w:ascii="Arial" w:hAnsi="Arial" w:cs="Arial"/>
                      <w:b/>
                      <w:bCs/>
                      <w:color w:val="000000"/>
                      <w:sz w:val="18"/>
                      <w:szCs w:val="18"/>
                    </w:rPr>
                  </w:rPrChange>
                </w:rPr>
                <w:delText>Ministério Justiça</w:delText>
              </w:r>
            </w:del>
          </w:p>
        </w:tc>
        <w:tc>
          <w:tcPr>
            <w:tcW w:w="1083" w:type="dxa"/>
            <w:tcBorders>
              <w:top w:val="nil"/>
              <w:left w:val="single" w:sz="8" w:space="0" w:color="auto"/>
              <w:bottom w:val="nil"/>
              <w:right w:val="single" w:sz="8" w:space="0" w:color="auto"/>
            </w:tcBorders>
            <w:shd w:val="clear" w:color="000000" w:fill="F2F2F2"/>
            <w:noWrap/>
            <w:hideMark/>
          </w:tcPr>
          <w:p w:rsidR="00000000" w:rsidRDefault="009B237D">
            <w:pPr>
              <w:rPr>
                <w:del w:id="9685" w:author="user" w:date="2012-04-17T23:27:00Z"/>
                <w:rFonts w:ascii="Arial" w:hAnsi="Arial" w:cs="Arial"/>
                <w:b/>
                <w:bCs/>
                <w:color w:val="000000"/>
                <w:sz w:val="14"/>
                <w:szCs w:val="14"/>
                <w:rPrChange w:id="9686" w:author="user" w:date="2012-05-04T17:16:00Z">
                  <w:rPr>
                    <w:del w:id="9687" w:author="user" w:date="2012-04-17T23:27:00Z"/>
                    <w:rFonts w:ascii="Arial" w:hAnsi="Arial" w:cs="Arial"/>
                    <w:b/>
                    <w:bCs/>
                    <w:color w:val="000000"/>
                    <w:sz w:val="18"/>
                    <w:szCs w:val="18"/>
                  </w:rPr>
                </w:rPrChange>
              </w:rPr>
              <w:pPrChange w:id="9688" w:author="user" w:date="2012-04-21T18:49:00Z">
                <w:pPr>
                  <w:spacing w:after="0"/>
                  <w:jc w:val="right"/>
                </w:pPr>
              </w:pPrChange>
            </w:pPr>
            <w:del w:id="9689" w:author="user" w:date="2012-04-17T23:27:00Z">
              <w:r w:rsidRPr="009B237D">
                <w:rPr>
                  <w:rFonts w:ascii="Arial" w:hAnsi="Arial" w:cs="Arial"/>
                  <w:b/>
                  <w:bCs/>
                  <w:color w:val="000000"/>
                  <w:sz w:val="14"/>
                  <w:szCs w:val="14"/>
                  <w:rPrChange w:id="9690" w:author="user" w:date="2012-05-04T17:16:00Z">
                    <w:rPr>
                      <w:rFonts w:ascii="Arial" w:hAnsi="Arial" w:cs="Arial"/>
                      <w:b/>
                      <w:bCs/>
                      <w:color w:val="000000"/>
                      <w:sz w:val="18"/>
                      <w:szCs w:val="18"/>
                    </w:rPr>
                  </w:rPrChange>
                </w:rPr>
                <w:delText>4,644,000</w:delText>
              </w:r>
            </w:del>
          </w:p>
        </w:tc>
        <w:tc>
          <w:tcPr>
            <w:tcW w:w="1028" w:type="dxa"/>
            <w:tcBorders>
              <w:top w:val="nil"/>
              <w:left w:val="nil"/>
              <w:bottom w:val="nil"/>
              <w:right w:val="nil"/>
            </w:tcBorders>
            <w:shd w:val="clear" w:color="000000" w:fill="F2F2F2"/>
            <w:noWrap/>
            <w:hideMark/>
          </w:tcPr>
          <w:p w:rsidR="00000000" w:rsidRDefault="009B237D">
            <w:pPr>
              <w:rPr>
                <w:del w:id="9691" w:author="user" w:date="2012-04-17T23:27:00Z"/>
                <w:rFonts w:ascii="Arial" w:hAnsi="Arial" w:cs="Arial"/>
                <w:b/>
                <w:bCs/>
                <w:sz w:val="14"/>
                <w:szCs w:val="14"/>
                <w:rPrChange w:id="9692" w:author="user" w:date="2012-05-04T17:16:00Z">
                  <w:rPr>
                    <w:del w:id="9693" w:author="user" w:date="2012-04-17T23:27:00Z"/>
                    <w:rFonts w:ascii="Arial" w:hAnsi="Arial" w:cs="Arial"/>
                    <w:b/>
                    <w:bCs/>
                    <w:sz w:val="18"/>
                    <w:szCs w:val="18"/>
                  </w:rPr>
                </w:rPrChange>
              </w:rPr>
              <w:pPrChange w:id="9694" w:author="user" w:date="2012-04-21T18:49:00Z">
                <w:pPr>
                  <w:spacing w:after="0"/>
                  <w:jc w:val="right"/>
                </w:pPr>
              </w:pPrChange>
            </w:pPr>
            <w:del w:id="9695" w:author="user" w:date="2012-04-17T23:27:00Z">
              <w:r w:rsidRPr="009B237D">
                <w:rPr>
                  <w:rFonts w:ascii="Arial" w:hAnsi="Arial" w:cs="Arial"/>
                  <w:b/>
                  <w:bCs/>
                  <w:sz w:val="14"/>
                  <w:szCs w:val="14"/>
                  <w:rPrChange w:id="9696" w:author="user" w:date="2012-05-04T17:16:00Z">
                    <w:rPr>
                      <w:rFonts w:ascii="Arial" w:hAnsi="Arial" w:cs="Arial"/>
                      <w:b/>
                      <w:bCs/>
                      <w:sz w:val="18"/>
                      <w:szCs w:val="18"/>
                    </w:rPr>
                  </w:rPrChange>
                </w:rPr>
                <w:delText>1,903,000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697" w:author="user" w:date="2012-04-17T23:27:00Z"/>
                <w:rFonts w:ascii="Arial" w:hAnsi="Arial" w:cs="Arial"/>
                <w:b/>
                <w:bCs/>
                <w:sz w:val="14"/>
                <w:szCs w:val="14"/>
                <w:rPrChange w:id="9698" w:author="user" w:date="2012-05-04T17:16:00Z">
                  <w:rPr>
                    <w:del w:id="9699" w:author="user" w:date="2012-04-17T23:27:00Z"/>
                    <w:rFonts w:ascii="Arial" w:hAnsi="Arial" w:cs="Arial"/>
                    <w:b/>
                    <w:bCs/>
                    <w:sz w:val="18"/>
                    <w:szCs w:val="18"/>
                  </w:rPr>
                </w:rPrChange>
              </w:rPr>
              <w:pPrChange w:id="9700" w:author="user" w:date="2012-04-21T18:49:00Z">
                <w:pPr>
                  <w:spacing w:after="0"/>
                  <w:jc w:val="right"/>
                </w:pPr>
              </w:pPrChange>
            </w:pPr>
            <w:del w:id="9701" w:author="user" w:date="2012-04-17T23:27:00Z">
              <w:r w:rsidRPr="009B237D">
                <w:rPr>
                  <w:rFonts w:ascii="Arial" w:hAnsi="Arial" w:cs="Arial"/>
                  <w:b/>
                  <w:bCs/>
                  <w:sz w:val="14"/>
                  <w:szCs w:val="14"/>
                  <w:rPrChange w:id="9702" w:author="user" w:date="2012-05-04T17:16:00Z">
                    <w:rPr>
                      <w:rFonts w:ascii="Arial" w:hAnsi="Arial" w:cs="Arial"/>
                      <w:b/>
                      <w:bCs/>
                      <w:sz w:val="18"/>
                      <w:szCs w:val="18"/>
                    </w:rPr>
                  </w:rPrChange>
                </w:rPr>
                <w:delText>9,791,000</w:delText>
              </w:r>
            </w:del>
          </w:p>
        </w:tc>
        <w:tc>
          <w:tcPr>
            <w:tcW w:w="1117" w:type="dxa"/>
            <w:gridSpan w:val="4"/>
            <w:tcBorders>
              <w:top w:val="nil"/>
              <w:left w:val="nil"/>
              <w:bottom w:val="nil"/>
              <w:right w:val="nil"/>
            </w:tcBorders>
            <w:shd w:val="clear" w:color="000000" w:fill="F2F2F2"/>
            <w:noWrap/>
            <w:hideMark/>
          </w:tcPr>
          <w:p w:rsidR="00000000" w:rsidRDefault="009B237D">
            <w:pPr>
              <w:rPr>
                <w:del w:id="9703" w:author="user" w:date="2012-04-17T23:27:00Z"/>
                <w:rFonts w:ascii="Arial" w:hAnsi="Arial" w:cs="Arial"/>
                <w:b/>
                <w:bCs/>
                <w:sz w:val="14"/>
                <w:szCs w:val="14"/>
                <w:rPrChange w:id="9704" w:author="user" w:date="2012-05-04T17:16:00Z">
                  <w:rPr>
                    <w:del w:id="9705" w:author="user" w:date="2012-04-17T23:27:00Z"/>
                    <w:rFonts w:ascii="Arial" w:hAnsi="Arial" w:cs="Arial"/>
                    <w:b/>
                    <w:bCs/>
                    <w:sz w:val="18"/>
                    <w:szCs w:val="18"/>
                  </w:rPr>
                </w:rPrChange>
              </w:rPr>
              <w:pPrChange w:id="9706" w:author="user" w:date="2012-04-21T18:49:00Z">
                <w:pPr>
                  <w:spacing w:after="0"/>
                  <w:jc w:val="right"/>
                </w:pPr>
              </w:pPrChange>
            </w:pPr>
            <w:del w:id="9707" w:author="user" w:date="2012-04-17T23:27:00Z">
              <w:r w:rsidRPr="009B237D">
                <w:rPr>
                  <w:rFonts w:ascii="Arial" w:hAnsi="Arial" w:cs="Arial"/>
                  <w:b/>
                  <w:bCs/>
                  <w:sz w:val="14"/>
                  <w:szCs w:val="14"/>
                  <w:rPrChange w:id="9708" w:author="user" w:date="2012-05-04T17:16:00Z">
                    <w:rPr>
                      <w:rFonts w:ascii="Arial" w:hAnsi="Arial" w:cs="Arial"/>
                      <w:b/>
                      <w:bCs/>
                      <w:sz w:val="18"/>
                      <w:szCs w:val="18"/>
                    </w:rPr>
                  </w:rPrChange>
                </w:rPr>
                <w:delText>12,784,000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709" w:author="user" w:date="2012-04-17T23:27:00Z"/>
                <w:rFonts w:ascii="Arial" w:hAnsi="Arial" w:cs="Arial"/>
                <w:b/>
                <w:bCs/>
                <w:sz w:val="14"/>
                <w:szCs w:val="14"/>
                <w:rPrChange w:id="9710" w:author="user" w:date="2012-05-04T17:16:00Z">
                  <w:rPr>
                    <w:del w:id="9711" w:author="user" w:date="2012-04-17T23:27:00Z"/>
                    <w:rFonts w:ascii="Arial" w:hAnsi="Arial" w:cs="Arial"/>
                    <w:b/>
                    <w:bCs/>
                    <w:sz w:val="18"/>
                    <w:szCs w:val="18"/>
                  </w:rPr>
                </w:rPrChange>
              </w:rPr>
              <w:pPrChange w:id="9712" w:author="user" w:date="2012-04-21T18:49:00Z">
                <w:pPr>
                  <w:spacing w:after="0"/>
                  <w:jc w:val="right"/>
                </w:pPr>
              </w:pPrChange>
            </w:pPr>
            <w:del w:id="9713" w:author="user" w:date="2012-04-17T23:27:00Z">
              <w:r w:rsidRPr="009B237D">
                <w:rPr>
                  <w:rFonts w:ascii="Arial" w:hAnsi="Arial" w:cs="Arial"/>
                  <w:b/>
                  <w:bCs/>
                  <w:sz w:val="14"/>
                  <w:szCs w:val="14"/>
                  <w:rPrChange w:id="9714" w:author="user" w:date="2012-05-04T17:16:00Z">
                    <w:rPr>
                      <w:rFonts w:ascii="Arial" w:hAnsi="Arial" w:cs="Arial"/>
                      <w:b/>
                      <w:bCs/>
                      <w:sz w:val="18"/>
                      <w:szCs w:val="18"/>
                    </w:rPr>
                  </w:rPrChange>
                </w:rPr>
                <w:delText>11,899,556</w:delText>
              </w:r>
            </w:del>
          </w:p>
        </w:tc>
        <w:tc>
          <w:tcPr>
            <w:tcW w:w="1117" w:type="dxa"/>
            <w:gridSpan w:val="2"/>
            <w:tcBorders>
              <w:top w:val="nil"/>
              <w:left w:val="nil"/>
              <w:bottom w:val="nil"/>
              <w:right w:val="single" w:sz="8" w:space="0" w:color="auto"/>
            </w:tcBorders>
            <w:shd w:val="clear" w:color="000000" w:fill="F2F2F2"/>
            <w:noWrap/>
            <w:hideMark/>
          </w:tcPr>
          <w:p w:rsidR="00000000" w:rsidRDefault="009B237D">
            <w:pPr>
              <w:rPr>
                <w:del w:id="9715" w:author="user" w:date="2012-04-17T23:27:00Z"/>
                <w:rFonts w:ascii="Arial" w:hAnsi="Arial" w:cs="Arial"/>
                <w:b/>
                <w:bCs/>
                <w:sz w:val="14"/>
                <w:szCs w:val="14"/>
                <w:rPrChange w:id="9716" w:author="user" w:date="2012-05-04T17:16:00Z">
                  <w:rPr>
                    <w:del w:id="9717" w:author="user" w:date="2012-04-17T23:27:00Z"/>
                    <w:rFonts w:ascii="Arial" w:hAnsi="Arial" w:cs="Arial"/>
                    <w:b/>
                    <w:bCs/>
                    <w:sz w:val="18"/>
                    <w:szCs w:val="18"/>
                  </w:rPr>
                </w:rPrChange>
              </w:rPr>
              <w:pPrChange w:id="9718" w:author="user" w:date="2012-04-21T18:49:00Z">
                <w:pPr>
                  <w:spacing w:after="0"/>
                  <w:jc w:val="right"/>
                </w:pPr>
              </w:pPrChange>
            </w:pPr>
            <w:del w:id="9719" w:author="user" w:date="2012-04-17T23:27:00Z">
              <w:r w:rsidRPr="009B237D">
                <w:rPr>
                  <w:rFonts w:ascii="Arial" w:hAnsi="Arial" w:cs="Arial"/>
                  <w:b/>
                  <w:bCs/>
                  <w:sz w:val="14"/>
                  <w:szCs w:val="14"/>
                  <w:rPrChange w:id="9720" w:author="user" w:date="2012-05-04T17:16:00Z">
                    <w:rPr>
                      <w:rFonts w:ascii="Arial" w:hAnsi="Arial" w:cs="Arial"/>
                      <w:b/>
                      <w:bCs/>
                      <w:sz w:val="18"/>
                      <w:szCs w:val="18"/>
                    </w:rPr>
                  </w:rPrChange>
                </w:rPr>
                <w:delText>7,969,000</w:delText>
              </w:r>
            </w:del>
          </w:p>
        </w:tc>
        <w:tc>
          <w:tcPr>
            <w:tcW w:w="1217" w:type="dxa"/>
            <w:gridSpan w:val="2"/>
            <w:tcBorders>
              <w:top w:val="nil"/>
              <w:left w:val="nil"/>
              <w:bottom w:val="nil"/>
              <w:right w:val="single" w:sz="8" w:space="0" w:color="auto"/>
            </w:tcBorders>
            <w:shd w:val="clear" w:color="000000" w:fill="F2F2F2"/>
            <w:noWrap/>
            <w:hideMark/>
          </w:tcPr>
          <w:p w:rsidR="00000000" w:rsidRDefault="009B237D">
            <w:pPr>
              <w:rPr>
                <w:del w:id="9721" w:author="user" w:date="2012-04-17T23:27:00Z"/>
                <w:rFonts w:ascii="Arial" w:hAnsi="Arial" w:cs="Arial"/>
                <w:b/>
                <w:bCs/>
                <w:sz w:val="14"/>
                <w:szCs w:val="14"/>
                <w:rPrChange w:id="9722" w:author="user" w:date="2012-05-04T17:16:00Z">
                  <w:rPr>
                    <w:del w:id="9723" w:author="user" w:date="2012-04-17T23:27:00Z"/>
                    <w:rFonts w:ascii="Arial" w:hAnsi="Arial" w:cs="Arial"/>
                    <w:b/>
                    <w:bCs/>
                    <w:sz w:val="18"/>
                    <w:szCs w:val="18"/>
                  </w:rPr>
                </w:rPrChange>
              </w:rPr>
              <w:pPrChange w:id="9724" w:author="user" w:date="2012-04-21T18:49:00Z">
                <w:pPr>
                  <w:spacing w:after="0"/>
                  <w:jc w:val="right"/>
                </w:pPr>
              </w:pPrChange>
            </w:pPr>
            <w:del w:id="9725" w:author="user" w:date="2012-04-17T23:27:00Z">
              <w:r w:rsidRPr="009B237D">
                <w:rPr>
                  <w:rFonts w:ascii="Arial" w:hAnsi="Arial" w:cs="Arial"/>
                  <w:b/>
                  <w:bCs/>
                  <w:sz w:val="14"/>
                  <w:szCs w:val="14"/>
                  <w:rPrChange w:id="9726" w:author="user" w:date="2012-05-04T17:16:00Z">
                    <w:rPr>
                      <w:rFonts w:ascii="Arial" w:hAnsi="Arial" w:cs="Arial"/>
                      <w:b/>
                      <w:bCs/>
                      <w:sz w:val="18"/>
                      <w:szCs w:val="18"/>
                    </w:rPr>
                  </w:rPrChange>
                </w:rPr>
                <w:delText>11,870,000</w:delText>
              </w:r>
            </w:del>
          </w:p>
        </w:tc>
      </w:tr>
      <w:tr w:rsidR="0078719F" w:rsidRPr="00152E76" w:rsidDel="00B94A95" w:rsidTr="0092172D">
        <w:trPr>
          <w:gridAfter w:val="1"/>
          <w:wAfter w:w="854" w:type="dxa"/>
          <w:trHeight w:val="255"/>
          <w:del w:id="9727" w:author="user" w:date="2012-04-17T23:27:00Z"/>
        </w:trPr>
        <w:tc>
          <w:tcPr>
            <w:tcW w:w="1540" w:type="dxa"/>
            <w:tcBorders>
              <w:top w:val="nil"/>
              <w:left w:val="single" w:sz="8" w:space="0" w:color="auto"/>
              <w:bottom w:val="nil"/>
              <w:right w:val="nil"/>
            </w:tcBorders>
            <w:shd w:val="clear" w:color="000000" w:fill="F2F2F2"/>
            <w:noWrap/>
            <w:hideMark/>
          </w:tcPr>
          <w:p w:rsidR="00000000" w:rsidRDefault="009B237D">
            <w:pPr>
              <w:rPr>
                <w:del w:id="9728" w:author="user" w:date="2012-04-17T23:27:00Z"/>
                <w:rFonts w:ascii="Arial" w:hAnsi="Arial" w:cs="Arial"/>
                <w:b/>
                <w:bCs/>
                <w:color w:val="000000"/>
                <w:sz w:val="14"/>
                <w:szCs w:val="14"/>
                <w:rPrChange w:id="9729" w:author="user" w:date="2012-05-04T17:16:00Z">
                  <w:rPr>
                    <w:del w:id="9730" w:author="user" w:date="2012-04-17T23:27:00Z"/>
                    <w:rFonts w:ascii="Arial" w:hAnsi="Arial" w:cs="Arial"/>
                    <w:b/>
                    <w:bCs/>
                    <w:color w:val="000000"/>
                    <w:sz w:val="18"/>
                    <w:szCs w:val="18"/>
                  </w:rPr>
                </w:rPrChange>
              </w:rPr>
              <w:pPrChange w:id="9731" w:author="user" w:date="2012-04-21T18:49:00Z">
                <w:pPr>
                  <w:spacing w:after="0"/>
                </w:pPr>
              </w:pPrChange>
            </w:pPr>
            <w:del w:id="9732" w:author="user" w:date="2012-04-17T23:27:00Z">
              <w:r w:rsidRPr="009B237D">
                <w:rPr>
                  <w:rFonts w:ascii="Arial" w:hAnsi="Arial" w:cs="Arial"/>
                  <w:b/>
                  <w:bCs/>
                  <w:color w:val="000000"/>
                  <w:sz w:val="14"/>
                  <w:szCs w:val="14"/>
                  <w:rPrChange w:id="9733" w:author="user" w:date="2012-05-04T17:16:00Z">
                    <w:rPr>
                      <w:rFonts w:ascii="Arial" w:hAnsi="Arial" w:cs="Arial"/>
                      <w:b/>
                      <w:bCs/>
                      <w:color w:val="000000"/>
                      <w:sz w:val="18"/>
                      <w:szCs w:val="18"/>
                    </w:rPr>
                  </w:rPrChange>
                </w:rPr>
                <w:delText>Tribunais</w:delText>
              </w:r>
            </w:del>
          </w:p>
        </w:tc>
        <w:tc>
          <w:tcPr>
            <w:tcW w:w="1083" w:type="dxa"/>
            <w:tcBorders>
              <w:top w:val="nil"/>
              <w:left w:val="single" w:sz="8" w:space="0" w:color="auto"/>
              <w:bottom w:val="nil"/>
              <w:right w:val="single" w:sz="8" w:space="0" w:color="auto"/>
            </w:tcBorders>
            <w:shd w:val="clear" w:color="000000" w:fill="F2F2F2"/>
            <w:noWrap/>
            <w:hideMark/>
          </w:tcPr>
          <w:p w:rsidR="00000000" w:rsidRDefault="009B237D">
            <w:pPr>
              <w:rPr>
                <w:del w:id="9734" w:author="user" w:date="2012-04-17T23:27:00Z"/>
                <w:rFonts w:ascii="Arial" w:hAnsi="Arial" w:cs="Arial"/>
                <w:b/>
                <w:bCs/>
                <w:color w:val="000000"/>
                <w:sz w:val="14"/>
                <w:szCs w:val="14"/>
                <w:rPrChange w:id="9735" w:author="user" w:date="2012-05-04T17:16:00Z">
                  <w:rPr>
                    <w:del w:id="9736" w:author="user" w:date="2012-04-17T23:27:00Z"/>
                    <w:rFonts w:ascii="Arial" w:hAnsi="Arial" w:cs="Arial"/>
                    <w:b/>
                    <w:bCs/>
                    <w:color w:val="000000"/>
                    <w:sz w:val="18"/>
                    <w:szCs w:val="18"/>
                  </w:rPr>
                </w:rPrChange>
              </w:rPr>
              <w:pPrChange w:id="9737" w:author="user" w:date="2012-04-21T18:49:00Z">
                <w:pPr>
                  <w:spacing w:after="0"/>
                  <w:jc w:val="right"/>
                </w:pPr>
              </w:pPrChange>
            </w:pPr>
            <w:del w:id="9738" w:author="user" w:date="2012-04-17T23:27:00Z">
              <w:r w:rsidRPr="009B237D">
                <w:rPr>
                  <w:rFonts w:ascii="Arial" w:hAnsi="Arial" w:cs="Arial"/>
                  <w:b/>
                  <w:bCs/>
                  <w:color w:val="000000"/>
                  <w:sz w:val="14"/>
                  <w:szCs w:val="14"/>
                  <w:rPrChange w:id="9739" w:author="user" w:date="2012-05-04T17:16:00Z">
                    <w:rPr>
                      <w:rFonts w:ascii="Arial" w:hAnsi="Arial" w:cs="Arial"/>
                      <w:b/>
                      <w:bCs/>
                      <w:color w:val="000000"/>
                      <w:sz w:val="18"/>
                      <w:szCs w:val="18"/>
                    </w:rPr>
                  </w:rPrChange>
                </w:rPr>
                <w:delText>1,304,000</w:delText>
              </w:r>
            </w:del>
          </w:p>
        </w:tc>
        <w:tc>
          <w:tcPr>
            <w:tcW w:w="1028" w:type="dxa"/>
            <w:tcBorders>
              <w:top w:val="nil"/>
              <w:left w:val="nil"/>
              <w:bottom w:val="nil"/>
              <w:right w:val="nil"/>
            </w:tcBorders>
            <w:shd w:val="clear" w:color="000000" w:fill="F2F2F2"/>
            <w:noWrap/>
            <w:hideMark/>
          </w:tcPr>
          <w:p w:rsidR="00000000" w:rsidRDefault="009B237D">
            <w:pPr>
              <w:rPr>
                <w:del w:id="9740" w:author="user" w:date="2012-04-17T23:27:00Z"/>
                <w:rFonts w:ascii="Arial" w:hAnsi="Arial" w:cs="Arial"/>
                <w:b/>
                <w:bCs/>
                <w:sz w:val="14"/>
                <w:szCs w:val="14"/>
                <w:rPrChange w:id="9741" w:author="user" w:date="2012-05-04T17:16:00Z">
                  <w:rPr>
                    <w:del w:id="9742" w:author="user" w:date="2012-04-17T23:27:00Z"/>
                    <w:rFonts w:ascii="Arial" w:hAnsi="Arial" w:cs="Arial"/>
                    <w:b/>
                    <w:bCs/>
                    <w:sz w:val="18"/>
                    <w:szCs w:val="18"/>
                  </w:rPr>
                </w:rPrChange>
              </w:rPr>
              <w:pPrChange w:id="9743" w:author="user" w:date="2012-04-21T18:49:00Z">
                <w:pPr>
                  <w:spacing w:after="0"/>
                  <w:jc w:val="right"/>
                </w:pPr>
              </w:pPrChange>
            </w:pPr>
            <w:del w:id="9744" w:author="user" w:date="2012-04-17T23:27:00Z">
              <w:r w:rsidRPr="009B237D">
                <w:rPr>
                  <w:rFonts w:ascii="Arial" w:hAnsi="Arial" w:cs="Arial"/>
                  <w:b/>
                  <w:bCs/>
                  <w:sz w:val="14"/>
                  <w:szCs w:val="14"/>
                  <w:rPrChange w:id="9745" w:author="user" w:date="2012-05-04T17:16:00Z">
                    <w:rPr>
                      <w:rFonts w:ascii="Arial" w:hAnsi="Arial" w:cs="Arial"/>
                      <w:b/>
                      <w:bCs/>
                      <w:sz w:val="18"/>
                      <w:szCs w:val="18"/>
                    </w:rPr>
                  </w:rPrChange>
                </w:rPr>
                <w:delText>645,000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746" w:author="user" w:date="2012-04-17T23:27:00Z"/>
                <w:rFonts w:ascii="Arial" w:hAnsi="Arial" w:cs="Arial"/>
                <w:b/>
                <w:bCs/>
                <w:sz w:val="14"/>
                <w:szCs w:val="14"/>
                <w:rPrChange w:id="9747" w:author="user" w:date="2012-05-04T17:16:00Z">
                  <w:rPr>
                    <w:del w:id="9748" w:author="user" w:date="2012-04-17T23:27:00Z"/>
                    <w:rFonts w:ascii="Arial" w:hAnsi="Arial" w:cs="Arial"/>
                    <w:b/>
                    <w:bCs/>
                    <w:sz w:val="18"/>
                    <w:szCs w:val="18"/>
                  </w:rPr>
                </w:rPrChange>
              </w:rPr>
              <w:pPrChange w:id="9749" w:author="user" w:date="2012-04-21T18:49:00Z">
                <w:pPr>
                  <w:spacing w:after="0"/>
                  <w:jc w:val="right"/>
                </w:pPr>
              </w:pPrChange>
            </w:pPr>
            <w:del w:id="9750" w:author="user" w:date="2012-04-17T23:27:00Z">
              <w:r w:rsidRPr="009B237D">
                <w:rPr>
                  <w:rFonts w:ascii="Arial" w:hAnsi="Arial" w:cs="Arial"/>
                  <w:b/>
                  <w:bCs/>
                  <w:sz w:val="14"/>
                  <w:szCs w:val="14"/>
                  <w:rPrChange w:id="9751" w:author="user" w:date="2012-05-04T17:16:00Z">
                    <w:rPr>
                      <w:rFonts w:ascii="Arial" w:hAnsi="Arial" w:cs="Arial"/>
                      <w:b/>
                      <w:bCs/>
                      <w:sz w:val="18"/>
                      <w:szCs w:val="18"/>
                    </w:rPr>
                  </w:rPrChange>
                </w:rPr>
                <w:delText>2,131,000</w:delText>
              </w:r>
            </w:del>
          </w:p>
        </w:tc>
        <w:tc>
          <w:tcPr>
            <w:tcW w:w="1117" w:type="dxa"/>
            <w:gridSpan w:val="4"/>
            <w:tcBorders>
              <w:top w:val="nil"/>
              <w:left w:val="nil"/>
              <w:bottom w:val="nil"/>
              <w:right w:val="nil"/>
            </w:tcBorders>
            <w:shd w:val="clear" w:color="000000" w:fill="F2F2F2"/>
            <w:noWrap/>
            <w:hideMark/>
          </w:tcPr>
          <w:p w:rsidR="00000000" w:rsidRDefault="009B237D">
            <w:pPr>
              <w:rPr>
                <w:del w:id="9752" w:author="user" w:date="2012-04-17T23:27:00Z"/>
                <w:rFonts w:ascii="Arial" w:hAnsi="Arial" w:cs="Arial"/>
                <w:b/>
                <w:bCs/>
                <w:sz w:val="14"/>
                <w:szCs w:val="14"/>
                <w:rPrChange w:id="9753" w:author="user" w:date="2012-05-04T17:16:00Z">
                  <w:rPr>
                    <w:del w:id="9754" w:author="user" w:date="2012-04-17T23:27:00Z"/>
                    <w:rFonts w:ascii="Arial" w:hAnsi="Arial" w:cs="Arial"/>
                    <w:b/>
                    <w:bCs/>
                    <w:sz w:val="18"/>
                    <w:szCs w:val="18"/>
                  </w:rPr>
                </w:rPrChange>
              </w:rPr>
              <w:pPrChange w:id="9755" w:author="user" w:date="2012-04-21T18:49:00Z">
                <w:pPr>
                  <w:spacing w:after="0"/>
                  <w:jc w:val="right"/>
                </w:pPr>
              </w:pPrChange>
            </w:pPr>
            <w:del w:id="9756" w:author="user" w:date="2012-04-17T23:27:00Z">
              <w:r w:rsidRPr="009B237D">
                <w:rPr>
                  <w:rFonts w:ascii="Arial" w:hAnsi="Arial" w:cs="Arial"/>
                  <w:b/>
                  <w:bCs/>
                  <w:sz w:val="14"/>
                  <w:szCs w:val="14"/>
                  <w:rPrChange w:id="9757" w:author="user" w:date="2012-05-04T17:16:00Z">
                    <w:rPr>
                      <w:rFonts w:ascii="Arial" w:hAnsi="Arial" w:cs="Arial"/>
                      <w:b/>
                      <w:bCs/>
                      <w:sz w:val="18"/>
                      <w:szCs w:val="18"/>
                    </w:rPr>
                  </w:rPrChange>
                </w:rPr>
                <w:delText>2,214,000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758" w:author="user" w:date="2012-04-17T23:27:00Z"/>
                <w:rFonts w:ascii="Arial" w:hAnsi="Arial" w:cs="Arial"/>
                <w:b/>
                <w:bCs/>
                <w:sz w:val="14"/>
                <w:szCs w:val="14"/>
                <w:rPrChange w:id="9759" w:author="user" w:date="2012-05-04T17:16:00Z">
                  <w:rPr>
                    <w:del w:id="9760" w:author="user" w:date="2012-04-17T23:27:00Z"/>
                    <w:rFonts w:ascii="Arial" w:hAnsi="Arial" w:cs="Arial"/>
                    <w:b/>
                    <w:bCs/>
                    <w:sz w:val="18"/>
                    <w:szCs w:val="18"/>
                  </w:rPr>
                </w:rPrChange>
              </w:rPr>
              <w:pPrChange w:id="9761" w:author="user" w:date="2012-04-21T18:49:00Z">
                <w:pPr>
                  <w:spacing w:after="0"/>
                  <w:jc w:val="right"/>
                </w:pPr>
              </w:pPrChange>
            </w:pPr>
            <w:del w:id="9762" w:author="user" w:date="2012-04-17T23:27:00Z">
              <w:r w:rsidRPr="009B237D">
                <w:rPr>
                  <w:rFonts w:ascii="Arial" w:hAnsi="Arial" w:cs="Arial"/>
                  <w:b/>
                  <w:bCs/>
                  <w:sz w:val="14"/>
                  <w:szCs w:val="14"/>
                  <w:rPrChange w:id="9763" w:author="user" w:date="2012-05-04T17:16:00Z">
                    <w:rPr>
                      <w:rFonts w:ascii="Arial" w:hAnsi="Arial" w:cs="Arial"/>
                      <w:b/>
                      <w:bCs/>
                      <w:sz w:val="18"/>
                      <w:szCs w:val="18"/>
                    </w:rPr>
                  </w:rPrChange>
                </w:rPr>
                <w:delText>2,577,000</w:delText>
              </w:r>
            </w:del>
          </w:p>
        </w:tc>
        <w:tc>
          <w:tcPr>
            <w:tcW w:w="1117" w:type="dxa"/>
            <w:gridSpan w:val="2"/>
            <w:tcBorders>
              <w:top w:val="nil"/>
              <w:left w:val="nil"/>
              <w:bottom w:val="nil"/>
              <w:right w:val="single" w:sz="8" w:space="0" w:color="auto"/>
            </w:tcBorders>
            <w:shd w:val="clear" w:color="000000" w:fill="F2F2F2"/>
            <w:noWrap/>
            <w:hideMark/>
          </w:tcPr>
          <w:p w:rsidR="00000000" w:rsidRDefault="009B237D">
            <w:pPr>
              <w:rPr>
                <w:del w:id="9764" w:author="user" w:date="2012-04-17T23:27:00Z"/>
                <w:rFonts w:ascii="Arial" w:hAnsi="Arial" w:cs="Arial"/>
                <w:b/>
                <w:bCs/>
                <w:sz w:val="14"/>
                <w:szCs w:val="14"/>
                <w:rPrChange w:id="9765" w:author="user" w:date="2012-05-04T17:16:00Z">
                  <w:rPr>
                    <w:del w:id="9766" w:author="user" w:date="2012-04-17T23:27:00Z"/>
                    <w:rFonts w:ascii="Arial" w:hAnsi="Arial" w:cs="Arial"/>
                    <w:b/>
                    <w:bCs/>
                    <w:sz w:val="18"/>
                    <w:szCs w:val="18"/>
                  </w:rPr>
                </w:rPrChange>
              </w:rPr>
              <w:pPrChange w:id="9767" w:author="user" w:date="2012-04-21T18:49:00Z">
                <w:pPr>
                  <w:spacing w:after="0"/>
                  <w:jc w:val="right"/>
                </w:pPr>
              </w:pPrChange>
            </w:pPr>
            <w:del w:id="9768" w:author="user" w:date="2012-04-17T23:27:00Z">
              <w:r w:rsidRPr="009B237D">
                <w:rPr>
                  <w:rFonts w:ascii="Arial" w:hAnsi="Arial" w:cs="Arial"/>
                  <w:b/>
                  <w:bCs/>
                  <w:sz w:val="14"/>
                  <w:szCs w:val="14"/>
                  <w:rPrChange w:id="9769" w:author="user" w:date="2012-05-04T17:16:00Z">
                    <w:rPr>
                      <w:rFonts w:ascii="Arial" w:hAnsi="Arial" w:cs="Arial"/>
                      <w:b/>
                      <w:bCs/>
                      <w:sz w:val="18"/>
                      <w:szCs w:val="18"/>
                    </w:rPr>
                  </w:rPrChange>
                </w:rPr>
                <w:delText>2,556,000</w:delText>
              </w:r>
            </w:del>
          </w:p>
        </w:tc>
        <w:tc>
          <w:tcPr>
            <w:tcW w:w="1217" w:type="dxa"/>
            <w:gridSpan w:val="2"/>
            <w:tcBorders>
              <w:top w:val="nil"/>
              <w:left w:val="nil"/>
              <w:bottom w:val="nil"/>
              <w:right w:val="single" w:sz="8" w:space="0" w:color="auto"/>
            </w:tcBorders>
            <w:shd w:val="clear" w:color="000000" w:fill="F2F2F2"/>
            <w:noWrap/>
            <w:hideMark/>
          </w:tcPr>
          <w:p w:rsidR="00000000" w:rsidRDefault="009B237D">
            <w:pPr>
              <w:rPr>
                <w:del w:id="9770" w:author="user" w:date="2012-04-17T23:27:00Z"/>
                <w:rFonts w:ascii="Arial" w:hAnsi="Arial" w:cs="Arial"/>
                <w:b/>
                <w:bCs/>
                <w:sz w:val="14"/>
                <w:szCs w:val="14"/>
                <w:rPrChange w:id="9771" w:author="user" w:date="2012-05-04T17:16:00Z">
                  <w:rPr>
                    <w:del w:id="9772" w:author="user" w:date="2012-04-17T23:27:00Z"/>
                    <w:rFonts w:ascii="Arial" w:hAnsi="Arial" w:cs="Arial"/>
                    <w:b/>
                    <w:bCs/>
                    <w:sz w:val="18"/>
                    <w:szCs w:val="18"/>
                  </w:rPr>
                </w:rPrChange>
              </w:rPr>
              <w:pPrChange w:id="9773" w:author="user" w:date="2012-04-21T18:49:00Z">
                <w:pPr>
                  <w:spacing w:after="0"/>
                  <w:jc w:val="right"/>
                </w:pPr>
              </w:pPrChange>
            </w:pPr>
            <w:del w:id="9774" w:author="user" w:date="2012-04-17T23:27:00Z">
              <w:r w:rsidRPr="009B237D">
                <w:rPr>
                  <w:rFonts w:ascii="Arial" w:hAnsi="Arial" w:cs="Arial"/>
                  <w:b/>
                  <w:bCs/>
                  <w:sz w:val="14"/>
                  <w:szCs w:val="14"/>
                  <w:rPrChange w:id="9775" w:author="user" w:date="2012-05-04T17:16:00Z">
                    <w:rPr>
                      <w:rFonts w:ascii="Arial" w:hAnsi="Arial" w:cs="Arial"/>
                      <w:b/>
                      <w:bCs/>
                      <w:sz w:val="18"/>
                      <w:szCs w:val="18"/>
                    </w:rPr>
                  </w:rPrChange>
                </w:rPr>
                <w:delText>2,789,250</w:delText>
              </w:r>
            </w:del>
          </w:p>
        </w:tc>
      </w:tr>
      <w:tr w:rsidR="0078719F" w:rsidRPr="00152E76" w:rsidDel="00B94A95" w:rsidTr="0092172D">
        <w:trPr>
          <w:gridAfter w:val="1"/>
          <w:wAfter w:w="854" w:type="dxa"/>
          <w:trHeight w:val="255"/>
          <w:del w:id="9776" w:author="user" w:date="2012-04-17T23:27:00Z"/>
        </w:trPr>
        <w:tc>
          <w:tcPr>
            <w:tcW w:w="1540" w:type="dxa"/>
            <w:tcBorders>
              <w:top w:val="nil"/>
              <w:left w:val="single" w:sz="8" w:space="0" w:color="auto"/>
              <w:bottom w:val="nil"/>
              <w:right w:val="nil"/>
            </w:tcBorders>
            <w:shd w:val="clear" w:color="000000" w:fill="F2F2F2"/>
            <w:noWrap/>
            <w:hideMark/>
          </w:tcPr>
          <w:p w:rsidR="00000000" w:rsidRDefault="009B237D">
            <w:pPr>
              <w:rPr>
                <w:del w:id="9777" w:author="user" w:date="2012-04-17T23:27:00Z"/>
                <w:rFonts w:ascii="Arial" w:hAnsi="Arial" w:cs="Arial"/>
                <w:b/>
                <w:bCs/>
                <w:color w:val="000000"/>
                <w:sz w:val="14"/>
                <w:szCs w:val="14"/>
                <w:rPrChange w:id="9778" w:author="user" w:date="2012-05-04T17:16:00Z">
                  <w:rPr>
                    <w:del w:id="9779" w:author="user" w:date="2012-04-17T23:27:00Z"/>
                    <w:rFonts w:ascii="Arial" w:hAnsi="Arial" w:cs="Arial"/>
                    <w:b/>
                    <w:bCs/>
                    <w:color w:val="000000"/>
                    <w:sz w:val="18"/>
                    <w:szCs w:val="18"/>
                  </w:rPr>
                </w:rPrChange>
              </w:rPr>
              <w:pPrChange w:id="9780" w:author="user" w:date="2012-04-21T18:49:00Z">
                <w:pPr>
                  <w:spacing w:after="0"/>
                </w:pPr>
              </w:pPrChange>
            </w:pPr>
            <w:del w:id="9781" w:author="user" w:date="2012-04-17T23:27:00Z">
              <w:r w:rsidRPr="009B237D">
                <w:rPr>
                  <w:rFonts w:ascii="Arial" w:hAnsi="Arial" w:cs="Arial"/>
                  <w:b/>
                  <w:bCs/>
                  <w:color w:val="000000"/>
                  <w:sz w:val="14"/>
                  <w:szCs w:val="14"/>
                  <w:rPrChange w:id="9782" w:author="user" w:date="2012-05-04T17:16:00Z">
                    <w:rPr>
                      <w:rFonts w:ascii="Arial" w:hAnsi="Arial" w:cs="Arial"/>
                      <w:b/>
                      <w:bCs/>
                      <w:color w:val="000000"/>
                      <w:sz w:val="18"/>
                      <w:szCs w:val="18"/>
                    </w:rPr>
                  </w:rPrChange>
                </w:rPr>
                <w:delText>PGR</w:delText>
              </w:r>
            </w:del>
          </w:p>
        </w:tc>
        <w:tc>
          <w:tcPr>
            <w:tcW w:w="1083" w:type="dxa"/>
            <w:tcBorders>
              <w:top w:val="nil"/>
              <w:left w:val="single" w:sz="8" w:space="0" w:color="auto"/>
              <w:bottom w:val="nil"/>
              <w:right w:val="single" w:sz="8" w:space="0" w:color="auto"/>
            </w:tcBorders>
            <w:shd w:val="clear" w:color="000000" w:fill="F2F2F2"/>
            <w:noWrap/>
            <w:hideMark/>
          </w:tcPr>
          <w:p w:rsidR="00000000" w:rsidRDefault="009B237D">
            <w:pPr>
              <w:rPr>
                <w:del w:id="9783" w:author="user" w:date="2012-04-17T23:27:00Z"/>
                <w:rFonts w:ascii="Arial" w:hAnsi="Arial" w:cs="Arial"/>
                <w:b/>
                <w:bCs/>
                <w:color w:val="000000"/>
                <w:sz w:val="14"/>
                <w:szCs w:val="14"/>
                <w:rPrChange w:id="9784" w:author="user" w:date="2012-05-04T17:16:00Z">
                  <w:rPr>
                    <w:del w:id="9785" w:author="user" w:date="2012-04-17T23:27:00Z"/>
                    <w:rFonts w:ascii="Arial" w:hAnsi="Arial" w:cs="Arial"/>
                    <w:b/>
                    <w:bCs/>
                    <w:color w:val="000000"/>
                    <w:sz w:val="18"/>
                    <w:szCs w:val="18"/>
                  </w:rPr>
                </w:rPrChange>
              </w:rPr>
              <w:pPrChange w:id="9786" w:author="user" w:date="2012-04-21T18:49:00Z">
                <w:pPr>
                  <w:spacing w:after="0"/>
                  <w:jc w:val="right"/>
                </w:pPr>
              </w:pPrChange>
            </w:pPr>
            <w:del w:id="9787" w:author="user" w:date="2012-04-17T23:27:00Z">
              <w:r w:rsidRPr="009B237D">
                <w:rPr>
                  <w:rFonts w:ascii="Arial" w:hAnsi="Arial" w:cs="Arial"/>
                  <w:b/>
                  <w:bCs/>
                  <w:color w:val="000000"/>
                  <w:sz w:val="14"/>
                  <w:szCs w:val="14"/>
                  <w:rPrChange w:id="9788" w:author="user" w:date="2012-05-04T17:16:00Z">
                    <w:rPr>
                      <w:rFonts w:ascii="Arial" w:hAnsi="Arial" w:cs="Arial"/>
                      <w:b/>
                      <w:bCs/>
                      <w:color w:val="000000"/>
                      <w:sz w:val="18"/>
                      <w:szCs w:val="18"/>
                    </w:rPr>
                  </w:rPrChange>
                </w:rPr>
                <w:delText>526,000</w:delText>
              </w:r>
            </w:del>
          </w:p>
        </w:tc>
        <w:tc>
          <w:tcPr>
            <w:tcW w:w="1028" w:type="dxa"/>
            <w:tcBorders>
              <w:top w:val="nil"/>
              <w:left w:val="nil"/>
              <w:bottom w:val="nil"/>
              <w:right w:val="nil"/>
            </w:tcBorders>
            <w:shd w:val="clear" w:color="000000" w:fill="F2F2F2"/>
            <w:noWrap/>
            <w:hideMark/>
          </w:tcPr>
          <w:p w:rsidR="00000000" w:rsidRDefault="009B237D">
            <w:pPr>
              <w:rPr>
                <w:del w:id="9789" w:author="user" w:date="2012-04-17T23:27:00Z"/>
                <w:rFonts w:ascii="Arial" w:hAnsi="Arial" w:cs="Arial"/>
                <w:b/>
                <w:bCs/>
                <w:sz w:val="14"/>
                <w:szCs w:val="14"/>
                <w:rPrChange w:id="9790" w:author="user" w:date="2012-05-04T17:16:00Z">
                  <w:rPr>
                    <w:del w:id="9791" w:author="user" w:date="2012-04-17T23:27:00Z"/>
                    <w:rFonts w:ascii="Arial" w:hAnsi="Arial" w:cs="Arial"/>
                    <w:b/>
                    <w:bCs/>
                    <w:sz w:val="18"/>
                    <w:szCs w:val="18"/>
                  </w:rPr>
                </w:rPrChange>
              </w:rPr>
              <w:pPrChange w:id="9792" w:author="user" w:date="2012-04-21T18:49:00Z">
                <w:pPr>
                  <w:spacing w:after="0"/>
                  <w:jc w:val="right"/>
                </w:pPr>
              </w:pPrChange>
            </w:pPr>
            <w:del w:id="9793" w:author="user" w:date="2012-04-17T23:27:00Z">
              <w:r w:rsidRPr="009B237D">
                <w:rPr>
                  <w:rFonts w:ascii="Arial" w:hAnsi="Arial" w:cs="Arial"/>
                  <w:b/>
                  <w:bCs/>
                  <w:sz w:val="14"/>
                  <w:szCs w:val="14"/>
                  <w:rPrChange w:id="9794" w:author="user" w:date="2012-05-04T17:16:00Z">
                    <w:rPr>
                      <w:rFonts w:ascii="Arial" w:hAnsi="Arial" w:cs="Arial"/>
                      <w:b/>
                      <w:bCs/>
                      <w:sz w:val="18"/>
                      <w:szCs w:val="18"/>
                    </w:rPr>
                  </w:rPrChange>
                </w:rPr>
                <w:delText>170,000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795" w:author="user" w:date="2012-04-17T23:27:00Z"/>
                <w:rFonts w:ascii="Arial" w:hAnsi="Arial" w:cs="Arial"/>
                <w:b/>
                <w:bCs/>
                <w:sz w:val="14"/>
                <w:szCs w:val="14"/>
                <w:rPrChange w:id="9796" w:author="user" w:date="2012-05-04T17:16:00Z">
                  <w:rPr>
                    <w:del w:id="9797" w:author="user" w:date="2012-04-17T23:27:00Z"/>
                    <w:rFonts w:ascii="Arial" w:hAnsi="Arial" w:cs="Arial"/>
                    <w:b/>
                    <w:bCs/>
                    <w:sz w:val="18"/>
                    <w:szCs w:val="18"/>
                  </w:rPr>
                </w:rPrChange>
              </w:rPr>
              <w:pPrChange w:id="9798" w:author="user" w:date="2012-04-21T18:49:00Z">
                <w:pPr>
                  <w:spacing w:after="0"/>
                  <w:jc w:val="right"/>
                </w:pPr>
              </w:pPrChange>
            </w:pPr>
            <w:del w:id="9799" w:author="user" w:date="2012-04-17T23:27:00Z">
              <w:r w:rsidRPr="009B237D">
                <w:rPr>
                  <w:rFonts w:ascii="Arial" w:hAnsi="Arial" w:cs="Arial"/>
                  <w:b/>
                  <w:bCs/>
                  <w:sz w:val="14"/>
                  <w:szCs w:val="14"/>
                  <w:rPrChange w:id="9800" w:author="user" w:date="2012-05-04T17:16:00Z">
                    <w:rPr>
                      <w:rFonts w:ascii="Arial" w:hAnsi="Arial" w:cs="Arial"/>
                      <w:b/>
                      <w:bCs/>
                      <w:sz w:val="18"/>
                      <w:szCs w:val="18"/>
                    </w:rPr>
                  </w:rPrChange>
                </w:rPr>
                <w:delText>2,248,000</w:delText>
              </w:r>
            </w:del>
          </w:p>
        </w:tc>
        <w:tc>
          <w:tcPr>
            <w:tcW w:w="1117" w:type="dxa"/>
            <w:gridSpan w:val="4"/>
            <w:tcBorders>
              <w:top w:val="nil"/>
              <w:left w:val="nil"/>
              <w:bottom w:val="nil"/>
              <w:right w:val="nil"/>
            </w:tcBorders>
            <w:shd w:val="clear" w:color="000000" w:fill="F2F2F2"/>
            <w:noWrap/>
            <w:hideMark/>
          </w:tcPr>
          <w:p w:rsidR="00000000" w:rsidRDefault="009B237D">
            <w:pPr>
              <w:rPr>
                <w:del w:id="9801" w:author="user" w:date="2012-04-17T23:27:00Z"/>
                <w:rFonts w:ascii="Arial" w:hAnsi="Arial" w:cs="Arial"/>
                <w:b/>
                <w:bCs/>
                <w:sz w:val="14"/>
                <w:szCs w:val="14"/>
                <w:rPrChange w:id="9802" w:author="user" w:date="2012-05-04T17:16:00Z">
                  <w:rPr>
                    <w:del w:id="9803" w:author="user" w:date="2012-04-17T23:27:00Z"/>
                    <w:rFonts w:ascii="Arial" w:hAnsi="Arial" w:cs="Arial"/>
                    <w:b/>
                    <w:bCs/>
                    <w:sz w:val="18"/>
                    <w:szCs w:val="18"/>
                  </w:rPr>
                </w:rPrChange>
              </w:rPr>
              <w:pPrChange w:id="9804" w:author="user" w:date="2012-04-21T18:49:00Z">
                <w:pPr>
                  <w:spacing w:after="0"/>
                  <w:jc w:val="right"/>
                </w:pPr>
              </w:pPrChange>
            </w:pPr>
            <w:del w:id="9805" w:author="user" w:date="2012-04-17T23:27:00Z">
              <w:r w:rsidRPr="009B237D">
                <w:rPr>
                  <w:rFonts w:ascii="Arial" w:hAnsi="Arial" w:cs="Arial"/>
                  <w:b/>
                  <w:bCs/>
                  <w:sz w:val="14"/>
                  <w:szCs w:val="14"/>
                  <w:rPrChange w:id="9806" w:author="user" w:date="2012-05-04T17:16:00Z">
                    <w:rPr>
                      <w:rFonts w:ascii="Arial" w:hAnsi="Arial" w:cs="Arial"/>
                      <w:b/>
                      <w:bCs/>
                      <w:sz w:val="18"/>
                      <w:szCs w:val="18"/>
                    </w:rPr>
                  </w:rPrChange>
                </w:rPr>
                <w:delText>3,469,000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807" w:author="user" w:date="2012-04-17T23:27:00Z"/>
                <w:rFonts w:ascii="Arial" w:hAnsi="Arial" w:cs="Arial"/>
                <w:b/>
                <w:bCs/>
                <w:sz w:val="14"/>
                <w:szCs w:val="14"/>
                <w:rPrChange w:id="9808" w:author="user" w:date="2012-05-04T17:16:00Z">
                  <w:rPr>
                    <w:del w:id="9809" w:author="user" w:date="2012-04-17T23:27:00Z"/>
                    <w:rFonts w:ascii="Arial" w:hAnsi="Arial" w:cs="Arial"/>
                    <w:b/>
                    <w:bCs/>
                    <w:sz w:val="18"/>
                    <w:szCs w:val="18"/>
                  </w:rPr>
                </w:rPrChange>
              </w:rPr>
              <w:pPrChange w:id="9810" w:author="user" w:date="2012-04-21T18:49:00Z">
                <w:pPr>
                  <w:spacing w:after="0"/>
                  <w:jc w:val="right"/>
                </w:pPr>
              </w:pPrChange>
            </w:pPr>
            <w:del w:id="9811" w:author="user" w:date="2012-04-17T23:27:00Z">
              <w:r w:rsidRPr="009B237D">
                <w:rPr>
                  <w:rFonts w:ascii="Arial" w:hAnsi="Arial" w:cs="Arial"/>
                  <w:b/>
                  <w:bCs/>
                  <w:sz w:val="14"/>
                  <w:szCs w:val="14"/>
                  <w:rPrChange w:id="9812" w:author="user" w:date="2012-05-04T17:16:00Z">
                    <w:rPr>
                      <w:rFonts w:ascii="Arial" w:hAnsi="Arial" w:cs="Arial"/>
                      <w:b/>
                      <w:bCs/>
                      <w:sz w:val="18"/>
                      <w:szCs w:val="18"/>
                    </w:rPr>
                  </w:rPrChange>
                </w:rPr>
                <w:delText>4,024,502</w:delText>
              </w:r>
            </w:del>
          </w:p>
        </w:tc>
        <w:tc>
          <w:tcPr>
            <w:tcW w:w="1117" w:type="dxa"/>
            <w:gridSpan w:val="2"/>
            <w:tcBorders>
              <w:top w:val="nil"/>
              <w:left w:val="nil"/>
              <w:bottom w:val="nil"/>
              <w:right w:val="single" w:sz="8" w:space="0" w:color="auto"/>
            </w:tcBorders>
            <w:shd w:val="clear" w:color="000000" w:fill="F2F2F2"/>
            <w:noWrap/>
            <w:hideMark/>
          </w:tcPr>
          <w:p w:rsidR="00000000" w:rsidRDefault="009B237D">
            <w:pPr>
              <w:rPr>
                <w:del w:id="9813" w:author="user" w:date="2012-04-17T23:27:00Z"/>
                <w:rFonts w:ascii="Arial" w:hAnsi="Arial" w:cs="Arial"/>
                <w:b/>
                <w:bCs/>
                <w:sz w:val="14"/>
                <w:szCs w:val="14"/>
                <w:rPrChange w:id="9814" w:author="user" w:date="2012-05-04T17:16:00Z">
                  <w:rPr>
                    <w:del w:id="9815" w:author="user" w:date="2012-04-17T23:27:00Z"/>
                    <w:rFonts w:ascii="Arial" w:hAnsi="Arial" w:cs="Arial"/>
                    <w:b/>
                    <w:bCs/>
                    <w:sz w:val="18"/>
                    <w:szCs w:val="18"/>
                  </w:rPr>
                </w:rPrChange>
              </w:rPr>
              <w:pPrChange w:id="9816" w:author="user" w:date="2012-04-21T18:49:00Z">
                <w:pPr>
                  <w:spacing w:after="0"/>
                  <w:jc w:val="right"/>
                </w:pPr>
              </w:pPrChange>
            </w:pPr>
            <w:del w:id="9817" w:author="user" w:date="2012-04-17T23:27:00Z">
              <w:r w:rsidRPr="009B237D">
                <w:rPr>
                  <w:rFonts w:ascii="Arial" w:hAnsi="Arial" w:cs="Arial"/>
                  <w:b/>
                  <w:bCs/>
                  <w:sz w:val="14"/>
                  <w:szCs w:val="14"/>
                  <w:rPrChange w:id="9818" w:author="user" w:date="2012-05-04T17:16:00Z">
                    <w:rPr>
                      <w:rFonts w:ascii="Arial" w:hAnsi="Arial" w:cs="Arial"/>
                      <w:b/>
                      <w:bCs/>
                      <w:sz w:val="18"/>
                      <w:szCs w:val="18"/>
                    </w:rPr>
                  </w:rPrChange>
                </w:rPr>
                <w:delText>5,427,000</w:delText>
              </w:r>
            </w:del>
          </w:p>
        </w:tc>
        <w:tc>
          <w:tcPr>
            <w:tcW w:w="1217" w:type="dxa"/>
            <w:gridSpan w:val="2"/>
            <w:tcBorders>
              <w:top w:val="nil"/>
              <w:left w:val="nil"/>
              <w:bottom w:val="nil"/>
              <w:right w:val="single" w:sz="8" w:space="0" w:color="auto"/>
            </w:tcBorders>
            <w:shd w:val="clear" w:color="000000" w:fill="F2F2F2"/>
            <w:noWrap/>
            <w:hideMark/>
          </w:tcPr>
          <w:p w:rsidR="00000000" w:rsidRDefault="009B237D">
            <w:pPr>
              <w:rPr>
                <w:del w:id="9819" w:author="user" w:date="2012-04-17T23:27:00Z"/>
                <w:rFonts w:ascii="Arial" w:hAnsi="Arial" w:cs="Arial"/>
                <w:b/>
                <w:bCs/>
                <w:sz w:val="14"/>
                <w:szCs w:val="14"/>
                <w:rPrChange w:id="9820" w:author="user" w:date="2012-05-04T17:16:00Z">
                  <w:rPr>
                    <w:del w:id="9821" w:author="user" w:date="2012-04-17T23:27:00Z"/>
                    <w:rFonts w:ascii="Arial" w:hAnsi="Arial" w:cs="Arial"/>
                    <w:b/>
                    <w:bCs/>
                    <w:sz w:val="18"/>
                    <w:szCs w:val="18"/>
                  </w:rPr>
                </w:rPrChange>
              </w:rPr>
              <w:pPrChange w:id="9822" w:author="user" w:date="2012-04-21T18:49:00Z">
                <w:pPr>
                  <w:spacing w:after="0"/>
                  <w:jc w:val="right"/>
                </w:pPr>
              </w:pPrChange>
            </w:pPr>
            <w:del w:id="9823" w:author="user" w:date="2012-04-17T23:27:00Z">
              <w:r w:rsidRPr="009B237D">
                <w:rPr>
                  <w:rFonts w:ascii="Arial" w:hAnsi="Arial" w:cs="Arial"/>
                  <w:b/>
                  <w:bCs/>
                  <w:sz w:val="14"/>
                  <w:szCs w:val="14"/>
                  <w:rPrChange w:id="9824" w:author="user" w:date="2012-05-04T17:16:00Z">
                    <w:rPr>
                      <w:rFonts w:ascii="Arial" w:hAnsi="Arial" w:cs="Arial"/>
                      <w:b/>
                      <w:bCs/>
                      <w:sz w:val="18"/>
                      <w:szCs w:val="18"/>
                    </w:rPr>
                  </w:rPrChange>
                </w:rPr>
                <w:delText>4,291,000</w:delText>
              </w:r>
            </w:del>
          </w:p>
        </w:tc>
      </w:tr>
      <w:tr w:rsidR="0078719F" w:rsidRPr="00152E76" w:rsidDel="00B94A95" w:rsidTr="0092172D">
        <w:trPr>
          <w:gridAfter w:val="1"/>
          <w:wAfter w:w="854" w:type="dxa"/>
          <w:trHeight w:val="255"/>
          <w:del w:id="9825" w:author="user" w:date="2012-04-17T23:27:00Z"/>
        </w:trPr>
        <w:tc>
          <w:tcPr>
            <w:tcW w:w="1540" w:type="dxa"/>
            <w:tcBorders>
              <w:top w:val="nil"/>
              <w:left w:val="single" w:sz="8" w:space="0" w:color="auto"/>
              <w:bottom w:val="nil"/>
              <w:right w:val="nil"/>
            </w:tcBorders>
            <w:shd w:val="clear" w:color="000000" w:fill="F2F2F2"/>
            <w:noWrap/>
            <w:hideMark/>
          </w:tcPr>
          <w:p w:rsidR="00000000" w:rsidRDefault="009B237D">
            <w:pPr>
              <w:rPr>
                <w:del w:id="9826" w:author="user" w:date="2012-04-17T23:27:00Z"/>
                <w:rFonts w:ascii="Arial" w:hAnsi="Arial" w:cs="Arial"/>
                <w:b/>
                <w:bCs/>
                <w:color w:val="000000"/>
                <w:sz w:val="14"/>
                <w:szCs w:val="14"/>
                <w:rPrChange w:id="9827" w:author="user" w:date="2012-05-04T17:16:00Z">
                  <w:rPr>
                    <w:del w:id="9828" w:author="user" w:date="2012-04-17T23:27:00Z"/>
                    <w:rFonts w:ascii="Arial" w:hAnsi="Arial" w:cs="Arial"/>
                    <w:b/>
                    <w:bCs/>
                    <w:color w:val="000000"/>
                    <w:sz w:val="18"/>
                    <w:szCs w:val="18"/>
                  </w:rPr>
                </w:rPrChange>
              </w:rPr>
              <w:pPrChange w:id="9829" w:author="user" w:date="2012-04-21T18:49:00Z">
                <w:pPr>
                  <w:spacing w:after="0"/>
                </w:pPr>
              </w:pPrChange>
            </w:pPr>
            <w:del w:id="9830" w:author="user" w:date="2012-04-17T23:27:00Z">
              <w:r w:rsidRPr="009B237D">
                <w:rPr>
                  <w:rFonts w:ascii="Arial" w:hAnsi="Arial" w:cs="Arial"/>
                  <w:b/>
                  <w:bCs/>
                  <w:color w:val="000000"/>
                  <w:sz w:val="14"/>
                  <w:szCs w:val="14"/>
                  <w:rPrChange w:id="9831" w:author="user" w:date="2012-05-04T17:16:00Z">
                    <w:rPr>
                      <w:rFonts w:ascii="Arial" w:hAnsi="Arial" w:cs="Arial"/>
                      <w:b/>
                      <w:bCs/>
                      <w:color w:val="000000"/>
                      <w:sz w:val="18"/>
                      <w:szCs w:val="18"/>
                    </w:rPr>
                  </w:rPrChange>
                </w:rPr>
                <w:delText>Provedoria DHJ</w:delText>
              </w:r>
            </w:del>
          </w:p>
        </w:tc>
        <w:tc>
          <w:tcPr>
            <w:tcW w:w="1083" w:type="dxa"/>
            <w:tcBorders>
              <w:top w:val="nil"/>
              <w:left w:val="single" w:sz="8" w:space="0" w:color="auto"/>
              <w:bottom w:val="nil"/>
              <w:right w:val="single" w:sz="8" w:space="0" w:color="auto"/>
            </w:tcBorders>
            <w:shd w:val="clear" w:color="000000" w:fill="F2F2F2"/>
            <w:noWrap/>
            <w:hideMark/>
          </w:tcPr>
          <w:p w:rsidR="00000000" w:rsidRDefault="009B237D">
            <w:pPr>
              <w:rPr>
                <w:del w:id="9832" w:author="user" w:date="2012-04-17T23:27:00Z"/>
                <w:rFonts w:ascii="Arial" w:hAnsi="Arial" w:cs="Arial"/>
                <w:b/>
                <w:bCs/>
                <w:color w:val="000000"/>
                <w:sz w:val="14"/>
                <w:szCs w:val="14"/>
                <w:rPrChange w:id="9833" w:author="user" w:date="2012-05-04T17:16:00Z">
                  <w:rPr>
                    <w:del w:id="9834" w:author="user" w:date="2012-04-17T23:27:00Z"/>
                    <w:rFonts w:ascii="Arial" w:hAnsi="Arial" w:cs="Arial"/>
                    <w:b/>
                    <w:bCs/>
                    <w:color w:val="000000"/>
                    <w:sz w:val="18"/>
                    <w:szCs w:val="18"/>
                  </w:rPr>
                </w:rPrChange>
              </w:rPr>
              <w:pPrChange w:id="9835" w:author="user" w:date="2012-04-21T18:49:00Z">
                <w:pPr>
                  <w:spacing w:after="0"/>
                  <w:jc w:val="right"/>
                </w:pPr>
              </w:pPrChange>
            </w:pPr>
            <w:del w:id="9836" w:author="user" w:date="2012-04-17T23:27:00Z">
              <w:r w:rsidRPr="009B237D">
                <w:rPr>
                  <w:rFonts w:ascii="Arial" w:hAnsi="Arial" w:cs="Arial"/>
                  <w:b/>
                  <w:bCs/>
                  <w:color w:val="000000"/>
                  <w:sz w:val="14"/>
                  <w:szCs w:val="14"/>
                  <w:rPrChange w:id="9837" w:author="user" w:date="2012-05-04T17:16:00Z">
                    <w:rPr>
                      <w:rFonts w:ascii="Arial" w:hAnsi="Arial" w:cs="Arial"/>
                      <w:b/>
                      <w:bCs/>
                      <w:color w:val="000000"/>
                      <w:sz w:val="18"/>
                      <w:szCs w:val="18"/>
                    </w:rPr>
                  </w:rPrChange>
                </w:rPr>
                <w:delText>401,000</w:delText>
              </w:r>
            </w:del>
          </w:p>
        </w:tc>
        <w:tc>
          <w:tcPr>
            <w:tcW w:w="1028" w:type="dxa"/>
            <w:tcBorders>
              <w:top w:val="nil"/>
              <w:left w:val="nil"/>
              <w:bottom w:val="nil"/>
              <w:right w:val="nil"/>
            </w:tcBorders>
            <w:shd w:val="clear" w:color="000000" w:fill="F2F2F2"/>
            <w:noWrap/>
            <w:hideMark/>
          </w:tcPr>
          <w:p w:rsidR="00000000" w:rsidRDefault="009B237D">
            <w:pPr>
              <w:rPr>
                <w:del w:id="9838" w:author="user" w:date="2012-04-17T23:27:00Z"/>
                <w:rFonts w:ascii="Arial" w:hAnsi="Arial" w:cs="Arial"/>
                <w:b/>
                <w:bCs/>
                <w:sz w:val="14"/>
                <w:szCs w:val="14"/>
                <w:rPrChange w:id="9839" w:author="user" w:date="2012-05-04T17:16:00Z">
                  <w:rPr>
                    <w:del w:id="9840" w:author="user" w:date="2012-04-17T23:27:00Z"/>
                    <w:rFonts w:ascii="Arial" w:hAnsi="Arial" w:cs="Arial"/>
                    <w:b/>
                    <w:bCs/>
                    <w:sz w:val="18"/>
                    <w:szCs w:val="18"/>
                  </w:rPr>
                </w:rPrChange>
              </w:rPr>
              <w:pPrChange w:id="9841" w:author="user" w:date="2012-04-21T18:49:00Z">
                <w:pPr>
                  <w:spacing w:after="0"/>
                  <w:jc w:val="right"/>
                </w:pPr>
              </w:pPrChange>
            </w:pPr>
            <w:del w:id="9842" w:author="user" w:date="2012-04-17T23:27:00Z">
              <w:r w:rsidRPr="009B237D">
                <w:rPr>
                  <w:rFonts w:ascii="Arial" w:hAnsi="Arial" w:cs="Arial"/>
                  <w:b/>
                  <w:bCs/>
                  <w:sz w:val="14"/>
                  <w:szCs w:val="14"/>
                  <w:rPrChange w:id="9843" w:author="user" w:date="2012-05-04T17:16:00Z">
                    <w:rPr>
                      <w:rFonts w:ascii="Arial" w:hAnsi="Arial" w:cs="Arial"/>
                      <w:b/>
                      <w:bCs/>
                      <w:sz w:val="18"/>
                      <w:szCs w:val="18"/>
                    </w:rPr>
                  </w:rPrChange>
                </w:rPr>
                <w:delText>180,000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844" w:author="user" w:date="2012-04-17T23:27:00Z"/>
                <w:rFonts w:ascii="Arial" w:hAnsi="Arial" w:cs="Arial"/>
                <w:b/>
                <w:bCs/>
                <w:sz w:val="14"/>
                <w:szCs w:val="14"/>
                <w:rPrChange w:id="9845" w:author="user" w:date="2012-05-04T17:16:00Z">
                  <w:rPr>
                    <w:del w:id="9846" w:author="user" w:date="2012-04-17T23:27:00Z"/>
                    <w:rFonts w:ascii="Arial" w:hAnsi="Arial" w:cs="Arial"/>
                    <w:b/>
                    <w:bCs/>
                    <w:sz w:val="18"/>
                    <w:szCs w:val="18"/>
                  </w:rPr>
                </w:rPrChange>
              </w:rPr>
              <w:pPrChange w:id="9847" w:author="user" w:date="2012-04-21T18:49:00Z">
                <w:pPr>
                  <w:spacing w:after="0"/>
                  <w:jc w:val="right"/>
                </w:pPr>
              </w:pPrChange>
            </w:pPr>
            <w:del w:id="9848" w:author="user" w:date="2012-04-17T23:27:00Z">
              <w:r w:rsidRPr="009B237D">
                <w:rPr>
                  <w:rFonts w:ascii="Arial" w:hAnsi="Arial" w:cs="Arial"/>
                  <w:b/>
                  <w:bCs/>
                  <w:sz w:val="14"/>
                  <w:szCs w:val="14"/>
                  <w:rPrChange w:id="9849" w:author="user" w:date="2012-05-04T17:16:00Z">
                    <w:rPr>
                      <w:rFonts w:ascii="Arial" w:hAnsi="Arial" w:cs="Arial"/>
                      <w:b/>
                      <w:bCs/>
                      <w:sz w:val="18"/>
                      <w:szCs w:val="18"/>
                    </w:rPr>
                  </w:rPrChange>
                </w:rPr>
                <w:delText>548,000</w:delText>
              </w:r>
            </w:del>
          </w:p>
        </w:tc>
        <w:tc>
          <w:tcPr>
            <w:tcW w:w="1117" w:type="dxa"/>
            <w:gridSpan w:val="4"/>
            <w:tcBorders>
              <w:top w:val="nil"/>
              <w:left w:val="nil"/>
              <w:bottom w:val="nil"/>
              <w:right w:val="nil"/>
            </w:tcBorders>
            <w:shd w:val="clear" w:color="000000" w:fill="F2F2F2"/>
            <w:noWrap/>
            <w:hideMark/>
          </w:tcPr>
          <w:p w:rsidR="00000000" w:rsidRDefault="009B237D">
            <w:pPr>
              <w:rPr>
                <w:del w:id="9850" w:author="user" w:date="2012-04-17T23:27:00Z"/>
                <w:rFonts w:ascii="Arial" w:hAnsi="Arial" w:cs="Arial"/>
                <w:b/>
                <w:bCs/>
                <w:sz w:val="14"/>
                <w:szCs w:val="14"/>
                <w:rPrChange w:id="9851" w:author="user" w:date="2012-05-04T17:16:00Z">
                  <w:rPr>
                    <w:del w:id="9852" w:author="user" w:date="2012-04-17T23:27:00Z"/>
                    <w:rFonts w:ascii="Arial" w:hAnsi="Arial" w:cs="Arial"/>
                    <w:b/>
                    <w:bCs/>
                    <w:sz w:val="18"/>
                    <w:szCs w:val="18"/>
                  </w:rPr>
                </w:rPrChange>
              </w:rPr>
              <w:pPrChange w:id="9853" w:author="user" w:date="2012-04-21T18:49:00Z">
                <w:pPr>
                  <w:spacing w:after="0"/>
                  <w:jc w:val="right"/>
                </w:pPr>
              </w:pPrChange>
            </w:pPr>
            <w:del w:id="9854" w:author="user" w:date="2012-04-17T23:27:00Z">
              <w:r w:rsidRPr="009B237D">
                <w:rPr>
                  <w:rFonts w:ascii="Arial" w:hAnsi="Arial" w:cs="Arial"/>
                  <w:b/>
                  <w:bCs/>
                  <w:sz w:val="14"/>
                  <w:szCs w:val="14"/>
                  <w:rPrChange w:id="9855" w:author="user" w:date="2012-05-04T17:16:00Z">
                    <w:rPr>
                      <w:rFonts w:ascii="Arial" w:hAnsi="Arial" w:cs="Arial"/>
                      <w:b/>
                      <w:bCs/>
                      <w:sz w:val="18"/>
                      <w:szCs w:val="18"/>
                    </w:rPr>
                  </w:rPrChange>
                </w:rPr>
                <w:delText>869,000</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856" w:author="user" w:date="2012-04-17T23:27:00Z"/>
                <w:rFonts w:ascii="Arial" w:hAnsi="Arial" w:cs="Arial"/>
                <w:b/>
                <w:bCs/>
                <w:sz w:val="14"/>
                <w:szCs w:val="14"/>
                <w:rPrChange w:id="9857" w:author="user" w:date="2012-05-04T17:16:00Z">
                  <w:rPr>
                    <w:del w:id="9858" w:author="user" w:date="2012-04-17T23:27:00Z"/>
                    <w:rFonts w:ascii="Arial" w:hAnsi="Arial" w:cs="Arial"/>
                    <w:b/>
                    <w:bCs/>
                    <w:sz w:val="18"/>
                    <w:szCs w:val="18"/>
                  </w:rPr>
                </w:rPrChange>
              </w:rPr>
              <w:pPrChange w:id="9859" w:author="user" w:date="2012-04-21T18:49:00Z">
                <w:pPr>
                  <w:spacing w:after="0"/>
                  <w:jc w:val="right"/>
                </w:pPr>
              </w:pPrChange>
            </w:pPr>
            <w:del w:id="9860" w:author="user" w:date="2012-04-17T23:27:00Z">
              <w:r w:rsidRPr="009B237D">
                <w:rPr>
                  <w:rFonts w:ascii="Arial" w:hAnsi="Arial" w:cs="Arial"/>
                  <w:b/>
                  <w:bCs/>
                  <w:sz w:val="14"/>
                  <w:szCs w:val="14"/>
                  <w:rPrChange w:id="9861" w:author="user" w:date="2012-05-04T17:16:00Z">
                    <w:rPr>
                      <w:rFonts w:ascii="Arial" w:hAnsi="Arial" w:cs="Arial"/>
                      <w:b/>
                      <w:bCs/>
                      <w:sz w:val="18"/>
                      <w:szCs w:val="18"/>
                    </w:rPr>
                  </w:rPrChange>
                </w:rPr>
                <w:delText>864,000</w:delText>
              </w:r>
            </w:del>
          </w:p>
        </w:tc>
        <w:tc>
          <w:tcPr>
            <w:tcW w:w="1117" w:type="dxa"/>
            <w:gridSpan w:val="2"/>
            <w:tcBorders>
              <w:top w:val="nil"/>
              <w:left w:val="nil"/>
              <w:bottom w:val="nil"/>
              <w:right w:val="single" w:sz="8" w:space="0" w:color="auto"/>
            </w:tcBorders>
            <w:shd w:val="clear" w:color="000000" w:fill="F2F2F2"/>
            <w:noWrap/>
            <w:hideMark/>
          </w:tcPr>
          <w:p w:rsidR="00000000" w:rsidRDefault="009B237D">
            <w:pPr>
              <w:rPr>
                <w:del w:id="9862" w:author="user" w:date="2012-04-17T23:27:00Z"/>
                <w:rFonts w:ascii="Arial" w:hAnsi="Arial" w:cs="Arial"/>
                <w:b/>
                <w:bCs/>
                <w:sz w:val="14"/>
                <w:szCs w:val="14"/>
                <w:rPrChange w:id="9863" w:author="user" w:date="2012-05-04T17:16:00Z">
                  <w:rPr>
                    <w:del w:id="9864" w:author="user" w:date="2012-04-17T23:27:00Z"/>
                    <w:rFonts w:ascii="Arial" w:hAnsi="Arial" w:cs="Arial"/>
                    <w:b/>
                    <w:bCs/>
                    <w:sz w:val="18"/>
                    <w:szCs w:val="18"/>
                  </w:rPr>
                </w:rPrChange>
              </w:rPr>
              <w:pPrChange w:id="9865" w:author="user" w:date="2012-04-21T18:49:00Z">
                <w:pPr>
                  <w:spacing w:after="0"/>
                  <w:jc w:val="right"/>
                </w:pPr>
              </w:pPrChange>
            </w:pPr>
            <w:del w:id="9866" w:author="user" w:date="2012-04-17T23:27:00Z">
              <w:r w:rsidRPr="009B237D">
                <w:rPr>
                  <w:rFonts w:ascii="Arial" w:hAnsi="Arial" w:cs="Arial"/>
                  <w:b/>
                  <w:bCs/>
                  <w:sz w:val="14"/>
                  <w:szCs w:val="14"/>
                  <w:rPrChange w:id="9867" w:author="user" w:date="2012-05-04T17:16:00Z">
                    <w:rPr>
                      <w:rFonts w:ascii="Arial" w:hAnsi="Arial" w:cs="Arial"/>
                      <w:b/>
                      <w:bCs/>
                      <w:sz w:val="18"/>
                      <w:szCs w:val="18"/>
                    </w:rPr>
                  </w:rPrChange>
                </w:rPr>
                <w:delText>1,148,000</w:delText>
              </w:r>
            </w:del>
          </w:p>
        </w:tc>
        <w:tc>
          <w:tcPr>
            <w:tcW w:w="1217" w:type="dxa"/>
            <w:gridSpan w:val="2"/>
            <w:tcBorders>
              <w:top w:val="nil"/>
              <w:left w:val="nil"/>
              <w:bottom w:val="nil"/>
              <w:right w:val="single" w:sz="8" w:space="0" w:color="auto"/>
            </w:tcBorders>
            <w:shd w:val="clear" w:color="000000" w:fill="F2F2F2"/>
            <w:noWrap/>
            <w:hideMark/>
          </w:tcPr>
          <w:p w:rsidR="00000000" w:rsidRDefault="009B237D">
            <w:pPr>
              <w:rPr>
                <w:del w:id="9868" w:author="user" w:date="2012-04-17T23:27:00Z"/>
                <w:rFonts w:ascii="Arial" w:hAnsi="Arial" w:cs="Arial"/>
                <w:b/>
                <w:bCs/>
                <w:sz w:val="14"/>
                <w:szCs w:val="14"/>
                <w:rPrChange w:id="9869" w:author="user" w:date="2012-05-04T17:16:00Z">
                  <w:rPr>
                    <w:del w:id="9870" w:author="user" w:date="2012-04-17T23:27:00Z"/>
                    <w:rFonts w:ascii="Arial" w:hAnsi="Arial" w:cs="Arial"/>
                    <w:b/>
                    <w:bCs/>
                    <w:sz w:val="18"/>
                    <w:szCs w:val="18"/>
                  </w:rPr>
                </w:rPrChange>
              </w:rPr>
              <w:pPrChange w:id="9871" w:author="user" w:date="2012-04-21T18:49:00Z">
                <w:pPr>
                  <w:spacing w:after="0"/>
                  <w:jc w:val="right"/>
                </w:pPr>
              </w:pPrChange>
            </w:pPr>
            <w:del w:id="9872" w:author="user" w:date="2012-04-17T23:27:00Z">
              <w:r w:rsidRPr="009B237D">
                <w:rPr>
                  <w:rFonts w:ascii="Arial" w:hAnsi="Arial" w:cs="Arial"/>
                  <w:b/>
                  <w:bCs/>
                  <w:sz w:val="14"/>
                  <w:szCs w:val="14"/>
                  <w:rPrChange w:id="9873" w:author="user" w:date="2012-05-04T17:16:00Z">
                    <w:rPr>
                      <w:rFonts w:ascii="Arial" w:hAnsi="Arial" w:cs="Arial"/>
                      <w:b/>
                      <w:bCs/>
                      <w:sz w:val="18"/>
                      <w:szCs w:val="18"/>
                    </w:rPr>
                  </w:rPrChange>
                </w:rPr>
                <w:delText>1,249,190</w:delText>
              </w:r>
            </w:del>
          </w:p>
        </w:tc>
      </w:tr>
      <w:tr w:rsidR="0078719F" w:rsidRPr="00152E76" w:rsidDel="00B94A95" w:rsidTr="0092172D">
        <w:trPr>
          <w:gridAfter w:val="1"/>
          <w:wAfter w:w="854" w:type="dxa"/>
          <w:trHeight w:val="255"/>
          <w:del w:id="9874" w:author="user" w:date="2012-04-17T23:27:00Z"/>
        </w:trPr>
        <w:tc>
          <w:tcPr>
            <w:tcW w:w="1540" w:type="dxa"/>
            <w:tcBorders>
              <w:top w:val="nil"/>
              <w:left w:val="single" w:sz="8" w:space="0" w:color="auto"/>
              <w:bottom w:val="nil"/>
              <w:right w:val="nil"/>
            </w:tcBorders>
            <w:shd w:val="clear" w:color="000000" w:fill="F2F2F2"/>
            <w:noWrap/>
            <w:hideMark/>
          </w:tcPr>
          <w:p w:rsidR="00000000" w:rsidRDefault="009B237D">
            <w:pPr>
              <w:rPr>
                <w:del w:id="9875" w:author="user" w:date="2012-04-17T23:27:00Z"/>
                <w:rFonts w:ascii="Arial" w:hAnsi="Arial" w:cs="Arial"/>
                <w:b/>
                <w:bCs/>
                <w:color w:val="000000"/>
                <w:sz w:val="14"/>
                <w:szCs w:val="14"/>
                <w:rPrChange w:id="9876" w:author="user" w:date="2012-05-04T17:16:00Z">
                  <w:rPr>
                    <w:del w:id="9877" w:author="user" w:date="2012-04-17T23:27:00Z"/>
                    <w:rFonts w:ascii="Arial" w:hAnsi="Arial" w:cs="Arial"/>
                    <w:b/>
                    <w:bCs/>
                    <w:color w:val="000000"/>
                    <w:sz w:val="18"/>
                    <w:szCs w:val="18"/>
                  </w:rPr>
                </w:rPrChange>
              </w:rPr>
              <w:pPrChange w:id="9878" w:author="user" w:date="2012-04-21T18:49:00Z">
                <w:pPr>
                  <w:spacing w:after="0"/>
                </w:pPr>
              </w:pPrChange>
            </w:pPr>
            <w:del w:id="9879" w:author="user" w:date="2012-04-17T23:27:00Z">
              <w:r w:rsidRPr="009B237D">
                <w:rPr>
                  <w:rFonts w:ascii="Arial" w:hAnsi="Arial" w:cs="Arial"/>
                  <w:b/>
                  <w:bCs/>
                  <w:color w:val="000000"/>
                  <w:sz w:val="14"/>
                  <w:szCs w:val="14"/>
                  <w:rPrChange w:id="9880" w:author="user" w:date="2012-05-04T17:16:00Z">
                    <w:rPr>
                      <w:rFonts w:ascii="Arial" w:hAnsi="Arial" w:cs="Arial"/>
                      <w:b/>
                      <w:bCs/>
                      <w:color w:val="000000"/>
                      <w:sz w:val="18"/>
                      <w:szCs w:val="18"/>
                    </w:rPr>
                  </w:rPrChange>
                </w:rPr>
                <w:delText>FDCH</w:delText>
              </w:r>
            </w:del>
          </w:p>
        </w:tc>
        <w:tc>
          <w:tcPr>
            <w:tcW w:w="1083" w:type="dxa"/>
            <w:tcBorders>
              <w:top w:val="nil"/>
              <w:left w:val="single" w:sz="8" w:space="0" w:color="auto"/>
              <w:bottom w:val="nil"/>
              <w:right w:val="nil"/>
            </w:tcBorders>
            <w:shd w:val="clear" w:color="000000" w:fill="F2F2F2"/>
            <w:noWrap/>
            <w:hideMark/>
          </w:tcPr>
          <w:p w:rsidR="00000000" w:rsidRDefault="009B237D">
            <w:pPr>
              <w:rPr>
                <w:del w:id="9881" w:author="user" w:date="2012-04-17T23:27:00Z"/>
                <w:rFonts w:ascii="Arial" w:hAnsi="Arial" w:cs="Arial"/>
                <w:b/>
                <w:color w:val="000000"/>
                <w:sz w:val="14"/>
                <w:szCs w:val="14"/>
                <w:rPrChange w:id="9882" w:author="user" w:date="2012-05-04T17:16:00Z">
                  <w:rPr>
                    <w:del w:id="9883" w:author="user" w:date="2012-04-17T23:27:00Z"/>
                    <w:rFonts w:ascii="Arial" w:hAnsi="Arial" w:cs="Arial"/>
                    <w:b/>
                    <w:color w:val="000000"/>
                    <w:sz w:val="18"/>
                    <w:szCs w:val="18"/>
                  </w:rPr>
                </w:rPrChange>
              </w:rPr>
              <w:pPrChange w:id="9884" w:author="user" w:date="2012-04-21T18:49:00Z">
                <w:pPr>
                  <w:spacing w:after="0"/>
                  <w:jc w:val="right"/>
                </w:pPr>
              </w:pPrChange>
            </w:pPr>
            <w:del w:id="9885" w:author="user" w:date="2012-04-17T23:27:00Z">
              <w:r w:rsidRPr="009B237D">
                <w:rPr>
                  <w:rFonts w:ascii="Arial" w:hAnsi="Arial" w:cs="Arial"/>
                  <w:b/>
                  <w:color w:val="000000"/>
                  <w:sz w:val="14"/>
                  <w:szCs w:val="14"/>
                  <w:rPrChange w:id="9886" w:author="user" w:date="2012-05-04T17:16:00Z">
                    <w:rPr>
                      <w:rFonts w:ascii="Arial" w:hAnsi="Arial" w:cs="Arial"/>
                      <w:b/>
                      <w:color w:val="000000"/>
                      <w:sz w:val="18"/>
                      <w:szCs w:val="18"/>
                    </w:rPr>
                  </w:rPrChange>
                </w:rPr>
                <w:delText xml:space="preserve"> -</w:delText>
              </w:r>
            </w:del>
          </w:p>
        </w:tc>
        <w:tc>
          <w:tcPr>
            <w:tcW w:w="1028" w:type="dxa"/>
            <w:tcBorders>
              <w:top w:val="nil"/>
              <w:left w:val="single" w:sz="8" w:space="0" w:color="auto"/>
              <w:bottom w:val="nil"/>
              <w:right w:val="nil"/>
            </w:tcBorders>
            <w:shd w:val="clear" w:color="000000" w:fill="F2F2F2"/>
            <w:noWrap/>
            <w:hideMark/>
          </w:tcPr>
          <w:p w:rsidR="00000000" w:rsidRDefault="009B237D">
            <w:pPr>
              <w:rPr>
                <w:del w:id="9887" w:author="user" w:date="2012-04-17T23:27:00Z"/>
                <w:rFonts w:ascii="Arial" w:hAnsi="Arial" w:cs="Arial"/>
                <w:b/>
                <w:sz w:val="14"/>
                <w:szCs w:val="14"/>
                <w:rPrChange w:id="9888" w:author="user" w:date="2012-05-04T17:16:00Z">
                  <w:rPr>
                    <w:del w:id="9889" w:author="user" w:date="2012-04-17T23:27:00Z"/>
                    <w:rFonts w:ascii="Arial" w:hAnsi="Arial" w:cs="Arial"/>
                    <w:b/>
                    <w:sz w:val="18"/>
                    <w:szCs w:val="18"/>
                  </w:rPr>
                </w:rPrChange>
              </w:rPr>
              <w:pPrChange w:id="9890" w:author="user" w:date="2012-04-21T18:49:00Z">
                <w:pPr>
                  <w:spacing w:after="0"/>
                  <w:jc w:val="right"/>
                </w:pPr>
              </w:pPrChange>
            </w:pPr>
            <w:del w:id="9891" w:author="user" w:date="2012-04-17T23:27:00Z">
              <w:r w:rsidRPr="009B237D">
                <w:rPr>
                  <w:rFonts w:ascii="Arial" w:hAnsi="Arial" w:cs="Arial"/>
                  <w:b/>
                  <w:sz w:val="14"/>
                  <w:szCs w:val="14"/>
                  <w:rPrChange w:id="9892" w:author="user" w:date="2012-05-04T17:16:00Z">
                    <w:rPr>
                      <w:rFonts w:ascii="Arial" w:hAnsi="Arial" w:cs="Arial"/>
                      <w:b/>
                      <w:sz w:val="18"/>
                      <w:szCs w:val="18"/>
                    </w:rPr>
                  </w:rPrChange>
                </w:rPr>
                <w:delText xml:space="preserve"> -</w:delText>
              </w:r>
            </w:del>
          </w:p>
        </w:tc>
        <w:tc>
          <w:tcPr>
            <w:tcW w:w="1117" w:type="dxa"/>
            <w:gridSpan w:val="2"/>
            <w:tcBorders>
              <w:top w:val="nil"/>
              <w:left w:val="single" w:sz="8" w:space="0" w:color="auto"/>
              <w:bottom w:val="nil"/>
              <w:right w:val="nil"/>
            </w:tcBorders>
            <w:shd w:val="clear" w:color="000000" w:fill="F2F2F2"/>
            <w:noWrap/>
            <w:hideMark/>
          </w:tcPr>
          <w:p w:rsidR="00000000" w:rsidRDefault="009B237D">
            <w:pPr>
              <w:rPr>
                <w:del w:id="9893" w:author="user" w:date="2012-04-17T23:27:00Z"/>
                <w:rFonts w:ascii="Arial" w:hAnsi="Arial" w:cs="Arial"/>
                <w:b/>
                <w:sz w:val="14"/>
                <w:szCs w:val="14"/>
                <w:rPrChange w:id="9894" w:author="user" w:date="2012-05-04T17:16:00Z">
                  <w:rPr>
                    <w:del w:id="9895" w:author="user" w:date="2012-04-17T23:27:00Z"/>
                    <w:rFonts w:ascii="Arial" w:hAnsi="Arial" w:cs="Arial"/>
                    <w:b/>
                    <w:sz w:val="18"/>
                    <w:szCs w:val="18"/>
                  </w:rPr>
                </w:rPrChange>
              </w:rPr>
              <w:pPrChange w:id="9896" w:author="user" w:date="2012-04-21T18:49:00Z">
                <w:pPr>
                  <w:spacing w:after="0"/>
                  <w:jc w:val="right"/>
                </w:pPr>
              </w:pPrChange>
            </w:pPr>
            <w:del w:id="9897" w:author="user" w:date="2012-04-17T23:27:00Z">
              <w:r w:rsidRPr="009B237D">
                <w:rPr>
                  <w:rFonts w:ascii="Arial" w:hAnsi="Arial" w:cs="Arial"/>
                  <w:b/>
                  <w:sz w:val="14"/>
                  <w:szCs w:val="14"/>
                  <w:rPrChange w:id="9898" w:author="user" w:date="2012-05-04T17:16:00Z">
                    <w:rPr>
                      <w:rFonts w:ascii="Arial" w:hAnsi="Arial" w:cs="Arial"/>
                      <w:b/>
                      <w:sz w:val="18"/>
                      <w:szCs w:val="18"/>
                    </w:rPr>
                  </w:rPrChange>
                </w:rPr>
                <w:delText xml:space="preserve"> -</w:delText>
              </w:r>
            </w:del>
          </w:p>
        </w:tc>
        <w:tc>
          <w:tcPr>
            <w:tcW w:w="1117" w:type="dxa"/>
            <w:gridSpan w:val="4"/>
            <w:tcBorders>
              <w:top w:val="nil"/>
              <w:left w:val="single" w:sz="8" w:space="0" w:color="auto"/>
              <w:bottom w:val="nil"/>
              <w:right w:val="nil"/>
            </w:tcBorders>
            <w:shd w:val="clear" w:color="000000" w:fill="F2F2F2"/>
            <w:noWrap/>
            <w:hideMark/>
          </w:tcPr>
          <w:p w:rsidR="00000000" w:rsidRDefault="009B237D">
            <w:pPr>
              <w:rPr>
                <w:del w:id="9899" w:author="user" w:date="2012-04-17T23:27:00Z"/>
                <w:rFonts w:ascii="Arial" w:hAnsi="Arial" w:cs="Arial"/>
                <w:b/>
                <w:sz w:val="14"/>
                <w:szCs w:val="14"/>
                <w:rPrChange w:id="9900" w:author="user" w:date="2012-05-04T17:16:00Z">
                  <w:rPr>
                    <w:del w:id="9901" w:author="user" w:date="2012-04-17T23:27:00Z"/>
                    <w:rFonts w:ascii="Arial" w:hAnsi="Arial" w:cs="Arial"/>
                    <w:b/>
                    <w:sz w:val="18"/>
                    <w:szCs w:val="18"/>
                  </w:rPr>
                </w:rPrChange>
              </w:rPr>
              <w:pPrChange w:id="9902" w:author="user" w:date="2012-04-21T18:49:00Z">
                <w:pPr>
                  <w:spacing w:after="0"/>
                  <w:jc w:val="right"/>
                </w:pPr>
              </w:pPrChange>
            </w:pPr>
            <w:del w:id="9903" w:author="user" w:date="2012-04-17T23:27:00Z">
              <w:r w:rsidRPr="009B237D">
                <w:rPr>
                  <w:rFonts w:ascii="Arial" w:hAnsi="Arial" w:cs="Arial"/>
                  <w:b/>
                  <w:sz w:val="14"/>
                  <w:szCs w:val="14"/>
                  <w:rPrChange w:id="9904" w:author="user" w:date="2012-05-04T17:16:00Z">
                    <w:rPr>
                      <w:rFonts w:ascii="Arial" w:hAnsi="Arial" w:cs="Arial"/>
                      <w:b/>
                      <w:sz w:val="18"/>
                      <w:szCs w:val="18"/>
                    </w:rPr>
                  </w:rPrChange>
                </w:rPr>
                <w:delText xml:space="preserve"> -</w:delText>
              </w:r>
            </w:del>
          </w:p>
        </w:tc>
        <w:tc>
          <w:tcPr>
            <w:tcW w:w="1117" w:type="dxa"/>
            <w:gridSpan w:val="2"/>
            <w:tcBorders>
              <w:top w:val="nil"/>
              <w:left w:val="single" w:sz="8" w:space="0" w:color="auto"/>
              <w:bottom w:val="nil"/>
              <w:right w:val="nil"/>
            </w:tcBorders>
            <w:shd w:val="clear" w:color="000000" w:fill="F2F2F2"/>
            <w:noWrap/>
            <w:hideMark/>
          </w:tcPr>
          <w:p w:rsidR="00000000" w:rsidRDefault="009B237D">
            <w:pPr>
              <w:rPr>
                <w:del w:id="9905" w:author="user" w:date="2012-04-17T23:27:00Z"/>
                <w:rFonts w:ascii="Arial" w:hAnsi="Arial" w:cs="Arial"/>
                <w:b/>
                <w:sz w:val="14"/>
                <w:szCs w:val="14"/>
                <w:rPrChange w:id="9906" w:author="user" w:date="2012-05-04T17:16:00Z">
                  <w:rPr>
                    <w:del w:id="9907" w:author="user" w:date="2012-04-17T23:27:00Z"/>
                    <w:rFonts w:ascii="Arial" w:hAnsi="Arial" w:cs="Arial"/>
                    <w:b/>
                    <w:sz w:val="18"/>
                    <w:szCs w:val="18"/>
                  </w:rPr>
                </w:rPrChange>
              </w:rPr>
              <w:pPrChange w:id="9908" w:author="user" w:date="2012-04-21T18:49:00Z">
                <w:pPr>
                  <w:spacing w:after="0"/>
                  <w:jc w:val="right"/>
                </w:pPr>
              </w:pPrChange>
            </w:pPr>
            <w:del w:id="9909" w:author="user" w:date="2012-04-17T23:27:00Z">
              <w:r w:rsidRPr="009B237D">
                <w:rPr>
                  <w:rFonts w:ascii="Arial" w:hAnsi="Arial" w:cs="Arial"/>
                  <w:b/>
                  <w:sz w:val="14"/>
                  <w:szCs w:val="14"/>
                  <w:rPrChange w:id="9910" w:author="user" w:date="2012-05-04T17:16:00Z">
                    <w:rPr>
                      <w:rFonts w:ascii="Arial" w:hAnsi="Arial" w:cs="Arial"/>
                      <w:b/>
                      <w:sz w:val="18"/>
                      <w:szCs w:val="18"/>
                    </w:rPr>
                  </w:rPrChange>
                </w:rPr>
                <w:delText xml:space="preserve"> -</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911" w:author="user" w:date="2012-04-17T23:27:00Z"/>
                <w:rFonts w:ascii="Arial" w:hAnsi="Arial" w:cs="Arial"/>
                <w:b/>
                <w:bCs/>
                <w:sz w:val="14"/>
                <w:szCs w:val="14"/>
                <w:rPrChange w:id="9912" w:author="user" w:date="2012-05-04T17:16:00Z">
                  <w:rPr>
                    <w:del w:id="9913" w:author="user" w:date="2012-04-17T23:27:00Z"/>
                    <w:rFonts w:ascii="Arial" w:hAnsi="Arial" w:cs="Arial"/>
                    <w:b/>
                    <w:bCs/>
                    <w:sz w:val="18"/>
                    <w:szCs w:val="18"/>
                  </w:rPr>
                </w:rPrChange>
              </w:rPr>
              <w:pPrChange w:id="9914" w:author="user" w:date="2012-04-21T18:49:00Z">
                <w:pPr>
                  <w:spacing w:after="0"/>
                  <w:jc w:val="right"/>
                </w:pPr>
              </w:pPrChange>
            </w:pPr>
            <w:del w:id="9915" w:author="user" w:date="2012-04-17T23:27:00Z">
              <w:r w:rsidRPr="009B237D">
                <w:rPr>
                  <w:rFonts w:ascii="Arial" w:hAnsi="Arial" w:cs="Arial"/>
                  <w:b/>
                  <w:bCs/>
                  <w:sz w:val="14"/>
                  <w:szCs w:val="14"/>
                  <w:rPrChange w:id="9916" w:author="user" w:date="2012-05-04T17:16:00Z">
                    <w:rPr>
                      <w:rFonts w:ascii="Arial" w:hAnsi="Arial" w:cs="Arial"/>
                      <w:b/>
                      <w:bCs/>
                      <w:sz w:val="18"/>
                      <w:szCs w:val="18"/>
                    </w:rPr>
                  </w:rPrChange>
                </w:rPr>
                <w:delText>1,890,000</w:delText>
              </w:r>
            </w:del>
          </w:p>
        </w:tc>
        <w:tc>
          <w:tcPr>
            <w:tcW w:w="1217" w:type="dxa"/>
            <w:gridSpan w:val="2"/>
            <w:tcBorders>
              <w:top w:val="nil"/>
              <w:left w:val="nil"/>
              <w:bottom w:val="nil"/>
              <w:right w:val="single" w:sz="8" w:space="0" w:color="auto"/>
            </w:tcBorders>
            <w:shd w:val="clear" w:color="000000" w:fill="F2F2F2"/>
            <w:noWrap/>
            <w:hideMark/>
          </w:tcPr>
          <w:p w:rsidR="00000000" w:rsidRDefault="009B237D">
            <w:pPr>
              <w:rPr>
                <w:del w:id="9917" w:author="user" w:date="2012-04-17T23:27:00Z"/>
                <w:rFonts w:ascii="Arial" w:hAnsi="Arial" w:cs="Arial"/>
                <w:b/>
                <w:bCs/>
                <w:sz w:val="14"/>
                <w:szCs w:val="14"/>
                <w:rPrChange w:id="9918" w:author="user" w:date="2012-05-04T17:16:00Z">
                  <w:rPr>
                    <w:del w:id="9919" w:author="user" w:date="2012-04-17T23:27:00Z"/>
                    <w:rFonts w:ascii="Arial" w:hAnsi="Arial" w:cs="Arial"/>
                    <w:b/>
                    <w:bCs/>
                    <w:sz w:val="18"/>
                    <w:szCs w:val="18"/>
                  </w:rPr>
                </w:rPrChange>
              </w:rPr>
              <w:pPrChange w:id="9920" w:author="user" w:date="2012-04-21T18:49:00Z">
                <w:pPr>
                  <w:spacing w:after="0"/>
                  <w:jc w:val="right"/>
                </w:pPr>
              </w:pPrChange>
            </w:pPr>
            <w:del w:id="9921" w:author="user" w:date="2012-04-17T23:27:00Z">
              <w:r w:rsidRPr="009B237D">
                <w:rPr>
                  <w:rFonts w:ascii="Arial" w:hAnsi="Arial" w:cs="Arial"/>
                  <w:b/>
                  <w:bCs/>
                  <w:sz w:val="14"/>
                  <w:szCs w:val="14"/>
                  <w:rPrChange w:id="9922" w:author="user" w:date="2012-05-04T17:16:00Z">
                    <w:rPr>
                      <w:rFonts w:ascii="Arial" w:hAnsi="Arial" w:cs="Arial"/>
                      <w:b/>
                      <w:bCs/>
                      <w:sz w:val="18"/>
                      <w:szCs w:val="18"/>
                    </w:rPr>
                  </w:rPrChange>
                </w:rPr>
                <w:delText>4,921,323</w:delText>
              </w:r>
            </w:del>
          </w:p>
        </w:tc>
      </w:tr>
      <w:tr w:rsidR="0078719F" w:rsidRPr="00152E76" w:rsidDel="00B94A95" w:rsidTr="0092172D">
        <w:trPr>
          <w:gridAfter w:val="1"/>
          <w:wAfter w:w="854" w:type="dxa"/>
          <w:trHeight w:val="270"/>
          <w:del w:id="9923" w:author="user" w:date="2012-04-17T23:27:00Z"/>
        </w:trPr>
        <w:tc>
          <w:tcPr>
            <w:tcW w:w="1540" w:type="dxa"/>
            <w:tcBorders>
              <w:top w:val="nil"/>
              <w:left w:val="single" w:sz="8" w:space="0" w:color="auto"/>
              <w:bottom w:val="nil"/>
              <w:right w:val="nil"/>
            </w:tcBorders>
            <w:shd w:val="clear" w:color="000000" w:fill="F2F2F2"/>
            <w:noWrap/>
            <w:hideMark/>
          </w:tcPr>
          <w:p w:rsidR="00000000" w:rsidRDefault="009B237D">
            <w:pPr>
              <w:rPr>
                <w:del w:id="9924" w:author="user" w:date="2012-04-17T23:27:00Z"/>
                <w:rFonts w:ascii="Arial" w:hAnsi="Arial" w:cs="Arial"/>
                <w:b/>
                <w:bCs/>
                <w:color w:val="000000"/>
                <w:sz w:val="14"/>
                <w:szCs w:val="14"/>
                <w:rPrChange w:id="9925" w:author="user" w:date="2012-05-04T17:16:00Z">
                  <w:rPr>
                    <w:del w:id="9926" w:author="user" w:date="2012-04-17T23:27:00Z"/>
                    <w:rFonts w:ascii="Arial" w:hAnsi="Arial" w:cs="Arial"/>
                    <w:b/>
                    <w:bCs/>
                    <w:color w:val="000000"/>
                    <w:sz w:val="18"/>
                    <w:szCs w:val="18"/>
                  </w:rPr>
                </w:rPrChange>
              </w:rPr>
              <w:pPrChange w:id="9927" w:author="user" w:date="2012-04-21T18:49:00Z">
                <w:pPr>
                  <w:spacing w:after="0"/>
                </w:pPr>
              </w:pPrChange>
            </w:pPr>
            <w:del w:id="9928" w:author="user" w:date="2012-04-17T23:27:00Z">
              <w:r w:rsidRPr="009B237D">
                <w:rPr>
                  <w:rFonts w:ascii="Arial" w:hAnsi="Arial" w:cs="Arial"/>
                  <w:b/>
                  <w:bCs/>
                  <w:color w:val="000000"/>
                  <w:sz w:val="14"/>
                  <w:szCs w:val="14"/>
                  <w:rPrChange w:id="9929" w:author="user" w:date="2012-05-04T17:16:00Z">
                    <w:rPr>
                      <w:rFonts w:ascii="Arial" w:hAnsi="Arial" w:cs="Arial"/>
                      <w:b/>
                      <w:bCs/>
                      <w:color w:val="000000"/>
                      <w:sz w:val="18"/>
                      <w:szCs w:val="18"/>
                    </w:rPr>
                  </w:rPrChange>
                </w:rPr>
                <w:delText>F.Infra-              -estruturas</w:delText>
              </w:r>
            </w:del>
          </w:p>
        </w:tc>
        <w:tc>
          <w:tcPr>
            <w:tcW w:w="1083" w:type="dxa"/>
            <w:tcBorders>
              <w:top w:val="nil"/>
              <w:left w:val="single" w:sz="8" w:space="0" w:color="auto"/>
              <w:bottom w:val="nil"/>
              <w:right w:val="nil"/>
            </w:tcBorders>
            <w:shd w:val="clear" w:color="000000" w:fill="F2F2F2"/>
            <w:noWrap/>
            <w:hideMark/>
          </w:tcPr>
          <w:p w:rsidR="00000000" w:rsidRDefault="009B237D">
            <w:pPr>
              <w:rPr>
                <w:del w:id="9930" w:author="user" w:date="2012-04-17T23:27:00Z"/>
                <w:rFonts w:ascii="Arial" w:hAnsi="Arial" w:cs="Arial"/>
                <w:b/>
                <w:color w:val="000000"/>
                <w:sz w:val="14"/>
                <w:szCs w:val="14"/>
                <w:rPrChange w:id="9931" w:author="user" w:date="2012-05-04T17:16:00Z">
                  <w:rPr>
                    <w:del w:id="9932" w:author="user" w:date="2012-04-17T23:27:00Z"/>
                    <w:rFonts w:ascii="Arial" w:hAnsi="Arial" w:cs="Arial"/>
                    <w:b/>
                    <w:color w:val="000000"/>
                    <w:sz w:val="18"/>
                    <w:szCs w:val="18"/>
                  </w:rPr>
                </w:rPrChange>
              </w:rPr>
              <w:pPrChange w:id="9933" w:author="user" w:date="2012-04-21T18:49:00Z">
                <w:pPr>
                  <w:spacing w:after="0"/>
                  <w:jc w:val="right"/>
                </w:pPr>
              </w:pPrChange>
            </w:pPr>
            <w:del w:id="9934" w:author="user" w:date="2012-04-17T23:27:00Z">
              <w:r w:rsidRPr="009B237D">
                <w:rPr>
                  <w:rFonts w:ascii="Arial" w:hAnsi="Arial" w:cs="Arial"/>
                  <w:b/>
                  <w:color w:val="000000"/>
                  <w:sz w:val="14"/>
                  <w:szCs w:val="14"/>
                  <w:rPrChange w:id="9935" w:author="user" w:date="2012-05-04T17:16:00Z">
                    <w:rPr>
                      <w:rFonts w:ascii="Arial" w:hAnsi="Arial" w:cs="Arial"/>
                      <w:b/>
                      <w:color w:val="000000"/>
                      <w:sz w:val="18"/>
                      <w:szCs w:val="18"/>
                    </w:rPr>
                  </w:rPrChange>
                </w:rPr>
                <w:delText xml:space="preserve"> -</w:delText>
              </w:r>
            </w:del>
          </w:p>
        </w:tc>
        <w:tc>
          <w:tcPr>
            <w:tcW w:w="1028" w:type="dxa"/>
            <w:tcBorders>
              <w:top w:val="nil"/>
              <w:left w:val="single" w:sz="8" w:space="0" w:color="auto"/>
              <w:bottom w:val="nil"/>
              <w:right w:val="nil"/>
            </w:tcBorders>
            <w:shd w:val="clear" w:color="000000" w:fill="F2F2F2"/>
            <w:noWrap/>
            <w:hideMark/>
          </w:tcPr>
          <w:p w:rsidR="00000000" w:rsidRDefault="009B237D">
            <w:pPr>
              <w:rPr>
                <w:del w:id="9936" w:author="user" w:date="2012-04-17T23:27:00Z"/>
                <w:rFonts w:ascii="Arial" w:hAnsi="Arial" w:cs="Arial"/>
                <w:b/>
                <w:sz w:val="14"/>
                <w:szCs w:val="14"/>
                <w:rPrChange w:id="9937" w:author="user" w:date="2012-05-04T17:16:00Z">
                  <w:rPr>
                    <w:del w:id="9938" w:author="user" w:date="2012-04-17T23:27:00Z"/>
                    <w:rFonts w:ascii="Arial" w:hAnsi="Arial" w:cs="Arial"/>
                    <w:b/>
                    <w:sz w:val="18"/>
                    <w:szCs w:val="18"/>
                  </w:rPr>
                </w:rPrChange>
              </w:rPr>
              <w:pPrChange w:id="9939" w:author="user" w:date="2012-04-21T18:49:00Z">
                <w:pPr>
                  <w:spacing w:after="0"/>
                  <w:jc w:val="right"/>
                </w:pPr>
              </w:pPrChange>
            </w:pPr>
            <w:del w:id="9940" w:author="user" w:date="2012-04-17T23:27:00Z">
              <w:r w:rsidRPr="009B237D">
                <w:rPr>
                  <w:rFonts w:ascii="Arial" w:hAnsi="Arial" w:cs="Arial"/>
                  <w:b/>
                  <w:sz w:val="14"/>
                  <w:szCs w:val="14"/>
                  <w:rPrChange w:id="9941" w:author="user" w:date="2012-05-04T17:16:00Z">
                    <w:rPr>
                      <w:rFonts w:ascii="Arial" w:hAnsi="Arial" w:cs="Arial"/>
                      <w:b/>
                      <w:sz w:val="18"/>
                      <w:szCs w:val="18"/>
                    </w:rPr>
                  </w:rPrChange>
                </w:rPr>
                <w:delText xml:space="preserve"> -</w:delText>
              </w:r>
            </w:del>
          </w:p>
        </w:tc>
        <w:tc>
          <w:tcPr>
            <w:tcW w:w="1117" w:type="dxa"/>
            <w:gridSpan w:val="2"/>
            <w:tcBorders>
              <w:top w:val="nil"/>
              <w:left w:val="single" w:sz="8" w:space="0" w:color="auto"/>
              <w:bottom w:val="nil"/>
              <w:right w:val="nil"/>
            </w:tcBorders>
            <w:shd w:val="clear" w:color="000000" w:fill="F2F2F2"/>
            <w:noWrap/>
            <w:hideMark/>
          </w:tcPr>
          <w:p w:rsidR="00000000" w:rsidRDefault="009B237D">
            <w:pPr>
              <w:rPr>
                <w:del w:id="9942" w:author="user" w:date="2012-04-17T23:27:00Z"/>
                <w:rFonts w:ascii="Arial" w:hAnsi="Arial" w:cs="Arial"/>
                <w:b/>
                <w:sz w:val="14"/>
                <w:szCs w:val="14"/>
                <w:rPrChange w:id="9943" w:author="user" w:date="2012-05-04T17:16:00Z">
                  <w:rPr>
                    <w:del w:id="9944" w:author="user" w:date="2012-04-17T23:27:00Z"/>
                    <w:rFonts w:ascii="Arial" w:hAnsi="Arial" w:cs="Arial"/>
                    <w:b/>
                    <w:sz w:val="18"/>
                    <w:szCs w:val="18"/>
                  </w:rPr>
                </w:rPrChange>
              </w:rPr>
              <w:pPrChange w:id="9945" w:author="user" w:date="2012-04-21T18:49:00Z">
                <w:pPr>
                  <w:spacing w:after="0"/>
                  <w:jc w:val="right"/>
                </w:pPr>
              </w:pPrChange>
            </w:pPr>
            <w:del w:id="9946" w:author="user" w:date="2012-04-17T23:27:00Z">
              <w:r w:rsidRPr="009B237D">
                <w:rPr>
                  <w:rFonts w:ascii="Arial" w:hAnsi="Arial" w:cs="Arial"/>
                  <w:b/>
                  <w:sz w:val="14"/>
                  <w:szCs w:val="14"/>
                  <w:rPrChange w:id="9947" w:author="user" w:date="2012-05-04T17:16:00Z">
                    <w:rPr>
                      <w:rFonts w:ascii="Arial" w:hAnsi="Arial" w:cs="Arial"/>
                      <w:b/>
                      <w:sz w:val="18"/>
                      <w:szCs w:val="18"/>
                    </w:rPr>
                  </w:rPrChange>
                </w:rPr>
                <w:delText xml:space="preserve"> -</w:delText>
              </w:r>
            </w:del>
          </w:p>
        </w:tc>
        <w:tc>
          <w:tcPr>
            <w:tcW w:w="1117" w:type="dxa"/>
            <w:gridSpan w:val="4"/>
            <w:tcBorders>
              <w:top w:val="nil"/>
              <w:left w:val="single" w:sz="8" w:space="0" w:color="auto"/>
              <w:bottom w:val="nil"/>
              <w:right w:val="nil"/>
            </w:tcBorders>
            <w:shd w:val="clear" w:color="000000" w:fill="F2F2F2"/>
            <w:noWrap/>
            <w:hideMark/>
          </w:tcPr>
          <w:p w:rsidR="00000000" w:rsidRDefault="009B237D">
            <w:pPr>
              <w:rPr>
                <w:del w:id="9948" w:author="user" w:date="2012-04-17T23:27:00Z"/>
                <w:rFonts w:ascii="Arial" w:hAnsi="Arial" w:cs="Arial"/>
                <w:b/>
                <w:sz w:val="14"/>
                <w:szCs w:val="14"/>
                <w:rPrChange w:id="9949" w:author="user" w:date="2012-05-04T17:16:00Z">
                  <w:rPr>
                    <w:del w:id="9950" w:author="user" w:date="2012-04-17T23:27:00Z"/>
                    <w:rFonts w:ascii="Arial" w:hAnsi="Arial" w:cs="Arial"/>
                    <w:b/>
                    <w:sz w:val="18"/>
                    <w:szCs w:val="18"/>
                  </w:rPr>
                </w:rPrChange>
              </w:rPr>
              <w:pPrChange w:id="9951" w:author="user" w:date="2012-04-21T18:49:00Z">
                <w:pPr>
                  <w:spacing w:after="0"/>
                  <w:jc w:val="right"/>
                </w:pPr>
              </w:pPrChange>
            </w:pPr>
            <w:del w:id="9952" w:author="user" w:date="2012-04-17T23:27:00Z">
              <w:r w:rsidRPr="009B237D">
                <w:rPr>
                  <w:rFonts w:ascii="Arial" w:hAnsi="Arial" w:cs="Arial"/>
                  <w:b/>
                  <w:sz w:val="14"/>
                  <w:szCs w:val="14"/>
                  <w:rPrChange w:id="9953" w:author="user" w:date="2012-05-04T17:16:00Z">
                    <w:rPr>
                      <w:rFonts w:ascii="Arial" w:hAnsi="Arial" w:cs="Arial"/>
                      <w:b/>
                      <w:sz w:val="18"/>
                      <w:szCs w:val="18"/>
                    </w:rPr>
                  </w:rPrChange>
                </w:rPr>
                <w:delText xml:space="preserve"> -</w:delText>
              </w:r>
            </w:del>
          </w:p>
        </w:tc>
        <w:tc>
          <w:tcPr>
            <w:tcW w:w="1117" w:type="dxa"/>
            <w:gridSpan w:val="2"/>
            <w:tcBorders>
              <w:top w:val="nil"/>
              <w:left w:val="single" w:sz="8" w:space="0" w:color="auto"/>
              <w:bottom w:val="nil"/>
              <w:right w:val="nil"/>
            </w:tcBorders>
            <w:shd w:val="clear" w:color="000000" w:fill="F2F2F2"/>
            <w:noWrap/>
            <w:hideMark/>
          </w:tcPr>
          <w:p w:rsidR="00000000" w:rsidRDefault="009B237D">
            <w:pPr>
              <w:rPr>
                <w:del w:id="9954" w:author="user" w:date="2012-04-17T23:27:00Z"/>
                <w:rFonts w:ascii="Arial" w:hAnsi="Arial" w:cs="Arial"/>
                <w:b/>
                <w:sz w:val="14"/>
                <w:szCs w:val="14"/>
                <w:rPrChange w:id="9955" w:author="user" w:date="2012-05-04T17:16:00Z">
                  <w:rPr>
                    <w:del w:id="9956" w:author="user" w:date="2012-04-17T23:27:00Z"/>
                    <w:rFonts w:ascii="Arial" w:hAnsi="Arial" w:cs="Arial"/>
                    <w:b/>
                    <w:sz w:val="18"/>
                    <w:szCs w:val="18"/>
                  </w:rPr>
                </w:rPrChange>
              </w:rPr>
              <w:pPrChange w:id="9957" w:author="user" w:date="2012-04-21T18:49:00Z">
                <w:pPr>
                  <w:spacing w:after="0"/>
                  <w:jc w:val="right"/>
                </w:pPr>
              </w:pPrChange>
            </w:pPr>
            <w:del w:id="9958" w:author="user" w:date="2012-04-17T23:27:00Z">
              <w:r w:rsidRPr="009B237D">
                <w:rPr>
                  <w:rFonts w:ascii="Arial" w:hAnsi="Arial" w:cs="Arial"/>
                  <w:b/>
                  <w:sz w:val="14"/>
                  <w:szCs w:val="14"/>
                  <w:rPrChange w:id="9959" w:author="user" w:date="2012-05-04T17:16:00Z">
                    <w:rPr>
                      <w:rFonts w:ascii="Arial" w:hAnsi="Arial" w:cs="Arial"/>
                      <w:b/>
                      <w:sz w:val="18"/>
                      <w:szCs w:val="18"/>
                    </w:rPr>
                  </w:rPrChange>
                </w:rPr>
                <w:delText xml:space="preserve"> -</w:delText>
              </w:r>
            </w:del>
          </w:p>
        </w:tc>
        <w:tc>
          <w:tcPr>
            <w:tcW w:w="1117" w:type="dxa"/>
            <w:gridSpan w:val="2"/>
            <w:tcBorders>
              <w:top w:val="nil"/>
              <w:left w:val="single" w:sz="8" w:space="0" w:color="auto"/>
              <w:bottom w:val="nil"/>
              <w:right w:val="single" w:sz="8" w:space="0" w:color="auto"/>
            </w:tcBorders>
            <w:shd w:val="clear" w:color="000000" w:fill="F2F2F2"/>
            <w:noWrap/>
            <w:hideMark/>
          </w:tcPr>
          <w:p w:rsidR="00000000" w:rsidRDefault="009B237D">
            <w:pPr>
              <w:rPr>
                <w:del w:id="9960" w:author="user" w:date="2012-04-17T23:27:00Z"/>
                <w:rFonts w:ascii="Arial" w:hAnsi="Arial" w:cs="Arial"/>
                <w:b/>
                <w:bCs/>
                <w:sz w:val="14"/>
                <w:szCs w:val="14"/>
                <w:rPrChange w:id="9961" w:author="user" w:date="2012-05-04T17:16:00Z">
                  <w:rPr>
                    <w:del w:id="9962" w:author="user" w:date="2012-04-17T23:27:00Z"/>
                    <w:rFonts w:ascii="Arial" w:hAnsi="Arial" w:cs="Arial"/>
                    <w:b/>
                    <w:bCs/>
                    <w:sz w:val="18"/>
                    <w:szCs w:val="18"/>
                  </w:rPr>
                </w:rPrChange>
              </w:rPr>
              <w:pPrChange w:id="9963" w:author="user" w:date="2012-04-21T18:49:00Z">
                <w:pPr>
                  <w:spacing w:after="0"/>
                  <w:jc w:val="right"/>
                </w:pPr>
              </w:pPrChange>
            </w:pPr>
            <w:del w:id="9964" w:author="user" w:date="2012-04-17T23:27:00Z">
              <w:r w:rsidRPr="009B237D">
                <w:rPr>
                  <w:rFonts w:ascii="Arial" w:hAnsi="Arial" w:cs="Arial"/>
                  <w:b/>
                  <w:bCs/>
                  <w:sz w:val="14"/>
                  <w:szCs w:val="14"/>
                  <w:rPrChange w:id="9965" w:author="user" w:date="2012-05-04T17:16:00Z">
                    <w:rPr>
                      <w:rFonts w:ascii="Arial" w:hAnsi="Arial" w:cs="Arial"/>
                      <w:b/>
                      <w:bCs/>
                      <w:sz w:val="18"/>
                      <w:szCs w:val="18"/>
                    </w:rPr>
                  </w:rPrChange>
                </w:rPr>
                <w:delText>600,000</w:delText>
              </w:r>
            </w:del>
          </w:p>
        </w:tc>
        <w:tc>
          <w:tcPr>
            <w:tcW w:w="1217" w:type="dxa"/>
            <w:gridSpan w:val="2"/>
            <w:tcBorders>
              <w:top w:val="nil"/>
              <w:left w:val="nil"/>
              <w:bottom w:val="nil"/>
              <w:right w:val="single" w:sz="8" w:space="0" w:color="auto"/>
            </w:tcBorders>
            <w:shd w:val="clear" w:color="000000" w:fill="F2F2F2"/>
            <w:noWrap/>
            <w:hideMark/>
          </w:tcPr>
          <w:p w:rsidR="00000000" w:rsidRDefault="009B237D">
            <w:pPr>
              <w:rPr>
                <w:del w:id="9966" w:author="user" w:date="2012-04-17T23:27:00Z"/>
                <w:rFonts w:ascii="Arial" w:hAnsi="Arial" w:cs="Arial"/>
                <w:b/>
                <w:bCs/>
                <w:sz w:val="14"/>
                <w:szCs w:val="14"/>
                <w:rPrChange w:id="9967" w:author="user" w:date="2012-05-04T17:16:00Z">
                  <w:rPr>
                    <w:del w:id="9968" w:author="user" w:date="2012-04-17T23:27:00Z"/>
                    <w:rFonts w:ascii="Arial" w:hAnsi="Arial" w:cs="Arial"/>
                    <w:b/>
                    <w:bCs/>
                    <w:sz w:val="18"/>
                    <w:szCs w:val="18"/>
                  </w:rPr>
                </w:rPrChange>
              </w:rPr>
              <w:pPrChange w:id="9969" w:author="user" w:date="2012-04-21T18:49:00Z">
                <w:pPr>
                  <w:spacing w:after="0"/>
                  <w:jc w:val="right"/>
                </w:pPr>
              </w:pPrChange>
            </w:pPr>
            <w:del w:id="9970" w:author="user" w:date="2012-04-17T23:27:00Z">
              <w:r w:rsidRPr="009B237D">
                <w:rPr>
                  <w:rFonts w:ascii="Arial" w:hAnsi="Arial" w:cs="Arial"/>
                  <w:b/>
                  <w:bCs/>
                  <w:sz w:val="14"/>
                  <w:szCs w:val="14"/>
                  <w:rPrChange w:id="9971" w:author="user" w:date="2012-05-04T17:16:00Z">
                    <w:rPr>
                      <w:rFonts w:ascii="Arial" w:hAnsi="Arial" w:cs="Arial"/>
                      <w:b/>
                      <w:bCs/>
                      <w:sz w:val="18"/>
                      <w:szCs w:val="18"/>
                    </w:rPr>
                  </w:rPrChange>
                </w:rPr>
                <w:delText>4,798,000</w:delText>
              </w:r>
            </w:del>
          </w:p>
        </w:tc>
      </w:tr>
      <w:tr w:rsidR="0078719F" w:rsidRPr="00152E76" w:rsidDel="00B94A95" w:rsidTr="0092172D">
        <w:trPr>
          <w:gridAfter w:val="1"/>
          <w:wAfter w:w="854" w:type="dxa"/>
          <w:trHeight w:val="270"/>
          <w:del w:id="9972" w:author="user" w:date="2012-04-17T23:27:00Z"/>
        </w:trPr>
        <w:tc>
          <w:tcPr>
            <w:tcW w:w="1540" w:type="dxa"/>
            <w:tcBorders>
              <w:top w:val="single" w:sz="8" w:space="0" w:color="auto"/>
              <w:left w:val="single" w:sz="8" w:space="0" w:color="auto"/>
              <w:bottom w:val="single" w:sz="8" w:space="0" w:color="auto"/>
              <w:right w:val="nil"/>
            </w:tcBorders>
            <w:shd w:val="clear" w:color="000000" w:fill="C5D9F1"/>
            <w:noWrap/>
            <w:hideMark/>
          </w:tcPr>
          <w:p w:rsidR="00000000" w:rsidRDefault="009B237D">
            <w:pPr>
              <w:rPr>
                <w:del w:id="9973" w:author="user" w:date="2012-04-17T23:27:00Z"/>
                <w:rFonts w:ascii="Arial" w:hAnsi="Arial" w:cs="Arial"/>
                <w:b/>
                <w:bCs/>
                <w:color w:val="000000"/>
                <w:sz w:val="14"/>
                <w:szCs w:val="14"/>
                <w:rPrChange w:id="9974" w:author="user" w:date="2012-05-04T17:16:00Z">
                  <w:rPr>
                    <w:del w:id="9975" w:author="user" w:date="2012-04-17T23:27:00Z"/>
                    <w:rFonts w:ascii="Arial" w:hAnsi="Arial" w:cs="Arial"/>
                    <w:b/>
                    <w:bCs/>
                    <w:color w:val="000000"/>
                    <w:sz w:val="18"/>
                    <w:szCs w:val="18"/>
                  </w:rPr>
                </w:rPrChange>
              </w:rPr>
              <w:pPrChange w:id="9976" w:author="user" w:date="2012-04-21T18:49:00Z">
                <w:pPr>
                  <w:spacing w:after="0"/>
                  <w:jc w:val="center"/>
                </w:pPr>
              </w:pPrChange>
            </w:pPr>
            <w:del w:id="9977" w:author="user" w:date="2012-04-17T23:27:00Z">
              <w:r w:rsidRPr="009B237D">
                <w:rPr>
                  <w:rFonts w:ascii="Arial" w:hAnsi="Arial" w:cs="Arial"/>
                  <w:b/>
                  <w:bCs/>
                  <w:color w:val="000000"/>
                  <w:sz w:val="14"/>
                  <w:szCs w:val="14"/>
                  <w:rPrChange w:id="9978" w:author="user" w:date="2012-05-04T17:16:00Z">
                    <w:rPr>
                      <w:rFonts w:ascii="Arial" w:hAnsi="Arial" w:cs="Arial"/>
                      <w:b/>
                      <w:bCs/>
                      <w:color w:val="000000"/>
                      <w:sz w:val="18"/>
                      <w:szCs w:val="18"/>
                    </w:rPr>
                  </w:rPrChange>
                </w:rPr>
                <w:delText>Total</w:delText>
              </w:r>
            </w:del>
          </w:p>
        </w:tc>
        <w:tc>
          <w:tcPr>
            <w:tcW w:w="1083" w:type="dxa"/>
            <w:tcBorders>
              <w:top w:val="single" w:sz="8" w:space="0" w:color="auto"/>
              <w:left w:val="single" w:sz="8" w:space="0" w:color="auto"/>
              <w:bottom w:val="single" w:sz="8" w:space="0" w:color="auto"/>
              <w:right w:val="single" w:sz="8" w:space="0" w:color="auto"/>
            </w:tcBorders>
            <w:shd w:val="clear" w:color="000000" w:fill="C5D9F1"/>
            <w:noWrap/>
            <w:hideMark/>
          </w:tcPr>
          <w:p w:rsidR="00000000" w:rsidRDefault="009B237D">
            <w:pPr>
              <w:rPr>
                <w:del w:id="9979" w:author="user" w:date="2012-04-17T23:27:00Z"/>
                <w:rFonts w:ascii="Arial" w:hAnsi="Arial" w:cs="Arial"/>
                <w:b/>
                <w:bCs/>
                <w:color w:val="000000"/>
                <w:sz w:val="14"/>
                <w:szCs w:val="14"/>
                <w:rPrChange w:id="9980" w:author="user" w:date="2012-05-04T17:16:00Z">
                  <w:rPr>
                    <w:del w:id="9981" w:author="user" w:date="2012-04-17T23:27:00Z"/>
                    <w:rFonts w:ascii="Arial" w:hAnsi="Arial" w:cs="Arial"/>
                    <w:b/>
                    <w:bCs/>
                    <w:color w:val="000000"/>
                    <w:sz w:val="18"/>
                    <w:szCs w:val="18"/>
                  </w:rPr>
                </w:rPrChange>
              </w:rPr>
              <w:pPrChange w:id="9982" w:author="user" w:date="2012-04-21T18:49:00Z">
                <w:pPr>
                  <w:spacing w:after="0"/>
                  <w:jc w:val="right"/>
                </w:pPr>
              </w:pPrChange>
            </w:pPr>
            <w:del w:id="9983" w:author="user" w:date="2012-04-17T23:27:00Z">
              <w:r w:rsidRPr="009B237D">
                <w:rPr>
                  <w:rFonts w:ascii="Arial" w:hAnsi="Arial" w:cs="Arial"/>
                  <w:b/>
                  <w:bCs/>
                  <w:color w:val="000000"/>
                  <w:sz w:val="14"/>
                  <w:szCs w:val="14"/>
                  <w:rPrChange w:id="9984" w:author="user" w:date="2012-05-04T17:16:00Z">
                    <w:rPr>
                      <w:rFonts w:ascii="Arial" w:hAnsi="Arial" w:cs="Arial"/>
                      <w:b/>
                      <w:bCs/>
                      <w:color w:val="000000"/>
                      <w:sz w:val="18"/>
                      <w:szCs w:val="18"/>
                    </w:rPr>
                  </w:rPrChange>
                </w:rPr>
                <w:delText>6,875,000</w:delText>
              </w:r>
            </w:del>
          </w:p>
        </w:tc>
        <w:tc>
          <w:tcPr>
            <w:tcW w:w="1028" w:type="dxa"/>
            <w:tcBorders>
              <w:top w:val="single" w:sz="8" w:space="0" w:color="auto"/>
              <w:left w:val="nil"/>
              <w:bottom w:val="single" w:sz="8" w:space="0" w:color="auto"/>
              <w:right w:val="nil"/>
            </w:tcBorders>
            <w:shd w:val="clear" w:color="000000" w:fill="C5D9F1"/>
            <w:noWrap/>
            <w:hideMark/>
          </w:tcPr>
          <w:p w:rsidR="00000000" w:rsidRDefault="009B237D">
            <w:pPr>
              <w:rPr>
                <w:del w:id="9985" w:author="user" w:date="2012-04-17T23:27:00Z"/>
                <w:rFonts w:ascii="Arial" w:hAnsi="Arial" w:cs="Arial"/>
                <w:b/>
                <w:bCs/>
                <w:color w:val="000000"/>
                <w:sz w:val="14"/>
                <w:szCs w:val="14"/>
                <w:rPrChange w:id="9986" w:author="user" w:date="2012-05-04T17:16:00Z">
                  <w:rPr>
                    <w:del w:id="9987" w:author="user" w:date="2012-04-17T23:27:00Z"/>
                    <w:rFonts w:ascii="Arial" w:hAnsi="Arial" w:cs="Arial"/>
                    <w:b/>
                    <w:bCs/>
                    <w:color w:val="000000"/>
                    <w:sz w:val="18"/>
                    <w:szCs w:val="18"/>
                  </w:rPr>
                </w:rPrChange>
              </w:rPr>
              <w:pPrChange w:id="9988" w:author="user" w:date="2012-04-21T18:49:00Z">
                <w:pPr>
                  <w:spacing w:after="0"/>
                  <w:jc w:val="right"/>
                </w:pPr>
              </w:pPrChange>
            </w:pPr>
            <w:del w:id="9989" w:author="user" w:date="2012-04-17T23:27:00Z">
              <w:r w:rsidRPr="009B237D">
                <w:rPr>
                  <w:rFonts w:ascii="Arial" w:hAnsi="Arial" w:cs="Arial"/>
                  <w:b/>
                  <w:bCs/>
                  <w:color w:val="000000"/>
                  <w:sz w:val="14"/>
                  <w:szCs w:val="14"/>
                  <w:rPrChange w:id="9990" w:author="user" w:date="2012-05-04T17:16:00Z">
                    <w:rPr>
                      <w:rFonts w:ascii="Arial" w:hAnsi="Arial" w:cs="Arial"/>
                      <w:b/>
                      <w:bCs/>
                      <w:color w:val="000000"/>
                      <w:sz w:val="18"/>
                      <w:szCs w:val="18"/>
                    </w:rPr>
                  </w:rPrChange>
                </w:rPr>
                <w:delText>2,898,000</w:delText>
              </w:r>
            </w:del>
          </w:p>
        </w:tc>
        <w:tc>
          <w:tcPr>
            <w:tcW w:w="1117" w:type="dxa"/>
            <w:gridSpan w:val="2"/>
            <w:tcBorders>
              <w:top w:val="single" w:sz="8" w:space="0" w:color="auto"/>
              <w:left w:val="single" w:sz="8" w:space="0" w:color="auto"/>
              <w:bottom w:val="single" w:sz="8" w:space="0" w:color="auto"/>
              <w:right w:val="single" w:sz="8" w:space="0" w:color="auto"/>
            </w:tcBorders>
            <w:shd w:val="clear" w:color="000000" w:fill="C5D9F1"/>
            <w:noWrap/>
            <w:hideMark/>
          </w:tcPr>
          <w:p w:rsidR="00000000" w:rsidRDefault="009B237D">
            <w:pPr>
              <w:rPr>
                <w:del w:id="9991" w:author="user" w:date="2012-04-17T23:27:00Z"/>
                <w:rFonts w:ascii="Arial" w:hAnsi="Arial" w:cs="Arial"/>
                <w:b/>
                <w:bCs/>
                <w:color w:val="000000"/>
                <w:sz w:val="14"/>
                <w:szCs w:val="14"/>
                <w:rPrChange w:id="9992" w:author="user" w:date="2012-05-04T17:16:00Z">
                  <w:rPr>
                    <w:del w:id="9993" w:author="user" w:date="2012-04-17T23:27:00Z"/>
                    <w:rFonts w:ascii="Arial" w:hAnsi="Arial" w:cs="Arial"/>
                    <w:b/>
                    <w:bCs/>
                    <w:color w:val="000000"/>
                    <w:sz w:val="18"/>
                    <w:szCs w:val="18"/>
                  </w:rPr>
                </w:rPrChange>
              </w:rPr>
              <w:pPrChange w:id="9994" w:author="user" w:date="2012-04-21T18:49:00Z">
                <w:pPr>
                  <w:spacing w:after="0"/>
                  <w:jc w:val="right"/>
                </w:pPr>
              </w:pPrChange>
            </w:pPr>
            <w:del w:id="9995" w:author="user" w:date="2012-04-17T23:27:00Z">
              <w:r w:rsidRPr="009B237D">
                <w:rPr>
                  <w:rFonts w:ascii="Arial" w:hAnsi="Arial" w:cs="Arial"/>
                  <w:b/>
                  <w:bCs/>
                  <w:color w:val="000000"/>
                  <w:sz w:val="14"/>
                  <w:szCs w:val="14"/>
                  <w:rPrChange w:id="9996" w:author="user" w:date="2012-05-04T17:16:00Z">
                    <w:rPr>
                      <w:rFonts w:ascii="Arial" w:hAnsi="Arial" w:cs="Arial"/>
                      <w:b/>
                      <w:bCs/>
                      <w:color w:val="000000"/>
                      <w:sz w:val="18"/>
                      <w:szCs w:val="18"/>
                    </w:rPr>
                  </w:rPrChange>
                </w:rPr>
                <w:delText>14,718,000</w:delText>
              </w:r>
            </w:del>
          </w:p>
        </w:tc>
        <w:tc>
          <w:tcPr>
            <w:tcW w:w="1117" w:type="dxa"/>
            <w:gridSpan w:val="4"/>
            <w:tcBorders>
              <w:top w:val="single" w:sz="8" w:space="0" w:color="auto"/>
              <w:left w:val="nil"/>
              <w:bottom w:val="single" w:sz="8" w:space="0" w:color="auto"/>
              <w:right w:val="nil"/>
            </w:tcBorders>
            <w:shd w:val="clear" w:color="000000" w:fill="C5D9F1"/>
            <w:noWrap/>
            <w:hideMark/>
          </w:tcPr>
          <w:p w:rsidR="00000000" w:rsidRDefault="009B237D">
            <w:pPr>
              <w:rPr>
                <w:del w:id="9997" w:author="user" w:date="2012-04-17T23:27:00Z"/>
                <w:rFonts w:ascii="Arial" w:hAnsi="Arial" w:cs="Arial"/>
                <w:b/>
                <w:bCs/>
                <w:color w:val="000000"/>
                <w:sz w:val="14"/>
                <w:szCs w:val="14"/>
                <w:rPrChange w:id="9998" w:author="user" w:date="2012-05-04T17:16:00Z">
                  <w:rPr>
                    <w:del w:id="9999" w:author="user" w:date="2012-04-17T23:27:00Z"/>
                    <w:rFonts w:ascii="Arial" w:hAnsi="Arial" w:cs="Arial"/>
                    <w:b/>
                    <w:bCs/>
                    <w:color w:val="000000"/>
                    <w:sz w:val="18"/>
                    <w:szCs w:val="18"/>
                  </w:rPr>
                </w:rPrChange>
              </w:rPr>
              <w:pPrChange w:id="10000" w:author="user" w:date="2012-04-21T18:49:00Z">
                <w:pPr>
                  <w:spacing w:after="0"/>
                  <w:jc w:val="right"/>
                </w:pPr>
              </w:pPrChange>
            </w:pPr>
            <w:del w:id="10001" w:author="user" w:date="2012-04-17T23:27:00Z">
              <w:r w:rsidRPr="009B237D">
                <w:rPr>
                  <w:rFonts w:ascii="Arial" w:hAnsi="Arial" w:cs="Arial"/>
                  <w:b/>
                  <w:bCs/>
                  <w:color w:val="000000"/>
                  <w:sz w:val="14"/>
                  <w:szCs w:val="14"/>
                  <w:rPrChange w:id="10002" w:author="user" w:date="2012-05-04T17:16:00Z">
                    <w:rPr>
                      <w:rFonts w:ascii="Arial" w:hAnsi="Arial" w:cs="Arial"/>
                      <w:b/>
                      <w:bCs/>
                      <w:color w:val="000000"/>
                      <w:sz w:val="18"/>
                      <w:szCs w:val="18"/>
                    </w:rPr>
                  </w:rPrChange>
                </w:rPr>
                <w:delText>19,336,000</w:delText>
              </w:r>
            </w:del>
          </w:p>
        </w:tc>
        <w:tc>
          <w:tcPr>
            <w:tcW w:w="1117" w:type="dxa"/>
            <w:gridSpan w:val="2"/>
            <w:tcBorders>
              <w:top w:val="single" w:sz="8" w:space="0" w:color="auto"/>
              <w:left w:val="single" w:sz="8" w:space="0" w:color="auto"/>
              <w:bottom w:val="single" w:sz="8" w:space="0" w:color="auto"/>
              <w:right w:val="single" w:sz="8" w:space="0" w:color="auto"/>
            </w:tcBorders>
            <w:shd w:val="clear" w:color="000000" w:fill="C5D9F1"/>
            <w:noWrap/>
            <w:hideMark/>
          </w:tcPr>
          <w:p w:rsidR="00000000" w:rsidRDefault="009B237D">
            <w:pPr>
              <w:rPr>
                <w:del w:id="10003" w:author="user" w:date="2012-04-17T23:27:00Z"/>
                <w:rFonts w:ascii="Arial" w:hAnsi="Arial" w:cs="Arial"/>
                <w:b/>
                <w:bCs/>
                <w:color w:val="000000"/>
                <w:sz w:val="14"/>
                <w:szCs w:val="14"/>
                <w:rPrChange w:id="10004" w:author="user" w:date="2012-05-04T17:16:00Z">
                  <w:rPr>
                    <w:del w:id="10005" w:author="user" w:date="2012-04-17T23:27:00Z"/>
                    <w:rFonts w:ascii="Arial" w:hAnsi="Arial" w:cs="Arial"/>
                    <w:b/>
                    <w:bCs/>
                    <w:color w:val="000000"/>
                    <w:sz w:val="18"/>
                    <w:szCs w:val="18"/>
                  </w:rPr>
                </w:rPrChange>
              </w:rPr>
              <w:pPrChange w:id="10006" w:author="user" w:date="2012-04-21T18:49:00Z">
                <w:pPr>
                  <w:spacing w:after="0"/>
                  <w:jc w:val="right"/>
                </w:pPr>
              </w:pPrChange>
            </w:pPr>
            <w:del w:id="10007" w:author="user" w:date="2012-04-17T23:27:00Z">
              <w:r w:rsidRPr="009B237D">
                <w:rPr>
                  <w:rFonts w:ascii="Arial" w:hAnsi="Arial" w:cs="Arial"/>
                  <w:b/>
                  <w:bCs/>
                  <w:color w:val="000000"/>
                  <w:sz w:val="14"/>
                  <w:szCs w:val="14"/>
                  <w:rPrChange w:id="10008" w:author="user" w:date="2012-05-04T17:16:00Z">
                    <w:rPr>
                      <w:rFonts w:ascii="Arial" w:hAnsi="Arial" w:cs="Arial"/>
                      <w:b/>
                      <w:bCs/>
                      <w:color w:val="000000"/>
                      <w:sz w:val="18"/>
                      <w:szCs w:val="18"/>
                    </w:rPr>
                  </w:rPrChange>
                </w:rPr>
                <w:delText>19,365,058</w:delText>
              </w:r>
            </w:del>
          </w:p>
        </w:tc>
        <w:tc>
          <w:tcPr>
            <w:tcW w:w="1117" w:type="dxa"/>
            <w:gridSpan w:val="2"/>
            <w:tcBorders>
              <w:top w:val="single" w:sz="8" w:space="0" w:color="auto"/>
              <w:left w:val="nil"/>
              <w:bottom w:val="single" w:sz="8" w:space="0" w:color="auto"/>
              <w:right w:val="single" w:sz="8" w:space="0" w:color="auto"/>
            </w:tcBorders>
            <w:shd w:val="clear" w:color="000000" w:fill="C5D9F1"/>
            <w:noWrap/>
            <w:hideMark/>
          </w:tcPr>
          <w:p w:rsidR="00000000" w:rsidRDefault="009B237D">
            <w:pPr>
              <w:rPr>
                <w:del w:id="10009" w:author="user" w:date="2012-04-17T23:27:00Z"/>
                <w:rFonts w:ascii="Arial" w:hAnsi="Arial" w:cs="Arial"/>
                <w:b/>
                <w:bCs/>
                <w:color w:val="000000"/>
                <w:sz w:val="14"/>
                <w:szCs w:val="14"/>
                <w:rPrChange w:id="10010" w:author="user" w:date="2012-05-04T17:16:00Z">
                  <w:rPr>
                    <w:del w:id="10011" w:author="user" w:date="2012-04-17T23:27:00Z"/>
                    <w:rFonts w:ascii="Arial" w:hAnsi="Arial" w:cs="Arial"/>
                    <w:b/>
                    <w:bCs/>
                    <w:color w:val="000000"/>
                    <w:sz w:val="18"/>
                    <w:szCs w:val="18"/>
                  </w:rPr>
                </w:rPrChange>
              </w:rPr>
              <w:pPrChange w:id="10012" w:author="user" w:date="2012-04-21T18:49:00Z">
                <w:pPr>
                  <w:spacing w:after="0"/>
                  <w:jc w:val="right"/>
                </w:pPr>
              </w:pPrChange>
            </w:pPr>
            <w:del w:id="10013" w:author="user" w:date="2012-04-17T23:27:00Z">
              <w:r w:rsidRPr="009B237D">
                <w:rPr>
                  <w:rFonts w:ascii="Arial" w:hAnsi="Arial" w:cs="Arial"/>
                  <w:b/>
                  <w:bCs/>
                  <w:color w:val="000000"/>
                  <w:sz w:val="14"/>
                  <w:szCs w:val="14"/>
                  <w:rPrChange w:id="10014" w:author="user" w:date="2012-05-04T17:16:00Z">
                    <w:rPr>
                      <w:rFonts w:ascii="Arial" w:hAnsi="Arial" w:cs="Arial"/>
                      <w:b/>
                      <w:bCs/>
                      <w:color w:val="000000"/>
                      <w:sz w:val="18"/>
                      <w:szCs w:val="18"/>
                    </w:rPr>
                  </w:rPrChange>
                </w:rPr>
                <w:delText>19,590,000</w:delText>
              </w:r>
            </w:del>
          </w:p>
        </w:tc>
        <w:tc>
          <w:tcPr>
            <w:tcW w:w="1217" w:type="dxa"/>
            <w:gridSpan w:val="2"/>
            <w:tcBorders>
              <w:top w:val="single" w:sz="8" w:space="0" w:color="auto"/>
              <w:left w:val="nil"/>
              <w:bottom w:val="single" w:sz="8" w:space="0" w:color="auto"/>
              <w:right w:val="single" w:sz="8" w:space="0" w:color="auto"/>
            </w:tcBorders>
            <w:shd w:val="clear" w:color="000000" w:fill="C5D9F1"/>
            <w:noWrap/>
            <w:hideMark/>
          </w:tcPr>
          <w:p w:rsidR="00000000" w:rsidRDefault="009B237D">
            <w:pPr>
              <w:rPr>
                <w:del w:id="10015" w:author="user" w:date="2012-04-17T23:27:00Z"/>
                <w:rFonts w:ascii="Arial" w:hAnsi="Arial" w:cs="Arial"/>
                <w:b/>
                <w:bCs/>
                <w:color w:val="000000"/>
                <w:sz w:val="14"/>
                <w:szCs w:val="14"/>
                <w:rPrChange w:id="10016" w:author="user" w:date="2012-05-04T17:16:00Z">
                  <w:rPr>
                    <w:del w:id="10017" w:author="user" w:date="2012-04-17T23:27:00Z"/>
                    <w:rFonts w:ascii="Arial" w:hAnsi="Arial" w:cs="Arial"/>
                    <w:b/>
                    <w:bCs/>
                    <w:color w:val="000000"/>
                    <w:sz w:val="18"/>
                    <w:szCs w:val="18"/>
                  </w:rPr>
                </w:rPrChange>
              </w:rPr>
              <w:pPrChange w:id="10018" w:author="user" w:date="2012-04-21T18:49:00Z">
                <w:pPr>
                  <w:spacing w:after="0"/>
                  <w:jc w:val="right"/>
                </w:pPr>
              </w:pPrChange>
            </w:pPr>
            <w:del w:id="10019" w:author="user" w:date="2012-04-17T23:27:00Z">
              <w:r w:rsidRPr="009B237D">
                <w:rPr>
                  <w:rFonts w:ascii="Arial" w:hAnsi="Arial" w:cs="Arial"/>
                  <w:b/>
                  <w:bCs/>
                  <w:color w:val="000000"/>
                  <w:sz w:val="14"/>
                  <w:szCs w:val="14"/>
                  <w:rPrChange w:id="10020" w:author="user" w:date="2012-05-04T17:16:00Z">
                    <w:rPr>
                      <w:rFonts w:ascii="Arial" w:hAnsi="Arial" w:cs="Arial"/>
                      <w:b/>
                      <w:bCs/>
                      <w:color w:val="000000"/>
                      <w:sz w:val="18"/>
                      <w:szCs w:val="18"/>
                    </w:rPr>
                  </w:rPrChange>
                </w:rPr>
                <w:delText>29,918,763</w:delText>
              </w:r>
            </w:del>
          </w:p>
        </w:tc>
      </w:tr>
      <w:tr w:rsidR="0078719F" w:rsidRPr="00152E76" w:rsidDel="00B94A95" w:rsidTr="0092172D">
        <w:trPr>
          <w:gridAfter w:val="1"/>
          <w:wAfter w:w="854" w:type="dxa"/>
          <w:trHeight w:val="270"/>
          <w:del w:id="10021" w:author="user" w:date="2012-04-17T23:27:00Z"/>
        </w:trPr>
        <w:tc>
          <w:tcPr>
            <w:tcW w:w="1540" w:type="dxa"/>
            <w:tcBorders>
              <w:top w:val="nil"/>
              <w:left w:val="nil"/>
              <w:bottom w:val="nil"/>
              <w:right w:val="nil"/>
            </w:tcBorders>
            <w:shd w:val="clear" w:color="auto" w:fill="auto"/>
            <w:noWrap/>
            <w:hideMark/>
          </w:tcPr>
          <w:p w:rsidR="00000000" w:rsidRDefault="00B332AC">
            <w:pPr>
              <w:rPr>
                <w:del w:id="10022" w:author="user" w:date="2012-04-17T23:27:00Z"/>
                <w:rFonts w:ascii="Arial" w:hAnsi="Arial" w:cs="Arial"/>
                <w:b/>
                <w:bCs/>
                <w:color w:val="000000"/>
                <w:sz w:val="14"/>
                <w:szCs w:val="14"/>
                <w:rPrChange w:id="10023" w:author="user" w:date="2012-05-04T17:16:00Z">
                  <w:rPr>
                    <w:del w:id="10024" w:author="user" w:date="2012-04-17T23:27:00Z"/>
                    <w:rFonts w:ascii="Arial" w:hAnsi="Arial" w:cs="Arial"/>
                    <w:b/>
                    <w:bCs/>
                    <w:color w:val="000000"/>
                    <w:sz w:val="18"/>
                    <w:szCs w:val="18"/>
                  </w:rPr>
                </w:rPrChange>
              </w:rPr>
              <w:pPrChange w:id="10025" w:author="user" w:date="2012-04-21T18:49:00Z">
                <w:pPr>
                  <w:spacing w:after="0"/>
                  <w:jc w:val="center"/>
                </w:pPr>
              </w:pPrChange>
            </w:pPr>
          </w:p>
        </w:tc>
        <w:tc>
          <w:tcPr>
            <w:tcW w:w="1083" w:type="dxa"/>
            <w:tcBorders>
              <w:top w:val="nil"/>
              <w:left w:val="nil"/>
              <w:bottom w:val="nil"/>
              <w:right w:val="nil"/>
            </w:tcBorders>
            <w:shd w:val="clear" w:color="auto" w:fill="auto"/>
            <w:noWrap/>
            <w:hideMark/>
          </w:tcPr>
          <w:p w:rsidR="00000000" w:rsidRDefault="00B332AC">
            <w:pPr>
              <w:rPr>
                <w:del w:id="10026" w:author="user" w:date="2012-04-17T23:27:00Z"/>
                <w:rFonts w:ascii="Arial" w:hAnsi="Arial" w:cs="Arial"/>
                <w:b/>
                <w:bCs/>
                <w:color w:val="000000"/>
                <w:sz w:val="14"/>
                <w:szCs w:val="14"/>
                <w:rPrChange w:id="10027" w:author="user" w:date="2012-05-04T17:16:00Z">
                  <w:rPr>
                    <w:del w:id="10028" w:author="user" w:date="2012-04-17T23:27:00Z"/>
                    <w:rFonts w:ascii="Arial" w:hAnsi="Arial" w:cs="Arial"/>
                    <w:b/>
                    <w:bCs/>
                    <w:color w:val="000000"/>
                    <w:sz w:val="18"/>
                    <w:szCs w:val="18"/>
                  </w:rPr>
                </w:rPrChange>
              </w:rPr>
              <w:pPrChange w:id="10029" w:author="user" w:date="2012-04-21T18:49:00Z">
                <w:pPr>
                  <w:spacing w:after="0"/>
                </w:pPr>
              </w:pPrChange>
            </w:pPr>
          </w:p>
        </w:tc>
        <w:tc>
          <w:tcPr>
            <w:tcW w:w="1028" w:type="dxa"/>
            <w:tcBorders>
              <w:top w:val="nil"/>
              <w:left w:val="nil"/>
              <w:bottom w:val="nil"/>
              <w:right w:val="nil"/>
            </w:tcBorders>
            <w:shd w:val="clear" w:color="auto" w:fill="auto"/>
            <w:noWrap/>
            <w:hideMark/>
          </w:tcPr>
          <w:p w:rsidR="00000000" w:rsidRDefault="00B332AC">
            <w:pPr>
              <w:rPr>
                <w:del w:id="10030" w:author="user" w:date="2012-04-17T23:27:00Z"/>
                <w:rFonts w:ascii="Arial" w:hAnsi="Arial" w:cs="Arial"/>
                <w:b/>
                <w:bCs/>
                <w:color w:val="000000"/>
                <w:sz w:val="14"/>
                <w:szCs w:val="14"/>
                <w:rPrChange w:id="10031" w:author="user" w:date="2012-05-04T17:16:00Z">
                  <w:rPr>
                    <w:del w:id="10032" w:author="user" w:date="2012-04-17T23:27:00Z"/>
                    <w:rFonts w:ascii="Arial" w:hAnsi="Arial" w:cs="Arial"/>
                    <w:b/>
                    <w:bCs/>
                    <w:color w:val="000000"/>
                    <w:sz w:val="18"/>
                    <w:szCs w:val="18"/>
                  </w:rPr>
                </w:rPrChange>
              </w:rPr>
              <w:pPrChange w:id="10033" w:author="user" w:date="2012-04-21T18:49:00Z">
                <w:pPr>
                  <w:spacing w:after="0"/>
                </w:pPr>
              </w:pPrChange>
            </w:pPr>
          </w:p>
        </w:tc>
        <w:tc>
          <w:tcPr>
            <w:tcW w:w="1117" w:type="dxa"/>
            <w:gridSpan w:val="2"/>
            <w:tcBorders>
              <w:top w:val="nil"/>
              <w:left w:val="nil"/>
              <w:bottom w:val="nil"/>
              <w:right w:val="nil"/>
            </w:tcBorders>
            <w:shd w:val="clear" w:color="auto" w:fill="auto"/>
            <w:noWrap/>
            <w:hideMark/>
          </w:tcPr>
          <w:p w:rsidR="00000000" w:rsidRDefault="00B332AC">
            <w:pPr>
              <w:rPr>
                <w:del w:id="10034" w:author="user" w:date="2012-04-17T23:27:00Z"/>
                <w:rFonts w:ascii="Arial" w:hAnsi="Arial" w:cs="Arial"/>
                <w:b/>
                <w:bCs/>
                <w:color w:val="000000"/>
                <w:sz w:val="14"/>
                <w:szCs w:val="14"/>
                <w:rPrChange w:id="10035" w:author="user" w:date="2012-05-04T17:16:00Z">
                  <w:rPr>
                    <w:del w:id="10036" w:author="user" w:date="2012-04-17T23:27:00Z"/>
                    <w:rFonts w:ascii="Arial" w:hAnsi="Arial" w:cs="Arial"/>
                    <w:b/>
                    <w:bCs/>
                    <w:color w:val="000000"/>
                    <w:sz w:val="18"/>
                    <w:szCs w:val="18"/>
                  </w:rPr>
                </w:rPrChange>
              </w:rPr>
              <w:pPrChange w:id="10037" w:author="user" w:date="2012-04-21T18:49:00Z">
                <w:pPr>
                  <w:spacing w:after="0"/>
                </w:pPr>
              </w:pPrChange>
            </w:pPr>
          </w:p>
        </w:tc>
        <w:tc>
          <w:tcPr>
            <w:tcW w:w="1117" w:type="dxa"/>
            <w:gridSpan w:val="4"/>
            <w:tcBorders>
              <w:top w:val="nil"/>
              <w:left w:val="nil"/>
              <w:bottom w:val="nil"/>
              <w:right w:val="nil"/>
            </w:tcBorders>
            <w:shd w:val="clear" w:color="auto" w:fill="auto"/>
            <w:noWrap/>
            <w:hideMark/>
          </w:tcPr>
          <w:p w:rsidR="00000000" w:rsidRDefault="00B332AC">
            <w:pPr>
              <w:rPr>
                <w:del w:id="10038" w:author="user" w:date="2012-04-17T23:27:00Z"/>
                <w:rFonts w:ascii="Arial" w:hAnsi="Arial" w:cs="Arial"/>
                <w:b/>
                <w:bCs/>
                <w:color w:val="000000"/>
                <w:sz w:val="14"/>
                <w:szCs w:val="14"/>
                <w:rPrChange w:id="10039" w:author="user" w:date="2012-05-04T17:16:00Z">
                  <w:rPr>
                    <w:del w:id="10040" w:author="user" w:date="2012-04-17T23:27:00Z"/>
                    <w:rFonts w:ascii="Arial" w:hAnsi="Arial" w:cs="Arial"/>
                    <w:b/>
                    <w:bCs/>
                    <w:color w:val="000000"/>
                    <w:sz w:val="18"/>
                    <w:szCs w:val="18"/>
                  </w:rPr>
                </w:rPrChange>
              </w:rPr>
              <w:pPrChange w:id="10041" w:author="user" w:date="2012-04-21T18:49:00Z">
                <w:pPr>
                  <w:spacing w:after="0"/>
                </w:pPr>
              </w:pPrChange>
            </w:pPr>
          </w:p>
        </w:tc>
        <w:tc>
          <w:tcPr>
            <w:tcW w:w="1117" w:type="dxa"/>
            <w:gridSpan w:val="2"/>
            <w:tcBorders>
              <w:top w:val="nil"/>
              <w:left w:val="nil"/>
              <w:bottom w:val="nil"/>
              <w:right w:val="nil"/>
            </w:tcBorders>
            <w:shd w:val="clear" w:color="auto" w:fill="auto"/>
            <w:noWrap/>
            <w:hideMark/>
          </w:tcPr>
          <w:p w:rsidR="00000000" w:rsidRDefault="00B332AC">
            <w:pPr>
              <w:rPr>
                <w:del w:id="10042" w:author="user" w:date="2012-04-17T23:27:00Z"/>
                <w:rFonts w:ascii="Arial" w:hAnsi="Arial" w:cs="Arial"/>
                <w:b/>
                <w:bCs/>
                <w:color w:val="000000"/>
                <w:sz w:val="14"/>
                <w:szCs w:val="14"/>
                <w:rPrChange w:id="10043" w:author="user" w:date="2012-05-04T17:16:00Z">
                  <w:rPr>
                    <w:del w:id="10044" w:author="user" w:date="2012-04-17T23:27:00Z"/>
                    <w:rFonts w:ascii="Arial" w:hAnsi="Arial" w:cs="Arial"/>
                    <w:b/>
                    <w:bCs/>
                    <w:color w:val="000000"/>
                    <w:sz w:val="18"/>
                    <w:szCs w:val="18"/>
                  </w:rPr>
                </w:rPrChange>
              </w:rPr>
              <w:pPrChange w:id="10045" w:author="user" w:date="2012-04-21T18:49:00Z">
                <w:pPr>
                  <w:spacing w:after="0"/>
                  <w:jc w:val="right"/>
                </w:pPr>
              </w:pPrChange>
            </w:pPr>
          </w:p>
        </w:tc>
        <w:tc>
          <w:tcPr>
            <w:tcW w:w="1117" w:type="dxa"/>
            <w:gridSpan w:val="2"/>
            <w:tcBorders>
              <w:top w:val="nil"/>
              <w:left w:val="nil"/>
              <w:bottom w:val="nil"/>
              <w:right w:val="nil"/>
            </w:tcBorders>
            <w:shd w:val="clear" w:color="auto" w:fill="auto"/>
            <w:noWrap/>
            <w:hideMark/>
          </w:tcPr>
          <w:p w:rsidR="00000000" w:rsidRDefault="00B332AC">
            <w:pPr>
              <w:rPr>
                <w:del w:id="10046" w:author="user" w:date="2012-04-17T23:27:00Z"/>
                <w:rFonts w:ascii="Arial" w:hAnsi="Arial" w:cs="Arial"/>
                <w:b/>
                <w:bCs/>
                <w:color w:val="000000"/>
                <w:sz w:val="14"/>
                <w:szCs w:val="14"/>
                <w:rPrChange w:id="10047" w:author="user" w:date="2012-05-04T17:16:00Z">
                  <w:rPr>
                    <w:del w:id="10048" w:author="user" w:date="2012-04-17T23:27:00Z"/>
                    <w:rFonts w:ascii="Arial" w:hAnsi="Arial" w:cs="Arial"/>
                    <w:b/>
                    <w:bCs/>
                    <w:color w:val="000000"/>
                    <w:sz w:val="18"/>
                    <w:szCs w:val="18"/>
                  </w:rPr>
                </w:rPrChange>
              </w:rPr>
              <w:pPrChange w:id="10049" w:author="user" w:date="2012-04-21T18:49:00Z">
                <w:pPr>
                  <w:spacing w:after="0"/>
                  <w:jc w:val="right"/>
                </w:pPr>
              </w:pPrChange>
            </w:pPr>
          </w:p>
        </w:tc>
        <w:tc>
          <w:tcPr>
            <w:tcW w:w="1217" w:type="dxa"/>
            <w:gridSpan w:val="2"/>
            <w:tcBorders>
              <w:top w:val="nil"/>
              <w:left w:val="nil"/>
              <w:bottom w:val="nil"/>
              <w:right w:val="nil"/>
            </w:tcBorders>
            <w:shd w:val="clear" w:color="auto" w:fill="auto"/>
            <w:noWrap/>
            <w:hideMark/>
          </w:tcPr>
          <w:p w:rsidR="00000000" w:rsidRDefault="00B332AC">
            <w:pPr>
              <w:rPr>
                <w:del w:id="10050" w:author="user" w:date="2012-04-17T23:27:00Z"/>
                <w:rFonts w:ascii="Arial" w:hAnsi="Arial" w:cs="Arial"/>
                <w:b/>
                <w:bCs/>
                <w:color w:val="000000"/>
                <w:sz w:val="14"/>
                <w:szCs w:val="14"/>
                <w:rPrChange w:id="10051" w:author="user" w:date="2012-05-04T17:16:00Z">
                  <w:rPr>
                    <w:del w:id="10052" w:author="user" w:date="2012-04-17T23:27:00Z"/>
                    <w:rFonts w:ascii="Arial" w:hAnsi="Arial" w:cs="Arial"/>
                    <w:b/>
                    <w:bCs/>
                    <w:color w:val="000000"/>
                    <w:sz w:val="18"/>
                    <w:szCs w:val="18"/>
                  </w:rPr>
                </w:rPrChange>
              </w:rPr>
              <w:pPrChange w:id="10053" w:author="user" w:date="2012-04-21T18:49:00Z">
                <w:pPr>
                  <w:spacing w:after="0"/>
                  <w:jc w:val="right"/>
                </w:pPr>
              </w:pPrChange>
            </w:pPr>
          </w:p>
        </w:tc>
      </w:tr>
      <w:tr w:rsidR="0078719F" w:rsidRPr="00152E76" w:rsidDel="00B94A95" w:rsidTr="0092172D">
        <w:trPr>
          <w:gridAfter w:val="1"/>
          <w:wAfter w:w="854" w:type="dxa"/>
          <w:trHeight w:val="270"/>
          <w:del w:id="10054" w:author="user" w:date="2012-04-17T23:27:00Z"/>
        </w:trPr>
        <w:tc>
          <w:tcPr>
            <w:tcW w:w="1540" w:type="dxa"/>
            <w:tcBorders>
              <w:top w:val="single" w:sz="8" w:space="0" w:color="auto"/>
              <w:left w:val="single" w:sz="8" w:space="0" w:color="auto"/>
              <w:bottom w:val="single" w:sz="8" w:space="0" w:color="auto"/>
              <w:right w:val="nil"/>
            </w:tcBorders>
            <w:shd w:val="clear" w:color="000000" w:fill="F2F2F2"/>
            <w:noWrap/>
            <w:hideMark/>
          </w:tcPr>
          <w:p w:rsidR="00000000" w:rsidRDefault="009B237D">
            <w:pPr>
              <w:rPr>
                <w:del w:id="10055" w:author="user" w:date="2012-04-17T23:27:00Z"/>
                <w:rFonts w:ascii="Arial" w:hAnsi="Arial" w:cs="Arial"/>
                <w:b/>
                <w:bCs/>
                <w:i/>
                <w:iCs/>
                <w:color w:val="000000"/>
                <w:sz w:val="14"/>
                <w:szCs w:val="14"/>
                <w:rPrChange w:id="10056" w:author="user" w:date="2012-05-04T17:16:00Z">
                  <w:rPr>
                    <w:del w:id="10057" w:author="user" w:date="2012-04-17T23:27:00Z"/>
                    <w:rFonts w:ascii="Arial" w:hAnsi="Arial" w:cs="Arial"/>
                    <w:b/>
                    <w:bCs/>
                    <w:i/>
                    <w:iCs/>
                    <w:color w:val="000000"/>
                    <w:sz w:val="18"/>
                    <w:szCs w:val="18"/>
                  </w:rPr>
                </w:rPrChange>
              </w:rPr>
              <w:pPrChange w:id="10058" w:author="user" w:date="2012-04-21T18:49:00Z">
                <w:pPr>
                  <w:spacing w:after="0"/>
                  <w:jc w:val="center"/>
                </w:pPr>
              </w:pPrChange>
            </w:pPr>
            <w:del w:id="10059" w:author="user" w:date="2012-04-17T23:27:00Z">
              <w:r w:rsidRPr="009B237D">
                <w:rPr>
                  <w:rFonts w:ascii="Arial" w:hAnsi="Arial" w:cs="Arial"/>
                  <w:b/>
                  <w:bCs/>
                  <w:i/>
                  <w:iCs/>
                  <w:color w:val="000000"/>
                  <w:sz w:val="14"/>
                  <w:szCs w:val="14"/>
                  <w:rPrChange w:id="10060" w:author="user" w:date="2012-05-04T17:16:00Z">
                    <w:rPr>
                      <w:rFonts w:ascii="Arial" w:hAnsi="Arial" w:cs="Arial"/>
                      <w:b/>
                      <w:bCs/>
                      <w:i/>
                      <w:iCs/>
                      <w:color w:val="000000"/>
                      <w:sz w:val="18"/>
                      <w:szCs w:val="18"/>
                    </w:rPr>
                  </w:rPrChange>
                </w:rPr>
                <w:delText>Variação %</w:delText>
              </w:r>
            </w:del>
          </w:p>
        </w:tc>
        <w:tc>
          <w:tcPr>
            <w:tcW w:w="1083" w:type="dxa"/>
            <w:tcBorders>
              <w:top w:val="single" w:sz="8" w:space="0" w:color="auto"/>
              <w:left w:val="single" w:sz="8" w:space="0" w:color="auto"/>
              <w:bottom w:val="single" w:sz="8" w:space="0" w:color="auto"/>
              <w:right w:val="nil"/>
            </w:tcBorders>
            <w:shd w:val="clear" w:color="000000" w:fill="F2F2F2"/>
            <w:noWrap/>
            <w:hideMark/>
          </w:tcPr>
          <w:p w:rsidR="00000000" w:rsidRDefault="009B237D">
            <w:pPr>
              <w:rPr>
                <w:del w:id="10061" w:author="user" w:date="2012-04-17T23:27:00Z"/>
                <w:rFonts w:ascii="Arial" w:hAnsi="Arial" w:cs="Arial"/>
                <w:b/>
                <w:bCs/>
                <w:i/>
                <w:iCs/>
                <w:color w:val="000000"/>
                <w:sz w:val="14"/>
                <w:szCs w:val="14"/>
                <w:rPrChange w:id="10062" w:author="user" w:date="2012-05-04T17:16:00Z">
                  <w:rPr>
                    <w:del w:id="10063" w:author="user" w:date="2012-04-17T23:27:00Z"/>
                    <w:rFonts w:ascii="Arial" w:hAnsi="Arial" w:cs="Arial"/>
                    <w:b/>
                    <w:bCs/>
                    <w:i/>
                    <w:iCs/>
                    <w:color w:val="000000"/>
                    <w:sz w:val="18"/>
                    <w:szCs w:val="18"/>
                  </w:rPr>
                </w:rPrChange>
              </w:rPr>
              <w:pPrChange w:id="10064" w:author="user" w:date="2012-04-21T18:49:00Z">
                <w:pPr>
                  <w:spacing w:after="0"/>
                  <w:jc w:val="center"/>
                </w:pPr>
              </w:pPrChange>
            </w:pPr>
            <w:del w:id="10065" w:author="user" w:date="2012-04-17T23:27:00Z">
              <w:r w:rsidRPr="009B237D">
                <w:rPr>
                  <w:rFonts w:ascii="Arial" w:hAnsi="Arial" w:cs="Arial"/>
                  <w:b/>
                  <w:bCs/>
                  <w:i/>
                  <w:iCs/>
                  <w:color w:val="000000"/>
                  <w:sz w:val="14"/>
                  <w:szCs w:val="14"/>
                  <w:rPrChange w:id="10066" w:author="user" w:date="2012-05-04T17:16:00Z">
                    <w:rPr>
                      <w:rFonts w:ascii="Arial" w:hAnsi="Arial" w:cs="Arial"/>
                      <w:b/>
                      <w:bCs/>
                      <w:i/>
                      <w:iCs/>
                      <w:color w:val="000000"/>
                      <w:sz w:val="18"/>
                      <w:szCs w:val="18"/>
                    </w:rPr>
                  </w:rPrChange>
                </w:rPr>
                <w:delText>-</w:delText>
              </w:r>
            </w:del>
          </w:p>
        </w:tc>
        <w:tc>
          <w:tcPr>
            <w:tcW w:w="1028" w:type="dxa"/>
            <w:tcBorders>
              <w:top w:val="single" w:sz="8" w:space="0" w:color="auto"/>
              <w:left w:val="single" w:sz="8" w:space="0" w:color="auto"/>
              <w:bottom w:val="single" w:sz="8" w:space="0" w:color="auto"/>
              <w:right w:val="single" w:sz="8" w:space="0" w:color="auto"/>
            </w:tcBorders>
            <w:shd w:val="clear" w:color="000000" w:fill="F2F2F2"/>
            <w:noWrap/>
            <w:hideMark/>
          </w:tcPr>
          <w:p w:rsidR="00000000" w:rsidRDefault="009B237D">
            <w:pPr>
              <w:rPr>
                <w:del w:id="10067" w:author="user" w:date="2012-04-17T23:27:00Z"/>
                <w:rFonts w:ascii="Arial" w:hAnsi="Arial" w:cs="Arial"/>
                <w:b/>
                <w:i/>
                <w:iCs/>
                <w:color w:val="000000"/>
                <w:sz w:val="14"/>
                <w:szCs w:val="14"/>
                <w:rPrChange w:id="10068" w:author="user" w:date="2012-05-04T17:16:00Z">
                  <w:rPr>
                    <w:del w:id="10069" w:author="user" w:date="2012-04-17T23:27:00Z"/>
                    <w:rFonts w:ascii="Arial" w:hAnsi="Arial" w:cs="Arial"/>
                    <w:b/>
                    <w:i/>
                    <w:iCs/>
                    <w:color w:val="000000"/>
                    <w:sz w:val="18"/>
                    <w:szCs w:val="18"/>
                  </w:rPr>
                </w:rPrChange>
              </w:rPr>
              <w:pPrChange w:id="10070" w:author="user" w:date="2012-04-21T18:49:00Z">
                <w:pPr>
                  <w:spacing w:after="0"/>
                  <w:jc w:val="center"/>
                </w:pPr>
              </w:pPrChange>
            </w:pPr>
            <w:del w:id="10071" w:author="user" w:date="2012-04-17T23:27:00Z">
              <w:r w:rsidRPr="009B237D">
                <w:rPr>
                  <w:rFonts w:ascii="Arial" w:hAnsi="Arial" w:cs="Arial"/>
                  <w:b/>
                  <w:i/>
                  <w:iCs/>
                  <w:color w:val="000000"/>
                  <w:sz w:val="14"/>
                  <w:szCs w:val="14"/>
                  <w:rPrChange w:id="10072" w:author="user" w:date="2012-05-04T17:16:00Z">
                    <w:rPr>
                      <w:rFonts w:ascii="Arial" w:hAnsi="Arial" w:cs="Arial"/>
                      <w:b/>
                      <w:i/>
                      <w:iCs/>
                      <w:color w:val="000000"/>
                      <w:sz w:val="18"/>
                      <w:szCs w:val="18"/>
                    </w:rPr>
                  </w:rPrChange>
                </w:rPr>
                <w:delText xml:space="preserve"> -</w:delText>
              </w:r>
            </w:del>
          </w:p>
        </w:tc>
        <w:tc>
          <w:tcPr>
            <w:tcW w:w="1117" w:type="dxa"/>
            <w:gridSpan w:val="2"/>
            <w:tcBorders>
              <w:top w:val="single" w:sz="8" w:space="0" w:color="auto"/>
              <w:left w:val="nil"/>
              <w:bottom w:val="single" w:sz="8" w:space="0" w:color="auto"/>
              <w:right w:val="single" w:sz="8" w:space="0" w:color="auto"/>
            </w:tcBorders>
            <w:shd w:val="clear" w:color="000000" w:fill="F2F2F2"/>
            <w:noWrap/>
            <w:hideMark/>
          </w:tcPr>
          <w:p w:rsidR="00000000" w:rsidRDefault="009B237D">
            <w:pPr>
              <w:rPr>
                <w:del w:id="10073" w:author="user" w:date="2012-04-17T23:27:00Z"/>
                <w:rFonts w:ascii="Arial" w:hAnsi="Arial" w:cs="Arial"/>
                <w:b/>
                <w:bCs/>
                <w:i/>
                <w:iCs/>
                <w:color w:val="000000"/>
                <w:sz w:val="14"/>
                <w:szCs w:val="14"/>
                <w:rPrChange w:id="10074" w:author="user" w:date="2012-05-04T17:16:00Z">
                  <w:rPr>
                    <w:del w:id="10075" w:author="user" w:date="2012-04-17T23:27:00Z"/>
                    <w:rFonts w:ascii="Arial" w:hAnsi="Arial" w:cs="Arial"/>
                    <w:b/>
                    <w:bCs/>
                    <w:i/>
                    <w:iCs/>
                    <w:color w:val="000000"/>
                    <w:sz w:val="18"/>
                    <w:szCs w:val="18"/>
                  </w:rPr>
                </w:rPrChange>
              </w:rPr>
              <w:pPrChange w:id="10076" w:author="user" w:date="2012-04-21T18:49:00Z">
                <w:pPr>
                  <w:spacing w:after="0"/>
                  <w:jc w:val="center"/>
                </w:pPr>
              </w:pPrChange>
            </w:pPr>
            <w:del w:id="10077" w:author="user" w:date="2012-04-17T23:27:00Z">
              <w:r w:rsidRPr="009B237D">
                <w:rPr>
                  <w:rFonts w:ascii="Arial" w:hAnsi="Arial" w:cs="Arial"/>
                  <w:b/>
                  <w:bCs/>
                  <w:i/>
                  <w:iCs/>
                  <w:color w:val="000000"/>
                  <w:sz w:val="14"/>
                  <w:szCs w:val="14"/>
                  <w:rPrChange w:id="10078" w:author="user" w:date="2012-05-04T17:16:00Z">
                    <w:rPr>
                      <w:rFonts w:ascii="Arial" w:hAnsi="Arial" w:cs="Arial"/>
                      <w:b/>
                      <w:bCs/>
                      <w:i/>
                      <w:iCs/>
                      <w:color w:val="000000"/>
                      <w:sz w:val="18"/>
                      <w:szCs w:val="18"/>
                    </w:rPr>
                  </w:rPrChange>
                </w:rPr>
                <w:delText>114.1%</w:delText>
              </w:r>
            </w:del>
          </w:p>
        </w:tc>
        <w:tc>
          <w:tcPr>
            <w:tcW w:w="1117" w:type="dxa"/>
            <w:gridSpan w:val="4"/>
            <w:tcBorders>
              <w:top w:val="single" w:sz="8" w:space="0" w:color="auto"/>
              <w:left w:val="nil"/>
              <w:bottom w:val="single" w:sz="8" w:space="0" w:color="auto"/>
              <w:right w:val="nil"/>
            </w:tcBorders>
            <w:shd w:val="clear" w:color="000000" w:fill="F2F2F2"/>
            <w:noWrap/>
            <w:hideMark/>
          </w:tcPr>
          <w:p w:rsidR="00000000" w:rsidRDefault="009B237D">
            <w:pPr>
              <w:rPr>
                <w:del w:id="10079" w:author="user" w:date="2012-04-17T23:27:00Z"/>
                <w:rFonts w:ascii="Arial" w:hAnsi="Arial" w:cs="Arial"/>
                <w:b/>
                <w:bCs/>
                <w:i/>
                <w:iCs/>
                <w:color w:val="000000"/>
                <w:sz w:val="14"/>
                <w:szCs w:val="14"/>
                <w:rPrChange w:id="10080" w:author="user" w:date="2012-05-04T17:16:00Z">
                  <w:rPr>
                    <w:del w:id="10081" w:author="user" w:date="2012-04-17T23:27:00Z"/>
                    <w:rFonts w:ascii="Arial" w:hAnsi="Arial" w:cs="Arial"/>
                    <w:b/>
                    <w:bCs/>
                    <w:i/>
                    <w:iCs/>
                    <w:color w:val="000000"/>
                    <w:sz w:val="18"/>
                    <w:szCs w:val="18"/>
                  </w:rPr>
                </w:rPrChange>
              </w:rPr>
              <w:pPrChange w:id="10082" w:author="user" w:date="2012-04-21T18:49:00Z">
                <w:pPr>
                  <w:spacing w:after="0"/>
                  <w:jc w:val="center"/>
                </w:pPr>
              </w:pPrChange>
            </w:pPr>
            <w:del w:id="10083" w:author="user" w:date="2012-04-17T23:27:00Z">
              <w:r w:rsidRPr="009B237D">
                <w:rPr>
                  <w:rFonts w:ascii="Arial" w:hAnsi="Arial" w:cs="Arial"/>
                  <w:b/>
                  <w:bCs/>
                  <w:i/>
                  <w:iCs/>
                  <w:color w:val="000000"/>
                  <w:sz w:val="14"/>
                  <w:szCs w:val="14"/>
                  <w:rPrChange w:id="10084" w:author="user" w:date="2012-05-04T17:16:00Z">
                    <w:rPr>
                      <w:rFonts w:ascii="Arial" w:hAnsi="Arial" w:cs="Arial"/>
                      <w:b/>
                      <w:bCs/>
                      <w:i/>
                      <w:iCs/>
                      <w:color w:val="000000"/>
                      <w:sz w:val="18"/>
                      <w:szCs w:val="18"/>
                    </w:rPr>
                  </w:rPrChange>
                </w:rPr>
                <w:delText>31.4%</w:delText>
              </w:r>
            </w:del>
          </w:p>
        </w:tc>
        <w:tc>
          <w:tcPr>
            <w:tcW w:w="1117" w:type="dxa"/>
            <w:gridSpan w:val="2"/>
            <w:tcBorders>
              <w:top w:val="single" w:sz="8" w:space="0" w:color="auto"/>
              <w:left w:val="single" w:sz="8" w:space="0" w:color="auto"/>
              <w:bottom w:val="single" w:sz="8" w:space="0" w:color="auto"/>
              <w:right w:val="single" w:sz="8" w:space="0" w:color="auto"/>
            </w:tcBorders>
            <w:shd w:val="clear" w:color="000000" w:fill="F2F2F2"/>
            <w:noWrap/>
            <w:hideMark/>
          </w:tcPr>
          <w:p w:rsidR="00000000" w:rsidRDefault="009B237D">
            <w:pPr>
              <w:rPr>
                <w:del w:id="10085" w:author="user" w:date="2012-04-17T23:27:00Z"/>
                <w:rFonts w:ascii="Arial" w:hAnsi="Arial" w:cs="Arial"/>
                <w:b/>
                <w:bCs/>
                <w:i/>
                <w:iCs/>
                <w:color w:val="000000"/>
                <w:sz w:val="14"/>
                <w:szCs w:val="14"/>
                <w:rPrChange w:id="10086" w:author="user" w:date="2012-05-04T17:16:00Z">
                  <w:rPr>
                    <w:del w:id="10087" w:author="user" w:date="2012-04-17T23:27:00Z"/>
                    <w:rFonts w:ascii="Arial" w:hAnsi="Arial" w:cs="Arial"/>
                    <w:b/>
                    <w:bCs/>
                    <w:i/>
                    <w:iCs/>
                    <w:color w:val="000000"/>
                    <w:sz w:val="18"/>
                    <w:szCs w:val="18"/>
                  </w:rPr>
                </w:rPrChange>
              </w:rPr>
              <w:pPrChange w:id="10088" w:author="user" w:date="2012-04-21T18:49:00Z">
                <w:pPr>
                  <w:spacing w:after="0"/>
                  <w:jc w:val="center"/>
                </w:pPr>
              </w:pPrChange>
            </w:pPr>
            <w:del w:id="10089" w:author="user" w:date="2012-04-17T23:27:00Z">
              <w:r w:rsidRPr="009B237D">
                <w:rPr>
                  <w:rFonts w:ascii="Arial" w:hAnsi="Arial" w:cs="Arial"/>
                  <w:b/>
                  <w:bCs/>
                  <w:i/>
                  <w:iCs/>
                  <w:color w:val="000000"/>
                  <w:sz w:val="14"/>
                  <w:szCs w:val="14"/>
                  <w:rPrChange w:id="10090" w:author="user" w:date="2012-05-04T17:16:00Z">
                    <w:rPr>
                      <w:rFonts w:ascii="Arial" w:hAnsi="Arial" w:cs="Arial"/>
                      <w:b/>
                      <w:bCs/>
                      <w:i/>
                      <w:iCs/>
                      <w:color w:val="000000"/>
                      <w:sz w:val="18"/>
                      <w:szCs w:val="18"/>
                    </w:rPr>
                  </w:rPrChange>
                </w:rPr>
                <w:delText>0.2%</w:delText>
              </w:r>
            </w:del>
          </w:p>
        </w:tc>
        <w:tc>
          <w:tcPr>
            <w:tcW w:w="1117" w:type="dxa"/>
            <w:gridSpan w:val="2"/>
            <w:tcBorders>
              <w:top w:val="single" w:sz="8" w:space="0" w:color="auto"/>
              <w:left w:val="nil"/>
              <w:bottom w:val="single" w:sz="8" w:space="0" w:color="auto"/>
              <w:right w:val="nil"/>
            </w:tcBorders>
            <w:shd w:val="clear" w:color="000000" w:fill="F2F2F2"/>
            <w:noWrap/>
            <w:hideMark/>
          </w:tcPr>
          <w:p w:rsidR="00000000" w:rsidRDefault="009B237D">
            <w:pPr>
              <w:rPr>
                <w:del w:id="10091" w:author="user" w:date="2012-04-17T23:27:00Z"/>
                <w:rFonts w:ascii="Arial" w:hAnsi="Arial" w:cs="Arial"/>
                <w:b/>
                <w:bCs/>
                <w:i/>
                <w:iCs/>
                <w:color w:val="000000"/>
                <w:sz w:val="14"/>
                <w:szCs w:val="14"/>
                <w:rPrChange w:id="10092" w:author="user" w:date="2012-05-04T17:16:00Z">
                  <w:rPr>
                    <w:del w:id="10093" w:author="user" w:date="2012-04-17T23:27:00Z"/>
                    <w:rFonts w:ascii="Arial" w:hAnsi="Arial" w:cs="Arial"/>
                    <w:b/>
                    <w:bCs/>
                    <w:i/>
                    <w:iCs/>
                    <w:color w:val="000000"/>
                    <w:sz w:val="18"/>
                    <w:szCs w:val="18"/>
                  </w:rPr>
                </w:rPrChange>
              </w:rPr>
              <w:pPrChange w:id="10094" w:author="user" w:date="2012-04-21T18:49:00Z">
                <w:pPr>
                  <w:spacing w:after="0"/>
                  <w:jc w:val="center"/>
                </w:pPr>
              </w:pPrChange>
            </w:pPr>
            <w:del w:id="10095" w:author="user" w:date="2012-04-17T23:27:00Z">
              <w:r w:rsidRPr="009B237D">
                <w:rPr>
                  <w:rFonts w:ascii="Arial" w:hAnsi="Arial" w:cs="Arial"/>
                  <w:b/>
                  <w:bCs/>
                  <w:i/>
                  <w:iCs/>
                  <w:color w:val="000000"/>
                  <w:sz w:val="14"/>
                  <w:szCs w:val="14"/>
                  <w:rPrChange w:id="10096" w:author="user" w:date="2012-05-04T17:16:00Z">
                    <w:rPr>
                      <w:rFonts w:ascii="Arial" w:hAnsi="Arial" w:cs="Arial"/>
                      <w:b/>
                      <w:bCs/>
                      <w:i/>
                      <w:iCs/>
                      <w:color w:val="000000"/>
                      <w:sz w:val="18"/>
                      <w:szCs w:val="18"/>
                    </w:rPr>
                  </w:rPrChange>
                </w:rPr>
                <w:delText>1.2%</w:delText>
              </w:r>
            </w:del>
          </w:p>
        </w:tc>
        <w:tc>
          <w:tcPr>
            <w:tcW w:w="1217" w:type="dxa"/>
            <w:gridSpan w:val="2"/>
            <w:tcBorders>
              <w:top w:val="single" w:sz="8" w:space="0" w:color="auto"/>
              <w:left w:val="single" w:sz="8" w:space="0" w:color="auto"/>
              <w:bottom w:val="single" w:sz="8" w:space="0" w:color="auto"/>
              <w:right w:val="single" w:sz="8" w:space="0" w:color="auto"/>
            </w:tcBorders>
            <w:shd w:val="clear" w:color="000000" w:fill="F2F2F2"/>
            <w:noWrap/>
            <w:hideMark/>
          </w:tcPr>
          <w:p w:rsidR="00000000" w:rsidRDefault="009B237D">
            <w:pPr>
              <w:rPr>
                <w:del w:id="10097" w:author="user" w:date="2012-04-17T23:27:00Z"/>
                <w:rFonts w:ascii="Arial" w:hAnsi="Arial" w:cs="Arial"/>
                <w:b/>
                <w:bCs/>
                <w:i/>
                <w:iCs/>
                <w:color w:val="000000"/>
                <w:sz w:val="14"/>
                <w:szCs w:val="14"/>
                <w:rPrChange w:id="10098" w:author="user" w:date="2012-05-04T17:16:00Z">
                  <w:rPr>
                    <w:del w:id="10099" w:author="user" w:date="2012-04-17T23:27:00Z"/>
                    <w:rFonts w:ascii="Arial" w:hAnsi="Arial" w:cs="Arial"/>
                    <w:b/>
                    <w:bCs/>
                    <w:i/>
                    <w:iCs/>
                    <w:color w:val="000000"/>
                    <w:sz w:val="18"/>
                    <w:szCs w:val="18"/>
                  </w:rPr>
                </w:rPrChange>
              </w:rPr>
              <w:pPrChange w:id="10100" w:author="user" w:date="2012-04-21T18:49:00Z">
                <w:pPr>
                  <w:spacing w:after="0"/>
                  <w:jc w:val="center"/>
                </w:pPr>
              </w:pPrChange>
            </w:pPr>
            <w:del w:id="10101" w:author="user" w:date="2012-04-17T23:27:00Z">
              <w:r w:rsidRPr="009B237D">
                <w:rPr>
                  <w:rFonts w:ascii="Arial" w:hAnsi="Arial" w:cs="Arial"/>
                  <w:b/>
                  <w:bCs/>
                  <w:i/>
                  <w:iCs/>
                  <w:color w:val="000000"/>
                  <w:sz w:val="14"/>
                  <w:szCs w:val="14"/>
                  <w:rPrChange w:id="10102" w:author="user" w:date="2012-05-04T17:16:00Z">
                    <w:rPr>
                      <w:rFonts w:ascii="Arial" w:hAnsi="Arial" w:cs="Arial"/>
                      <w:b/>
                      <w:bCs/>
                      <w:i/>
                      <w:iCs/>
                      <w:color w:val="000000"/>
                      <w:sz w:val="18"/>
                      <w:szCs w:val="18"/>
                    </w:rPr>
                  </w:rPrChange>
                </w:rPr>
                <w:delText>52.7%</w:delText>
              </w:r>
            </w:del>
          </w:p>
        </w:tc>
      </w:tr>
      <w:tr w:rsidR="0078719F" w:rsidRPr="00152E76" w:rsidDel="00B94A95" w:rsidTr="0092172D">
        <w:trPr>
          <w:gridAfter w:val="1"/>
          <w:wAfter w:w="854" w:type="dxa"/>
          <w:trHeight w:val="270"/>
          <w:del w:id="10103" w:author="user" w:date="2012-04-17T23:27:00Z"/>
        </w:trPr>
        <w:tc>
          <w:tcPr>
            <w:tcW w:w="1540" w:type="dxa"/>
            <w:tcBorders>
              <w:top w:val="nil"/>
              <w:left w:val="nil"/>
              <w:bottom w:val="nil"/>
              <w:right w:val="nil"/>
            </w:tcBorders>
            <w:shd w:val="clear" w:color="auto" w:fill="auto"/>
            <w:noWrap/>
            <w:hideMark/>
          </w:tcPr>
          <w:p w:rsidR="00000000" w:rsidRDefault="00B332AC">
            <w:pPr>
              <w:rPr>
                <w:del w:id="10104" w:author="user" w:date="2012-04-17T23:27:00Z"/>
                <w:rFonts w:ascii="Arial" w:hAnsi="Arial" w:cs="Arial"/>
                <w:b/>
                <w:color w:val="000000"/>
                <w:sz w:val="14"/>
                <w:szCs w:val="14"/>
                <w:rPrChange w:id="10105" w:author="user" w:date="2012-05-04T17:16:00Z">
                  <w:rPr>
                    <w:del w:id="10106" w:author="user" w:date="2012-04-17T23:27:00Z"/>
                    <w:rFonts w:ascii="Arial" w:hAnsi="Arial" w:cs="Arial"/>
                    <w:b/>
                    <w:color w:val="000000"/>
                    <w:sz w:val="18"/>
                    <w:szCs w:val="18"/>
                  </w:rPr>
                </w:rPrChange>
              </w:rPr>
              <w:pPrChange w:id="10107" w:author="user" w:date="2012-04-21T18:49:00Z">
                <w:pPr>
                  <w:spacing w:after="0"/>
                </w:pPr>
              </w:pPrChange>
            </w:pPr>
          </w:p>
        </w:tc>
        <w:tc>
          <w:tcPr>
            <w:tcW w:w="1083" w:type="dxa"/>
            <w:tcBorders>
              <w:top w:val="nil"/>
              <w:left w:val="nil"/>
              <w:bottom w:val="nil"/>
              <w:right w:val="nil"/>
            </w:tcBorders>
            <w:shd w:val="clear" w:color="auto" w:fill="auto"/>
            <w:noWrap/>
            <w:hideMark/>
          </w:tcPr>
          <w:p w:rsidR="00000000" w:rsidRDefault="00B332AC">
            <w:pPr>
              <w:rPr>
                <w:del w:id="10108" w:author="user" w:date="2012-04-17T23:27:00Z"/>
                <w:rFonts w:ascii="Arial" w:hAnsi="Arial" w:cs="Arial"/>
                <w:b/>
                <w:color w:val="000000"/>
                <w:sz w:val="14"/>
                <w:szCs w:val="14"/>
                <w:rPrChange w:id="10109" w:author="user" w:date="2012-05-04T17:16:00Z">
                  <w:rPr>
                    <w:del w:id="10110" w:author="user" w:date="2012-04-17T23:27:00Z"/>
                    <w:rFonts w:ascii="Arial" w:hAnsi="Arial" w:cs="Arial"/>
                    <w:b/>
                    <w:color w:val="000000"/>
                    <w:sz w:val="18"/>
                    <w:szCs w:val="18"/>
                  </w:rPr>
                </w:rPrChange>
              </w:rPr>
              <w:pPrChange w:id="10111" w:author="user" w:date="2012-04-21T18:49:00Z">
                <w:pPr>
                  <w:spacing w:after="0"/>
                </w:pPr>
              </w:pPrChange>
            </w:pPr>
          </w:p>
        </w:tc>
        <w:tc>
          <w:tcPr>
            <w:tcW w:w="1028" w:type="dxa"/>
            <w:tcBorders>
              <w:top w:val="nil"/>
              <w:left w:val="nil"/>
              <w:bottom w:val="nil"/>
              <w:right w:val="nil"/>
            </w:tcBorders>
            <w:shd w:val="clear" w:color="auto" w:fill="auto"/>
            <w:noWrap/>
            <w:hideMark/>
          </w:tcPr>
          <w:p w:rsidR="00000000" w:rsidRDefault="00B332AC">
            <w:pPr>
              <w:rPr>
                <w:del w:id="10112" w:author="user" w:date="2012-04-17T23:27:00Z"/>
                <w:rFonts w:ascii="Arial" w:hAnsi="Arial" w:cs="Arial"/>
                <w:b/>
                <w:color w:val="000000"/>
                <w:sz w:val="14"/>
                <w:szCs w:val="14"/>
                <w:rPrChange w:id="10113" w:author="user" w:date="2012-05-04T17:16:00Z">
                  <w:rPr>
                    <w:del w:id="10114" w:author="user" w:date="2012-04-17T23:27:00Z"/>
                    <w:rFonts w:ascii="Arial" w:hAnsi="Arial" w:cs="Arial"/>
                    <w:b/>
                    <w:color w:val="000000"/>
                    <w:sz w:val="18"/>
                    <w:szCs w:val="18"/>
                  </w:rPr>
                </w:rPrChange>
              </w:rPr>
              <w:pPrChange w:id="10115" w:author="user" w:date="2012-04-21T18:49:00Z">
                <w:pPr>
                  <w:spacing w:after="0"/>
                </w:pPr>
              </w:pPrChange>
            </w:pPr>
          </w:p>
        </w:tc>
        <w:tc>
          <w:tcPr>
            <w:tcW w:w="1117" w:type="dxa"/>
            <w:gridSpan w:val="2"/>
            <w:tcBorders>
              <w:top w:val="nil"/>
              <w:left w:val="nil"/>
              <w:bottom w:val="nil"/>
              <w:right w:val="nil"/>
            </w:tcBorders>
            <w:shd w:val="clear" w:color="auto" w:fill="auto"/>
            <w:noWrap/>
            <w:hideMark/>
          </w:tcPr>
          <w:p w:rsidR="00000000" w:rsidRDefault="00B332AC">
            <w:pPr>
              <w:rPr>
                <w:del w:id="10116" w:author="user" w:date="2012-04-17T23:27:00Z"/>
                <w:rFonts w:ascii="Arial" w:hAnsi="Arial" w:cs="Arial"/>
                <w:b/>
                <w:color w:val="000000"/>
                <w:sz w:val="14"/>
                <w:szCs w:val="14"/>
                <w:rPrChange w:id="10117" w:author="user" w:date="2012-05-04T17:16:00Z">
                  <w:rPr>
                    <w:del w:id="10118" w:author="user" w:date="2012-04-17T23:27:00Z"/>
                    <w:rFonts w:ascii="Arial" w:hAnsi="Arial" w:cs="Arial"/>
                    <w:b/>
                    <w:color w:val="000000"/>
                    <w:sz w:val="18"/>
                    <w:szCs w:val="18"/>
                  </w:rPr>
                </w:rPrChange>
              </w:rPr>
              <w:pPrChange w:id="10119" w:author="user" w:date="2012-04-21T18:49:00Z">
                <w:pPr>
                  <w:spacing w:after="0"/>
                </w:pPr>
              </w:pPrChange>
            </w:pPr>
          </w:p>
        </w:tc>
        <w:tc>
          <w:tcPr>
            <w:tcW w:w="1117" w:type="dxa"/>
            <w:gridSpan w:val="4"/>
            <w:tcBorders>
              <w:top w:val="nil"/>
              <w:left w:val="nil"/>
              <w:bottom w:val="nil"/>
              <w:right w:val="nil"/>
            </w:tcBorders>
            <w:shd w:val="clear" w:color="auto" w:fill="auto"/>
            <w:noWrap/>
            <w:hideMark/>
          </w:tcPr>
          <w:p w:rsidR="00000000" w:rsidRDefault="00B332AC">
            <w:pPr>
              <w:rPr>
                <w:del w:id="10120" w:author="user" w:date="2012-04-17T23:27:00Z"/>
                <w:rFonts w:ascii="Arial" w:hAnsi="Arial" w:cs="Arial"/>
                <w:b/>
                <w:color w:val="000000"/>
                <w:sz w:val="14"/>
                <w:szCs w:val="14"/>
                <w:rPrChange w:id="10121" w:author="user" w:date="2012-05-04T17:16:00Z">
                  <w:rPr>
                    <w:del w:id="10122" w:author="user" w:date="2012-04-17T23:27:00Z"/>
                    <w:rFonts w:ascii="Arial" w:hAnsi="Arial" w:cs="Arial"/>
                    <w:b/>
                    <w:color w:val="000000"/>
                    <w:sz w:val="18"/>
                    <w:szCs w:val="18"/>
                  </w:rPr>
                </w:rPrChange>
              </w:rPr>
              <w:pPrChange w:id="10123" w:author="user" w:date="2012-04-21T18:49:00Z">
                <w:pPr>
                  <w:spacing w:after="0"/>
                </w:pPr>
              </w:pPrChange>
            </w:pPr>
          </w:p>
        </w:tc>
        <w:tc>
          <w:tcPr>
            <w:tcW w:w="1117" w:type="dxa"/>
            <w:gridSpan w:val="2"/>
            <w:tcBorders>
              <w:top w:val="nil"/>
              <w:left w:val="nil"/>
              <w:bottom w:val="nil"/>
              <w:right w:val="nil"/>
            </w:tcBorders>
            <w:shd w:val="clear" w:color="auto" w:fill="auto"/>
            <w:noWrap/>
            <w:hideMark/>
          </w:tcPr>
          <w:p w:rsidR="00000000" w:rsidRDefault="00B332AC">
            <w:pPr>
              <w:rPr>
                <w:del w:id="10124" w:author="user" w:date="2012-04-17T23:27:00Z"/>
                <w:rFonts w:ascii="Arial" w:hAnsi="Arial" w:cs="Arial"/>
                <w:b/>
                <w:color w:val="000000"/>
                <w:sz w:val="14"/>
                <w:szCs w:val="14"/>
                <w:rPrChange w:id="10125" w:author="user" w:date="2012-05-04T17:16:00Z">
                  <w:rPr>
                    <w:del w:id="10126" w:author="user" w:date="2012-04-17T23:27:00Z"/>
                    <w:rFonts w:ascii="Arial" w:hAnsi="Arial" w:cs="Arial"/>
                    <w:b/>
                    <w:color w:val="000000"/>
                    <w:sz w:val="18"/>
                    <w:szCs w:val="18"/>
                  </w:rPr>
                </w:rPrChange>
              </w:rPr>
              <w:pPrChange w:id="10127" w:author="user" w:date="2012-04-21T18:49:00Z">
                <w:pPr>
                  <w:spacing w:after="0"/>
                </w:pPr>
              </w:pPrChange>
            </w:pPr>
          </w:p>
        </w:tc>
        <w:tc>
          <w:tcPr>
            <w:tcW w:w="1117" w:type="dxa"/>
            <w:gridSpan w:val="2"/>
            <w:tcBorders>
              <w:top w:val="nil"/>
              <w:left w:val="nil"/>
              <w:bottom w:val="nil"/>
              <w:right w:val="nil"/>
            </w:tcBorders>
            <w:shd w:val="clear" w:color="auto" w:fill="auto"/>
            <w:noWrap/>
            <w:hideMark/>
          </w:tcPr>
          <w:p w:rsidR="00000000" w:rsidRDefault="00B332AC">
            <w:pPr>
              <w:rPr>
                <w:del w:id="10128" w:author="user" w:date="2012-04-17T23:27:00Z"/>
                <w:rFonts w:ascii="Arial" w:hAnsi="Arial" w:cs="Arial"/>
                <w:b/>
                <w:color w:val="000000"/>
                <w:sz w:val="14"/>
                <w:szCs w:val="14"/>
                <w:rPrChange w:id="10129" w:author="user" w:date="2012-05-04T17:16:00Z">
                  <w:rPr>
                    <w:del w:id="10130" w:author="user" w:date="2012-04-17T23:27:00Z"/>
                    <w:rFonts w:ascii="Arial" w:hAnsi="Arial" w:cs="Arial"/>
                    <w:b/>
                    <w:color w:val="000000"/>
                    <w:sz w:val="18"/>
                    <w:szCs w:val="18"/>
                  </w:rPr>
                </w:rPrChange>
              </w:rPr>
              <w:pPrChange w:id="10131" w:author="user" w:date="2012-04-21T18:49:00Z">
                <w:pPr>
                  <w:spacing w:after="0"/>
                </w:pPr>
              </w:pPrChange>
            </w:pPr>
          </w:p>
        </w:tc>
        <w:tc>
          <w:tcPr>
            <w:tcW w:w="1217" w:type="dxa"/>
            <w:gridSpan w:val="2"/>
            <w:tcBorders>
              <w:top w:val="nil"/>
              <w:left w:val="nil"/>
              <w:bottom w:val="nil"/>
              <w:right w:val="nil"/>
            </w:tcBorders>
            <w:shd w:val="clear" w:color="auto" w:fill="auto"/>
            <w:noWrap/>
            <w:hideMark/>
          </w:tcPr>
          <w:p w:rsidR="00000000" w:rsidRDefault="00B332AC">
            <w:pPr>
              <w:rPr>
                <w:del w:id="10132" w:author="user" w:date="2012-04-17T23:27:00Z"/>
                <w:rFonts w:ascii="Arial" w:hAnsi="Arial" w:cs="Arial"/>
                <w:b/>
                <w:color w:val="000000"/>
                <w:sz w:val="14"/>
                <w:szCs w:val="14"/>
                <w:rPrChange w:id="10133" w:author="user" w:date="2012-05-04T17:16:00Z">
                  <w:rPr>
                    <w:del w:id="10134" w:author="user" w:date="2012-04-17T23:27:00Z"/>
                    <w:rFonts w:ascii="Arial" w:hAnsi="Arial" w:cs="Arial"/>
                    <w:b/>
                    <w:color w:val="000000"/>
                    <w:sz w:val="18"/>
                    <w:szCs w:val="18"/>
                  </w:rPr>
                </w:rPrChange>
              </w:rPr>
              <w:pPrChange w:id="10135" w:author="user" w:date="2012-04-21T18:49:00Z">
                <w:pPr>
                  <w:spacing w:after="0"/>
                </w:pPr>
              </w:pPrChange>
            </w:pPr>
          </w:p>
        </w:tc>
      </w:tr>
      <w:tr w:rsidR="0078719F" w:rsidRPr="00152E76" w:rsidDel="00B94A95" w:rsidTr="0092172D">
        <w:trPr>
          <w:gridAfter w:val="1"/>
          <w:wAfter w:w="854" w:type="dxa"/>
          <w:trHeight w:val="270"/>
          <w:del w:id="10136" w:author="user" w:date="2012-04-17T23:27:00Z"/>
        </w:trPr>
        <w:tc>
          <w:tcPr>
            <w:tcW w:w="1540" w:type="dxa"/>
            <w:tcBorders>
              <w:top w:val="nil"/>
              <w:left w:val="nil"/>
              <w:bottom w:val="nil"/>
              <w:right w:val="nil"/>
            </w:tcBorders>
            <w:shd w:val="clear" w:color="auto" w:fill="auto"/>
            <w:noWrap/>
            <w:hideMark/>
          </w:tcPr>
          <w:p w:rsidR="00000000" w:rsidRDefault="00B332AC">
            <w:pPr>
              <w:rPr>
                <w:del w:id="10137" w:author="user" w:date="2012-04-17T23:27:00Z"/>
                <w:rFonts w:ascii="Arial" w:hAnsi="Arial" w:cs="Arial"/>
                <w:b/>
                <w:color w:val="000000"/>
                <w:sz w:val="14"/>
                <w:szCs w:val="14"/>
                <w:rPrChange w:id="10138" w:author="user" w:date="2012-05-04T17:16:00Z">
                  <w:rPr>
                    <w:del w:id="10139" w:author="user" w:date="2012-04-17T23:27:00Z"/>
                    <w:rFonts w:ascii="Arial" w:hAnsi="Arial" w:cs="Arial"/>
                    <w:b/>
                    <w:color w:val="000000"/>
                    <w:sz w:val="18"/>
                    <w:szCs w:val="18"/>
                  </w:rPr>
                </w:rPrChange>
              </w:rPr>
              <w:pPrChange w:id="10140" w:author="user" w:date="2012-04-21T18:49:00Z">
                <w:pPr>
                  <w:spacing w:after="0"/>
                </w:pPr>
              </w:pPrChange>
            </w:pPr>
          </w:p>
        </w:tc>
        <w:tc>
          <w:tcPr>
            <w:tcW w:w="1083" w:type="dxa"/>
            <w:tcBorders>
              <w:top w:val="nil"/>
              <w:left w:val="nil"/>
              <w:bottom w:val="nil"/>
              <w:right w:val="nil"/>
            </w:tcBorders>
            <w:shd w:val="clear" w:color="auto" w:fill="auto"/>
            <w:noWrap/>
            <w:hideMark/>
          </w:tcPr>
          <w:p w:rsidR="00000000" w:rsidRDefault="00B332AC">
            <w:pPr>
              <w:rPr>
                <w:del w:id="10141" w:author="user" w:date="2012-04-17T23:27:00Z"/>
                <w:rFonts w:ascii="Arial" w:hAnsi="Arial" w:cs="Arial"/>
                <w:b/>
                <w:color w:val="000000"/>
                <w:sz w:val="14"/>
                <w:szCs w:val="14"/>
                <w:rPrChange w:id="10142" w:author="user" w:date="2012-05-04T17:16:00Z">
                  <w:rPr>
                    <w:del w:id="10143" w:author="user" w:date="2012-04-17T23:27:00Z"/>
                    <w:rFonts w:ascii="Arial" w:hAnsi="Arial" w:cs="Arial"/>
                    <w:b/>
                    <w:color w:val="000000"/>
                    <w:sz w:val="18"/>
                    <w:szCs w:val="18"/>
                  </w:rPr>
                </w:rPrChange>
              </w:rPr>
              <w:pPrChange w:id="10144" w:author="user" w:date="2012-04-21T18:49:00Z">
                <w:pPr>
                  <w:spacing w:after="0"/>
                </w:pPr>
              </w:pPrChange>
            </w:pPr>
          </w:p>
        </w:tc>
        <w:tc>
          <w:tcPr>
            <w:tcW w:w="4379" w:type="dxa"/>
            <w:gridSpan w:val="9"/>
            <w:tcBorders>
              <w:top w:val="single" w:sz="8" w:space="0" w:color="auto"/>
              <w:left w:val="single" w:sz="8" w:space="0" w:color="auto"/>
              <w:bottom w:val="single" w:sz="8" w:space="0" w:color="auto"/>
              <w:right w:val="nil"/>
            </w:tcBorders>
            <w:shd w:val="clear" w:color="000000" w:fill="DBE5F1"/>
            <w:noWrap/>
            <w:hideMark/>
          </w:tcPr>
          <w:p w:rsidR="00000000" w:rsidRDefault="009B237D">
            <w:pPr>
              <w:rPr>
                <w:del w:id="10145" w:author="user" w:date="2012-04-17T23:27:00Z"/>
                <w:rFonts w:ascii="Arial" w:hAnsi="Arial" w:cs="Arial"/>
                <w:b/>
                <w:bCs/>
                <w:color w:val="000000"/>
                <w:sz w:val="14"/>
                <w:szCs w:val="14"/>
                <w:rPrChange w:id="10146" w:author="user" w:date="2012-05-04T17:16:00Z">
                  <w:rPr>
                    <w:del w:id="10147" w:author="user" w:date="2012-04-17T23:27:00Z"/>
                    <w:rFonts w:ascii="Arial" w:hAnsi="Arial" w:cs="Arial"/>
                    <w:b/>
                    <w:bCs/>
                    <w:color w:val="000000"/>
                    <w:sz w:val="18"/>
                    <w:szCs w:val="18"/>
                  </w:rPr>
                </w:rPrChange>
              </w:rPr>
              <w:pPrChange w:id="10148" w:author="user" w:date="2012-04-21T18:49:00Z">
                <w:pPr>
                  <w:spacing w:after="0"/>
                </w:pPr>
              </w:pPrChange>
            </w:pPr>
            <w:del w:id="10149" w:author="user" w:date="2012-04-17T23:27:00Z">
              <w:r w:rsidRPr="009B237D">
                <w:rPr>
                  <w:rFonts w:ascii="Arial" w:hAnsi="Arial" w:cs="Arial"/>
                  <w:b/>
                  <w:bCs/>
                  <w:color w:val="000000"/>
                  <w:sz w:val="14"/>
                  <w:szCs w:val="14"/>
                  <w:rPrChange w:id="10150" w:author="user" w:date="2012-05-04T17:16:00Z">
                    <w:rPr>
                      <w:rFonts w:ascii="Arial" w:hAnsi="Arial" w:cs="Arial"/>
                      <w:b/>
                      <w:bCs/>
                      <w:color w:val="000000"/>
                      <w:sz w:val="18"/>
                      <w:szCs w:val="18"/>
                    </w:rPr>
                  </w:rPrChange>
                </w:rPr>
                <w:delText>Total Orçamento Sector da Justiça (2007 Tr. a 2012)</w:delText>
              </w:r>
            </w:del>
          </w:p>
        </w:tc>
        <w:tc>
          <w:tcPr>
            <w:tcW w:w="1117" w:type="dxa"/>
            <w:gridSpan w:val="2"/>
            <w:tcBorders>
              <w:top w:val="single" w:sz="8" w:space="0" w:color="auto"/>
              <w:left w:val="nil"/>
              <w:bottom w:val="single" w:sz="8" w:space="0" w:color="auto"/>
              <w:right w:val="nil"/>
            </w:tcBorders>
            <w:shd w:val="clear" w:color="000000" w:fill="DBE5F1"/>
            <w:noWrap/>
            <w:hideMark/>
          </w:tcPr>
          <w:p w:rsidR="00000000" w:rsidRDefault="009B237D">
            <w:pPr>
              <w:rPr>
                <w:del w:id="10151" w:author="user" w:date="2012-04-17T23:27:00Z"/>
                <w:rFonts w:ascii="Arial" w:hAnsi="Arial" w:cs="Arial"/>
                <w:b/>
                <w:bCs/>
                <w:color w:val="000000"/>
                <w:sz w:val="14"/>
                <w:szCs w:val="14"/>
                <w:rPrChange w:id="10152" w:author="user" w:date="2012-05-04T17:16:00Z">
                  <w:rPr>
                    <w:del w:id="10153" w:author="user" w:date="2012-04-17T23:27:00Z"/>
                    <w:rFonts w:ascii="Arial" w:hAnsi="Arial" w:cs="Arial"/>
                    <w:b/>
                    <w:bCs/>
                    <w:color w:val="000000"/>
                    <w:sz w:val="18"/>
                    <w:szCs w:val="18"/>
                  </w:rPr>
                </w:rPrChange>
              </w:rPr>
              <w:pPrChange w:id="10154" w:author="user" w:date="2012-04-21T18:49:00Z">
                <w:pPr>
                  <w:spacing w:after="0"/>
                </w:pPr>
              </w:pPrChange>
            </w:pPr>
            <w:del w:id="10155" w:author="user" w:date="2012-04-17T23:27:00Z">
              <w:r w:rsidRPr="009B237D">
                <w:rPr>
                  <w:rFonts w:ascii="Arial" w:hAnsi="Arial" w:cs="Arial"/>
                  <w:b/>
                  <w:bCs/>
                  <w:color w:val="000000"/>
                  <w:sz w:val="14"/>
                  <w:szCs w:val="14"/>
                  <w:rPrChange w:id="10156" w:author="user" w:date="2012-05-04T17:16:00Z">
                    <w:rPr>
                      <w:rFonts w:ascii="Arial" w:hAnsi="Arial" w:cs="Arial"/>
                      <w:b/>
                      <w:bCs/>
                      <w:color w:val="000000"/>
                      <w:sz w:val="18"/>
                      <w:szCs w:val="18"/>
                    </w:rPr>
                  </w:rPrChange>
                </w:rPr>
                <w:delText> </w:delText>
              </w:r>
            </w:del>
          </w:p>
        </w:tc>
        <w:tc>
          <w:tcPr>
            <w:tcW w:w="1217" w:type="dxa"/>
            <w:gridSpan w:val="2"/>
            <w:tcBorders>
              <w:top w:val="single" w:sz="8" w:space="0" w:color="auto"/>
              <w:left w:val="nil"/>
              <w:bottom w:val="single" w:sz="8" w:space="0" w:color="auto"/>
              <w:right w:val="single" w:sz="8" w:space="0" w:color="auto"/>
            </w:tcBorders>
            <w:shd w:val="clear" w:color="000000" w:fill="DBE5F1"/>
            <w:noWrap/>
            <w:hideMark/>
          </w:tcPr>
          <w:p w:rsidR="00000000" w:rsidRDefault="009B237D">
            <w:pPr>
              <w:rPr>
                <w:del w:id="10157" w:author="user" w:date="2012-04-17T23:27:00Z"/>
                <w:rFonts w:ascii="Arial" w:hAnsi="Arial" w:cs="Arial"/>
                <w:b/>
                <w:bCs/>
                <w:color w:val="000000"/>
                <w:sz w:val="14"/>
                <w:szCs w:val="14"/>
                <w:rPrChange w:id="10158" w:author="user" w:date="2012-05-04T17:16:00Z">
                  <w:rPr>
                    <w:del w:id="10159" w:author="user" w:date="2012-04-17T23:27:00Z"/>
                    <w:rFonts w:ascii="Arial" w:hAnsi="Arial" w:cs="Arial"/>
                    <w:b/>
                    <w:bCs/>
                    <w:color w:val="000000"/>
                    <w:sz w:val="18"/>
                    <w:szCs w:val="18"/>
                  </w:rPr>
                </w:rPrChange>
              </w:rPr>
              <w:pPrChange w:id="10160" w:author="user" w:date="2012-04-21T18:49:00Z">
                <w:pPr>
                  <w:spacing w:after="0"/>
                  <w:jc w:val="right"/>
                </w:pPr>
              </w:pPrChange>
            </w:pPr>
            <w:del w:id="10161" w:author="user" w:date="2012-04-17T23:27:00Z">
              <w:r w:rsidRPr="009B237D">
                <w:rPr>
                  <w:rFonts w:ascii="Arial" w:hAnsi="Arial" w:cs="Arial"/>
                  <w:b/>
                  <w:bCs/>
                  <w:color w:val="000000"/>
                  <w:sz w:val="14"/>
                  <w:szCs w:val="14"/>
                  <w:rPrChange w:id="10162" w:author="user" w:date="2012-05-04T17:16:00Z">
                    <w:rPr>
                      <w:rFonts w:ascii="Arial" w:hAnsi="Arial" w:cs="Arial"/>
                      <w:b/>
                      <w:bCs/>
                      <w:color w:val="000000"/>
                      <w:sz w:val="18"/>
                      <w:szCs w:val="18"/>
                    </w:rPr>
                  </w:rPrChange>
                </w:rPr>
                <w:delText>105,825,821</w:delText>
              </w:r>
            </w:del>
          </w:p>
        </w:tc>
      </w:tr>
      <w:tr w:rsidR="0078719F" w:rsidRPr="00152E76" w:rsidDel="00B94A95" w:rsidTr="0092172D">
        <w:trPr>
          <w:trHeight w:val="255"/>
          <w:del w:id="10163" w:author="user" w:date="2012-04-17T23:27:00Z"/>
        </w:trPr>
        <w:tc>
          <w:tcPr>
            <w:tcW w:w="5301" w:type="dxa"/>
            <w:gridSpan w:val="8"/>
            <w:tcBorders>
              <w:top w:val="nil"/>
              <w:left w:val="nil"/>
              <w:bottom w:val="nil"/>
              <w:right w:val="nil"/>
            </w:tcBorders>
            <w:shd w:val="clear" w:color="auto" w:fill="auto"/>
            <w:noWrap/>
            <w:hideMark/>
          </w:tcPr>
          <w:p w:rsidR="00000000" w:rsidRDefault="00B332AC">
            <w:pPr>
              <w:rPr>
                <w:del w:id="10164" w:author="user" w:date="2012-04-17T23:27:00Z"/>
                <w:rFonts w:ascii="Arial" w:hAnsi="Arial" w:cs="Arial"/>
                <w:color w:val="000000"/>
                <w:sz w:val="14"/>
                <w:szCs w:val="14"/>
                <w:rPrChange w:id="10165" w:author="user" w:date="2012-05-04T17:16:00Z">
                  <w:rPr>
                    <w:del w:id="10166" w:author="user" w:date="2012-04-17T23:27:00Z"/>
                    <w:rFonts w:ascii="Arial" w:hAnsi="Arial" w:cs="Arial"/>
                    <w:color w:val="000000"/>
                    <w:sz w:val="18"/>
                    <w:szCs w:val="18"/>
                  </w:rPr>
                </w:rPrChange>
              </w:rPr>
              <w:pPrChange w:id="10167" w:author="user" w:date="2012-04-21T18:49:00Z">
                <w:pPr>
                  <w:spacing w:after="0"/>
                </w:pPr>
              </w:pPrChange>
            </w:pPr>
          </w:p>
          <w:p w:rsidR="00000000" w:rsidRDefault="009B237D">
            <w:pPr>
              <w:rPr>
                <w:del w:id="10168" w:author="user" w:date="2012-04-17T23:27:00Z"/>
                <w:rFonts w:ascii="Arial" w:hAnsi="Arial" w:cs="Arial"/>
                <w:color w:val="000000"/>
                <w:sz w:val="14"/>
                <w:szCs w:val="14"/>
                <w:rPrChange w:id="10169" w:author="user" w:date="2012-05-04T17:16:00Z">
                  <w:rPr>
                    <w:del w:id="10170" w:author="user" w:date="2012-04-17T23:27:00Z"/>
                    <w:rFonts w:ascii="Arial" w:hAnsi="Arial" w:cs="Arial"/>
                    <w:color w:val="000000"/>
                    <w:sz w:val="18"/>
                    <w:szCs w:val="18"/>
                  </w:rPr>
                </w:rPrChange>
              </w:rPr>
              <w:pPrChange w:id="10171" w:author="user" w:date="2012-04-21T18:49:00Z">
                <w:pPr>
                  <w:spacing w:after="0"/>
                </w:pPr>
              </w:pPrChange>
            </w:pPr>
            <w:del w:id="10172" w:author="user" w:date="2012-04-17T23:27:00Z">
              <w:r w:rsidRPr="009B237D">
                <w:rPr>
                  <w:rFonts w:ascii="Arial" w:hAnsi="Arial" w:cs="Arial"/>
                  <w:color w:val="000000"/>
                  <w:sz w:val="14"/>
                  <w:szCs w:val="14"/>
                  <w:rPrChange w:id="10173" w:author="user" w:date="2012-05-04T17:16:00Z">
                    <w:rPr>
                      <w:rFonts w:ascii="Arial" w:hAnsi="Arial" w:cs="Arial"/>
                      <w:color w:val="000000"/>
                      <w:sz w:val="18"/>
                      <w:szCs w:val="18"/>
                    </w:rPr>
                  </w:rPrChange>
                </w:rPr>
                <w:delText>* Orçamento final = Orçamento inicial + Orçamento rectificativo</w:delText>
              </w:r>
            </w:del>
          </w:p>
        </w:tc>
        <w:tc>
          <w:tcPr>
            <w:tcW w:w="1213" w:type="dxa"/>
            <w:gridSpan w:val="2"/>
            <w:tcBorders>
              <w:top w:val="nil"/>
              <w:left w:val="nil"/>
              <w:bottom w:val="nil"/>
              <w:right w:val="nil"/>
            </w:tcBorders>
            <w:shd w:val="clear" w:color="auto" w:fill="auto"/>
            <w:noWrap/>
            <w:hideMark/>
          </w:tcPr>
          <w:p w:rsidR="00000000" w:rsidRDefault="00B332AC">
            <w:pPr>
              <w:rPr>
                <w:del w:id="10174" w:author="user" w:date="2012-04-17T23:27:00Z"/>
                <w:rFonts w:ascii="Arial" w:hAnsi="Arial" w:cs="Arial"/>
                <w:color w:val="000000"/>
                <w:sz w:val="14"/>
                <w:szCs w:val="14"/>
                <w:rPrChange w:id="10175" w:author="user" w:date="2012-05-04T17:16:00Z">
                  <w:rPr>
                    <w:del w:id="10176" w:author="user" w:date="2012-04-17T23:27:00Z"/>
                    <w:rFonts w:ascii="Arial" w:hAnsi="Arial" w:cs="Arial"/>
                    <w:color w:val="000000"/>
                    <w:sz w:val="18"/>
                    <w:szCs w:val="18"/>
                  </w:rPr>
                </w:rPrChange>
              </w:rPr>
              <w:pPrChange w:id="10177" w:author="user" w:date="2012-04-21T18:49:00Z">
                <w:pPr>
                  <w:spacing w:after="0"/>
                </w:pPr>
              </w:pPrChange>
            </w:pPr>
          </w:p>
        </w:tc>
        <w:tc>
          <w:tcPr>
            <w:tcW w:w="1198" w:type="dxa"/>
            <w:gridSpan w:val="2"/>
            <w:tcBorders>
              <w:top w:val="nil"/>
              <w:left w:val="nil"/>
              <w:bottom w:val="nil"/>
              <w:right w:val="nil"/>
            </w:tcBorders>
            <w:shd w:val="clear" w:color="auto" w:fill="auto"/>
            <w:noWrap/>
            <w:hideMark/>
          </w:tcPr>
          <w:p w:rsidR="00000000" w:rsidRDefault="00B332AC">
            <w:pPr>
              <w:rPr>
                <w:del w:id="10178" w:author="user" w:date="2012-04-17T23:27:00Z"/>
                <w:rFonts w:ascii="Arial" w:hAnsi="Arial" w:cs="Arial"/>
                <w:color w:val="000000"/>
                <w:sz w:val="14"/>
                <w:szCs w:val="14"/>
                <w:rPrChange w:id="10179" w:author="user" w:date="2012-05-04T17:16:00Z">
                  <w:rPr>
                    <w:del w:id="10180" w:author="user" w:date="2012-04-17T23:27:00Z"/>
                    <w:rFonts w:ascii="Arial" w:hAnsi="Arial" w:cs="Arial"/>
                    <w:color w:val="000000"/>
                    <w:sz w:val="18"/>
                    <w:szCs w:val="18"/>
                  </w:rPr>
                </w:rPrChange>
              </w:rPr>
              <w:pPrChange w:id="10181" w:author="user" w:date="2012-04-21T18:49:00Z">
                <w:pPr>
                  <w:spacing w:after="0"/>
                </w:pPr>
              </w:pPrChange>
            </w:pPr>
          </w:p>
        </w:tc>
        <w:tc>
          <w:tcPr>
            <w:tcW w:w="1342" w:type="dxa"/>
            <w:gridSpan w:val="2"/>
            <w:tcBorders>
              <w:top w:val="nil"/>
              <w:left w:val="nil"/>
              <w:bottom w:val="nil"/>
              <w:right w:val="nil"/>
            </w:tcBorders>
            <w:shd w:val="clear" w:color="auto" w:fill="auto"/>
            <w:noWrap/>
            <w:hideMark/>
          </w:tcPr>
          <w:p w:rsidR="00000000" w:rsidRDefault="00B332AC">
            <w:pPr>
              <w:rPr>
                <w:del w:id="10182" w:author="user" w:date="2012-04-17T23:27:00Z"/>
                <w:rFonts w:ascii="Arial" w:hAnsi="Arial" w:cs="Arial"/>
                <w:color w:val="000000"/>
                <w:sz w:val="14"/>
                <w:szCs w:val="14"/>
                <w:rPrChange w:id="10183" w:author="user" w:date="2012-05-04T17:16:00Z">
                  <w:rPr>
                    <w:del w:id="10184" w:author="user" w:date="2012-04-17T23:27:00Z"/>
                    <w:rFonts w:ascii="Arial" w:hAnsi="Arial" w:cs="Arial"/>
                    <w:color w:val="000000"/>
                    <w:sz w:val="18"/>
                    <w:szCs w:val="18"/>
                  </w:rPr>
                </w:rPrChange>
              </w:rPr>
              <w:pPrChange w:id="10185" w:author="user" w:date="2012-04-21T18:49:00Z">
                <w:pPr>
                  <w:spacing w:after="0"/>
                </w:pPr>
              </w:pPrChange>
            </w:pPr>
          </w:p>
        </w:tc>
        <w:tc>
          <w:tcPr>
            <w:tcW w:w="1136" w:type="dxa"/>
            <w:gridSpan w:val="2"/>
            <w:tcBorders>
              <w:top w:val="nil"/>
              <w:left w:val="nil"/>
              <w:bottom w:val="nil"/>
              <w:right w:val="nil"/>
            </w:tcBorders>
            <w:shd w:val="clear" w:color="auto" w:fill="auto"/>
            <w:noWrap/>
            <w:hideMark/>
          </w:tcPr>
          <w:p w:rsidR="00000000" w:rsidRDefault="00B332AC">
            <w:pPr>
              <w:rPr>
                <w:del w:id="10186" w:author="user" w:date="2012-04-17T23:27:00Z"/>
                <w:rFonts w:ascii="Arial" w:hAnsi="Arial" w:cs="Arial"/>
                <w:color w:val="000000"/>
                <w:sz w:val="14"/>
                <w:szCs w:val="14"/>
                <w:rPrChange w:id="10187" w:author="user" w:date="2012-05-04T17:16:00Z">
                  <w:rPr>
                    <w:del w:id="10188" w:author="user" w:date="2012-04-17T23:27:00Z"/>
                    <w:rFonts w:ascii="Arial" w:hAnsi="Arial" w:cs="Arial"/>
                    <w:color w:val="000000"/>
                    <w:sz w:val="18"/>
                    <w:szCs w:val="18"/>
                  </w:rPr>
                </w:rPrChange>
              </w:rPr>
              <w:pPrChange w:id="10189" w:author="user" w:date="2012-04-21T18:49:00Z">
                <w:pPr>
                  <w:spacing w:after="0"/>
                </w:pPr>
              </w:pPrChange>
            </w:pPr>
          </w:p>
        </w:tc>
      </w:tr>
      <w:tr w:rsidR="0078719F" w:rsidRPr="00152E76" w:rsidDel="00B94A95" w:rsidTr="0092172D">
        <w:trPr>
          <w:trHeight w:val="255"/>
          <w:del w:id="10190" w:author="user" w:date="2012-04-17T23:27:00Z"/>
        </w:trPr>
        <w:tc>
          <w:tcPr>
            <w:tcW w:w="7712" w:type="dxa"/>
            <w:gridSpan w:val="12"/>
            <w:tcBorders>
              <w:top w:val="nil"/>
              <w:left w:val="nil"/>
              <w:bottom w:val="nil"/>
              <w:right w:val="nil"/>
            </w:tcBorders>
            <w:shd w:val="clear" w:color="auto" w:fill="auto"/>
            <w:noWrap/>
            <w:hideMark/>
          </w:tcPr>
          <w:p w:rsidR="00000000" w:rsidRDefault="009B237D">
            <w:pPr>
              <w:rPr>
                <w:del w:id="10191" w:author="user" w:date="2012-04-17T23:27:00Z"/>
                <w:rFonts w:ascii="Arial" w:hAnsi="Arial" w:cs="Arial"/>
                <w:color w:val="000000"/>
                <w:sz w:val="14"/>
                <w:szCs w:val="14"/>
                <w:rPrChange w:id="10192" w:author="user" w:date="2012-05-04T17:16:00Z">
                  <w:rPr>
                    <w:del w:id="10193" w:author="user" w:date="2012-04-17T23:27:00Z"/>
                    <w:rFonts w:ascii="Arial" w:hAnsi="Arial" w:cs="Arial"/>
                    <w:color w:val="000000"/>
                    <w:sz w:val="18"/>
                    <w:szCs w:val="18"/>
                  </w:rPr>
                </w:rPrChange>
              </w:rPr>
              <w:pPrChange w:id="10194" w:author="user" w:date="2012-04-21T18:49:00Z">
                <w:pPr>
                  <w:spacing w:after="0"/>
                </w:pPr>
              </w:pPrChange>
            </w:pPr>
            <w:del w:id="10195" w:author="user" w:date="2012-04-17T23:27:00Z">
              <w:r w:rsidRPr="009B237D">
                <w:rPr>
                  <w:rFonts w:ascii="Arial" w:hAnsi="Arial" w:cs="Arial"/>
                  <w:color w:val="000000"/>
                  <w:sz w:val="14"/>
                  <w:szCs w:val="14"/>
                  <w:rPrChange w:id="10196" w:author="user" w:date="2012-05-04T17:16:00Z">
                    <w:rPr>
                      <w:rFonts w:ascii="Arial" w:hAnsi="Arial" w:cs="Arial"/>
                      <w:color w:val="000000"/>
                      <w:sz w:val="18"/>
                      <w:szCs w:val="18"/>
                    </w:rPr>
                  </w:rPrChange>
                </w:rPr>
                <w:delText>** Orçamento relativo ao Período de Transição de 6 meses - Julho a Dezembro de 2007.</w:delText>
              </w:r>
            </w:del>
          </w:p>
        </w:tc>
        <w:tc>
          <w:tcPr>
            <w:tcW w:w="1342" w:type="dxa"/>
            <w:gridSpan w:val="2"/>
            <w:tcBorders>
              <w:top w:val="nil"/>
              <w:left w:val="nil"/>
              <w:bottom w:val="nil"/>
              <w:right w:val="nil"/>
            </w:tcBorders>
            <w:shd w:val="clear" w:color="auto" w:fill="auto"/>
            <w:noWrap/>
            <w:hideMark/>
          </w:tcPr>
          <w:p w:rsidR="00000000" w:rsidRDefault="00B332AC">
            <w:pPr>
              <w:rPr>
                <w:del w:id="10197" w:author="user" w:date="2012-04-17T23:27:00Z"/>
                <w:rFonts w:ascii="Arial" w:hAnsi="Arial" w:cs="Arial"/>
                <w:color w:val="000000"/>
                <w:sz w:val="14"/>
                <w:szCs w:val="14"/>
                <w:rPrChange w:id="10198" w:author="user" w:date="2012-05-04T17:16:00Z">
                  <w:rPr>
                    <w:del w:id="10199" w:author="user" w:date="2012-04-17T23:27:00Z"/>
                    <w:rFonts w:ascii="Arial" w:hAnsi="Arial" w:cs="Arial"/>
                    <w:color w:val="000000"/>
                    <w:sz w:val="18"/>
                    <w:szCs w:val="18"/>
                  </w:rPr>
                </w:rPrChange>
              </w:rPr>
              <w:pPrChange w:id="10200" w:author="user" w:date="2012-04-21T18:49:00Z">
                <w:pPr>
                  <w:spacing w:after="0"/>
                </w:pPr>
              </w:pPrChange>
            </w:pPr>
          </w:p>
        </w:tc>
        <w:tc>
          <w:tcPr>
            <w:tcW w:w="1136" w:type="dxa"/>
            <w:gridSpan w:val="2"/>
            <w:tcBorders>
              <w:top w:val="nil"/>
              <w:left w:val="nil"/>
              <w:bottom w:val="nil"/>
              <w:right w:val="nil"/>
            </w:tcBorders>
            <w:shd w:val="clear" w:color="auto" w:fill="auto"/>
            <w:noWrap/>
            <w:hideMark/>
          </w:tcPr>
          <w:p w:rsidR="00000000" w:rsidRDefault="00B332AC">
            <w:pPr>
              <w:rPr>
                <w:del w:id="10201" w:author="user" w:date="2012-04-17T23:27:00Z"/>
                <w:rFonts w:ascii="Arial" w:hAnsi="Arial" w:cs="Arial"/>
                <w:color w:val="000000"/>
                <w:sz w:val="14"/>
                <w:szCs w:val="14"/>
                <w:rPrChange w:id="10202" w:author="user" w:date="2012-05-04T17:16:00Z">
                  <w:rPr>
                    <w:del w:id="10203" w:author="user" w:date="2012-04-17T23:27:00Z"/>
                    <w:rFonts w:ascii="Arial" w:hAnsi="Arial" w:cs="Arial"/>
                    <w:color w:val="000000"/>
                    <w:sz w:val="18"/>
                    <w:szCs w:val="18"/>
                  </w:rPr>
                </w:rPrChange>
              </w:rPr>
              <w:pPrChange w:id="10204" w:author="user" w:date="2012-04-21T18:49:00Z">
                <w:pPr>
                  <w:spacing w:after="0"/>
                </w:pPr>
              </w:pPrChange>
            </w:pPr>
          </w:p>
        </w:tc>
      </w:tr>
      <w:tr w:rsidR="0078719F" w:rsidRPr="00152E76" w:rsidDel="00B94A95" w:rsidTr="0092172D">
        <w:trPr>
          <w:trHeight w:val="255"/>
          <w:del w:id="10205" w:author="user" w:date="2012-04-17T23:27:00Z"/>
        </w:trPr>
        <w:tc>
          <w:tcPr>
            <w:tcW w:w="4614" w:type="dxa"/>
            <w:gridSpan w:val="4"/>
            <w:tcBorders>
              <w:top w:val="nil"/>
              <w:left w:val="nil"/>
              <w:bottom w:val="nil"/>
              <w:right w:val="nil"/>
            </w:tcBorders>
            <w:shd w:val="clear" w:color="auto" w:fill="auto"/>
            <w:noWrap/>
            <w:hideMark/>
          </w:tcPr>
          <w:p w:rsidR="00000000" w:rsidRDefault="009B237D">
            <w:pPr>
              <w:rPr>
                <w:del w:id="10206" w:author="user" w:date="2012-04-17T23:27:00Z"/>
                <w:rFonts w:ascii="Arial" w:hAnsi="Arial" w:cs="Arial"/>
                <w:color w:val="000000"/>
                <w:sz w:val="14"/>
                <w:szCs w:val="14"/>
                <w:u w:val="single"/>
                <w:rPrChange w:id="10207" w:author="user" w:date="2012-05-04T17:16:00Z">
                  <w:rPr>
                    <w:del w:id="10208" w:author="user" w:date="2012-04-17T23:27:00Z"/>
                    <w:rFonts w:ascii="Arial" w:hAnsi="Arial" w:cs="Arial"/>
                    <w:color w:val="000000"/>
                    <w:sz w:val="18"/>
                    <w:szCs w:val="18"/>
                    <w:u w:val="single"/>
                  </w:rPr>
                </w:rPrChange>
              </w:rPr>
              <w:pPrChange w:id="10209" w:author="user" w:date="2012-04-21T18:49:00Z">
                <w:pPr>
                  <w:spacing w:after="0"/>
                </w:pPr>
              </w:pPrChange>
            </w:pPr>
            <w:del w:id="10210" w:author="user" w:date="2012-04-17T23:27:00Z">
              <w:r w:rsidRPr="009B237D">
                <w:rPr>
                  <w:rFonts w:ascii="Arial" w:hAnsi="Arial" w:cs="Arial"/>
                  <w:color w:val="000000"/>
                  <w:sz w:val="14"/>
                  <w:szCs w:val="14"/>
                  <w:u w:val="single"/>
                  <w:rPrChange w:id="10211" w:author="user" w:date="2012-05-04T17:16:00Z">
                    <w:rPr>
                      <w:rFonts w:ascii="Arial" w:hAnsi="Arial" w:cs="Arial"/>
                      <w:color w:val="000000"/>
                      <w:sz w:val="18"/>
                      <w:szCs w:val="18"/>
                      <w:u w:val="single"/>
                    </w:rPr>
                  </w:rPrChange>
                </w:rPr>
                <w:delText>Fontes:</w:delText>
              </w:r>
            </w:del>
          </w:p>
        </w:tc>
        <w:tc>
          <w:tcPr>
            <w:tcW w:w="229" w:type="dxa"/>
            <w:gridSpan w:val="2"/>
            <w:tcBorders>
              <w:top w:val="nil"/>
              <w:left w:val="nil"/>
              <w:bottom w:val="nil"/>
              <w:right w:val="nil"/>
            </w:tcBorders>
            <w:shd w:val="clear" w:color="auto" w:fill="auto"/>
            <w:noWrap/>
            <w:hideMark/>
          </w:tcPr>
          <w:p w:rsidR="00000000" w:rsidRDefault="00B332AC">
            <w:pPr>
              <w:rPr>
                <w:del w:id="10212" w:author="user" w:date="2012-04-17T23:27:00Z"/>
                <w:rFonts w:ascii="Arial" w:hAnsi="Arial" w:cs="Arial"/>
                <w:color w:val="000000"/>
                <w:sz w:val="14"/>
                <w:szCs w:val="14"/>
                <w:rPrChange w:id="10213" w:author="user" w:date="2012-05-04T17:16:00Z">
                  <w:rPr>
                    <w:del w:id="10214" w:author="user" w:date="2012-04-17T23:27:00Z"/>
                    <w:rFonts w:ascii="Arial" w:hAnsi="Arial" w:cs="Arial"/>
                    <w:color w:val="000000"/>
                    <w:sz w:val="18"/>
                    <w:szCs w:val="18"/>
                  </w:rPr>
                </w:rPrChange>
              </w:rPr>
              <w:pPrChange w:id="10215" w:author="user" w:date="2012-04-21T18:49:00Z">
                <w:pPr>
                  <w:spacing w:after="0"/>
                </w:pPr>
              </w:pPrChange>
            </w:pPr>
          </w:p>
        </w:tc>
        <w:tc>
          <w:tcPr>
            <w:tcW w:w="229" w:type="dxa"/>
            <w:tcBorders>
              <w:top w:val="nil"/>
              <w:left w:val="nil"/>
              <w:bottom w:val="nil"/>
              <w:right w:val="nil"/>
            </w:tcBorders>
            <w:shd w:val="clear" w:color="auto" w:fill="auto"/>
            <w:noWrap/>
            <w:hideMark/>
          </w:tcPr>
          <w:p w:rsidR="00000000" w:rsidRDefault="00B332AC">
            <w:pPr>
              <w:rPr>
                <w:del w:id="10216" w:author="user" w:date="2012-04-17T23:27:00Z"/>
                <w:rFonts w:ascii="Arial" w:hAnsi="Arial" w:cs="Arial"/>
                <w:color w:val="000000"/>
                <w:sz w:val="14"/>
                <w:szCs w:val="14"/>
                <w:rPrChange w:id="10217" w:author="user" w:date="2012-05-04T17:16:00Z">
                  <w:rPr>
                    <w:del w:id="10218" w:author="user" w:date="2012-04-17T23:27:00Z"/>
                    <w:rFonts w:ascii="Arial" w:hAnsi="Arial" w:cs="Arial"/>
                    <w:color w:val="000000"/>
                    <w:sz w:val="18"/>
                    <w:szCs w:val="18"/>
                  </w:rPr>
                </w:rPrChange>
              </w:rPr>
              <w:pPrChange w:id="10219" w:author="user" w:date="2012-04-21T18:49:00Z">
                <w:pPr>
                  <w:spacing w:after="0"/>
                </w:pPr>
              </w:pPrChange>
            </w:pPr>
          </w:p>
        </w:tc>
        <w:tc>
          <w:tcPr>
            <w:tcW w:w="229" w:type="dxa"/>
            <w:tcBorders>
              <w:top w:val="nil"/>
              <w:left w:val="nil"/>
              <w:bottom w:val="nil"/>
              <w:right w:val="nil"/>
            </w:tcBorders>
            <w:shd w:val="clear" w:color="auto" w:fill="auto"/>
            <w:noWrap/>
            <w:hideMark/>
          </w:tcPr>
          <w:p w:rsidR="00000000" w:rsidRDefault="00B332AC">
            <w:pPr>
              <w:rPr>
                <w:del w:id="10220" w:author="user" w:date="2012-04-17T23:27:00Z"/>
                <w:rFonts w:ascii="Arial" w:hAnsi="Arial" w:cs="Arial"/>
                <w:color w:val="000000"/>
                <w:sz w:val="14"/>
                <w:szCs w:val="14"/>
                <w:rPrChange w:id="10221" w:author="user" w:date="2012-05-04T17:16:00Z">
                  <w:rPr>
                    <w:del w:id="10222" w:author="user" w:date="2012-04-17T23:27:00Z"/>
                    <w:rFonts w:ascii="Arial" w:hAnsi="Arial" w:cs="Arial"/>
                    <w:color w:val="000000"/>
                    <w:sz w:val="18"/>
                    <w:szCs w:val="18"/>
                  </w:rPr>
                </w:rPrChange>
              </w:rPr>
              <w:pPrChange w:id="10223" w:author="user" w:date="2012-04-21T18:49:00Z">
                <w:pPr>
                  <w:spacing w:after="0"/>
                </w:pPr>
              </w:pPrChange>
            </w:pPr>
          </w:p>
        </w:tc>
        <w:tc>
          <w:tcPr>
            <w:tcW w:w="1213" w:type="dxa"/>
            <w:gridSpan w:val="2"/>
            <w:tcBorders>
              <w:top w:val="nil"/>
              <w:left w:val="nil"/>
              <w:bottom w:val="nil"/>
              <w:right w:val="nil"/>
            </w:tcBorders>
            <w:shd w:val="clear" w:color="auto" w:fill="auto"/>
            <w:noWrap/>
            <w:hideMark/>
          </w:tcPr>
          <w:p w:rsidR="00000000" w:rsidRDefault="00B332AC">
            <w:pPr>
              <w:rPr>
                <w:del w:id="10224" w:author="user" w:date="2012-04-17T23:27:00Z"/>
                <w:rFonts w:ascii="Arial" w:hAnsi="Arial" w:cs="Arial"/>
                <w:color w:val="000000"/>
                <w:sz w:val="14"/>
                <w:szCs w:val="14"/>
                <w:rPrChange w:id="10225" w:author="user" w:date="2012-05-04T17:16:00Z">
                  <w:rPr>
                    <w:del w:id="10226" w:author="user" w:date="2012-04-17T23:27:00Z"/>
                    <w:rFonts w:ascii="Arial" w:hAnsi="Arial" w:cs="Arial"/>
                    <w:color w:val="000000"/>
                    <w:sz w:val="18"/>
                    <w:szCs w:val="18"/>
                  </w:rPr>
                </w:rPrChange>
              </w:rPr>
              <w:pPrChange w:id="10227" w:author="user" w:date="2012-04-21T18:49:00Z">
                <w:pPr>
                  <w:spacing w:after="0"/>
                </w:pPr>
              </w:pPrChange>
            </w:pPr>
          </w:p>
        </w:tc>
        <w:tc>
          <w:tcPr>
            <w:tcW w:w="1198" w:type="dxa"/>
            <w:gridSpan w:val="2"/>
            <w:tcBorders>
              <w:top w:val="nil"/>
              <w:left w:val="nil"/>
              <w:bottom w:val="nil"/>
              <w:right w:val="nil"/>
            </w:tcBorders>
            <w:shd w:val="clear" w:color="auto" w:fill="auto"/>
            <w:noWrap/>
            <w:hideMark/>
          </w:tcPr>
          <w:p w:rsidR="00000000" w:rsidRDefault="00B332AC">
            <w:pPr>
              <w:rPr>
                <w:del w:id="10228" w:author="user" w:date="2012-04-17T23:27:00Z"/>
                <w:rFonts w:ascii="Arial" w:hAnsi="Arial" w:cs="Arial"/>
                <w:color w:val="000000"/>
                <w:sz w:val="14"/>
                <w:szCs w:val="14"/>
                <w:rPrChange w:id="10229" w:author="user" w:date="2012-05-04T17:16:00Z">
                  <w:rPr>
                    <w:del w:id="10230" w:author="user" w:date="2012-04-17T23:27:00Z"/>
                    <w:rFonts w:ascii="Arial" w:hAnsi="Arial" w:cs="Arial"/>
                    <w:color w:val="000000"/>
                    <w:sz w:val="18"/>
                    <w:szCs w:val="18"/>
                  </w:rPr>
                </w:rPrChange>
              </w:rPr>
              <w:pPrChange w:id="10231" w:author="user" w:date="2012-04-21T18:49:00Z">
                <w:pPr>
                  <w:spacing w:after="0"/>
                </w:pPr>
              </w:pPrChange>
            </w:pPr>
          </w:p>
        </w:tc>
        <w:tc>
          <w:tcPr>
            <w:tcW w:w="1342" w:type="dxa"/>
            <w:gridSpan w:val="2"/>
            <w:tcBorders>
              <w:top w:val="nil"/>
              <w:left w:val="nil"/>
              <w:bottom w:val="nil"/>
              <w:right w:val="nil"/>
            </w:tcBorders>
            <w:shd w:val="clear" w:color="auto" w:fill="auto"/>
            <w:noWrap/>
            <w:hideMark/>
          </w:tcPr>
          <w:p w:rsidR="00000000" w:rsidRDefault="00B332AC">
            <w:pPr>
              <w:rPr>
                <w:del w:id="10232" w:author="user" w:date="2012-04-17T23:27:00Z"/>
                <w:rFonts w:ascii="Arial" w:hAnsi="Arial" w:cs="Arial"/>
                <w:color w:val="000000"/>
                <w:sz w:val="14"/>
                <w:szCs w:val="14"/>
                <w:rPrChange w:id="10233" w:author="user" w:date="2012-05-04T17:16:00Z">
                  <w:rPr>
                    <w:del w:id="10234" w:author="user" w:date="2012-04-17T23:27:00Z"/>
                    <w:rFonts w:ascii="Arial" w:hAnsi="Arial" w:cs="Arial"/>
                    <w:color w:val="000000"/>
                    <w:sz w:val="18"/>
                    <w:szCs w:val="18"/>
                  </w:rPr>
                </w:rPrChange>
              </w:rPr>
              <w:pPrChange w:id="10235" w:author="user" w:date="2012-04-21T18:49:00Z">
                <w:pPr>
                  <w:spacing w:after="0"/>
                </w:pPr>
              </w:pPrChange>
            </w:pPr>
          </w:p>
        </w:tc>
        <w:tc>
          <w:tcPr>
            <w:tcW w:w="1136" w:type="dxa"/>
            <w:gridSpan w:val="2"/>
            <w:tcBorders>
              <w:top w:val="nil"/>
              <w:left w:val="nil"/>
              <w:bottom w:val="nil"/>
              <w:right w:val="nil"/>
            </w:tcBorders>
            <w:shd w:val="clear" w:color="auto" w:fill="auto"/>
            <w:noWrap/>
            <w:hideMark/>
          </w:tcPr>
          <w:p w:rsidR="00000000" w:rsidRDefault="00B332AC">
            <w:pPr>
              <w:rPr>
                <w:del w:id="10236" w:author="user" w:date="2012-04-17T23:27:00Z"/>
                <w:rFonts w:ascii="Arial" w:hAnsi="Arial" w:cs="Arial"/>
                <w:color w:val="000000"/>
                <w:sz w:val="14"/>
                <w:szCs w:val="14"/>
                <w:rPrChange w:id="10237" w:author="user" w:date="2012-05-04T17:16:00Z">
                  <w:rPr>
                    <w:del w:id="10238" w:author="user" w:date="2012-04-17T23:27:00Z"/>
                    <w:rFonts w:ascii="Arial" w:hAnsi="Arial" w:cs="Arial"/>
                    <w:color w:val="000000"/>
                    <w:sz w:val="18"/>
                    <w:szCs w:val="18"/>
                  </w:rPr>
                </w:rPrChange>
              </w:rPr>
              <w:pPrChange w:id="10239" w:author="user" w:date="2012-04-21T18:49:00Z">
                <w:pPr>
                  <w:spacing w:after="0"/>
                </w:pPr>
              </w:pPrChange>
            </w:pPr>
          </w:p>
        </w:tc>
      </w:tr>
      <w:tr w:rsidR="0078719F" w:rsidRPr="00152E76" w:rsidDel="00B94A95" w:rsidTr="0092172D">
        <w:trPr>
          <w:trHeight w:val="255"/>
          <w:del w:id="10240" w:author="user" w:date="2012-04-17T23:27:00Z"/>
        </w:trPr>
        <w:tc>
          <w:tcPr>
            <w:tcW w:w="10190" w:type="dxa"/>
            <w:gridSpan w:val="16"/>
            <w:tcBorders>
              <w:top w:val="nil"/>
              <w:left w:val="nil"/>
              <w:bottom w:val="nil"/>
              <w:right w:val="nil"/>
            </w:tcBorders>
            <w:shd w:val="clear" w:color="auto" w:fill="auto"/>
            <w:noWrap/>
            <w:hideMark/>
          </w:tcPr>
          <w:p w:rsidR="00000000" w:rsidRDefault="009B237D">
            <w:pPr>
              <w:rPr>
                <w:del w:id="10241" w:author="user" w:date="2012-04-17T23:27:00Z"/>
                <w:rFonts w:ascii="Arial" w:hAnsi="Arial" w:cs="Arial"/>
                <w:color w:val="000000"/>
                <w:sz w:val="14"/>
                <w:szCs w:val="14"/>
                <w:rPrChange w:id="10242" w:author="user" w:date="2012-05-04T17:16:00Z">
                  <w:rPr>
                    <w:del w:id="10243" w:author="user" w:date="2012-04-17T23:27:00Z"/>
                    <w:rFonts w:ascii="Arial" w:hAnsi="Arial" w:cs="Arial"/>
                    <w:color w:val="000000"/>
                    <w:sz w:val="18"/>
                    <w:szCs w:val="18"/>
                  </w:rPr>
                </w:rPrChange>
              </w:rPr>
              <w:pPrChange w:id="10244" w:author="user" w:date="2012-04-21T18:49:00Z">
                <w:pPr>
                  <w:spacing w:after="0"/>
                </w:pPr>
              </w:pPrChange>
            </w:pPr>
            <w:del w:id="10245" w:author="user" w:date="2012-04-17T23:27:00Z">
              <w:r w:rsidRPr="009B237D">
                <w:rPr>
                  <w:rFonts w:ascii="Arial" w:hAnsi="Arial" w:cs="Arial"/>
                  <w:color w:val="000000"/>
                  <w:sz w:val="14"/>
                  <w:szCs w:val="14"/>
                  <w:rPrChange w:id="10246" w:author="user" w:date="2012-05-04T17:16:00Z">
                    <w:rPr>
                      <w:rFonts w:ascii="Arial" w:hAnsi="Arial" w:cs="Arial"/>
                      <w:color w:val="000000"/>
                      <w:sz w:val="18"/>
                      <w:szCs w:val="18"/>
                    </w:rPr>
                  </w:rPrChange>
                </w:rPr>
                <w:delText>Ano Fiscal 2006-2007. Relatório Financeiro Anual e Contas. Ministério das Finanças/Direcção Nacional do Tesouro.</w:delText>
              </w:r>
            </w:del>
          </w:p>
        </w:tc>
      </w:tr>
      <w:tr w:rsidR="0078719F" w:rsidRPr="00152E76" w:rsidDel="00B94A95" w:rsidTr="0092172D">
        <w:trPr>
          <w:trHeight w:val="255"/>
          <w:del w:id="10247" w:author="user" w:date="2012-04-17T23:27:00Z"/>
        </w:trPr>
        <w:tc>
          <w:tcPr>
            <w:tcW w:w="10190" w:type="dxa"/>
            <w:gridSpan w:val="16"/>
            <w:tcBorders>
              <w:top w:val="nil"/>
              <w:left w:val="nil"/>
              <w:bottom w:val="nil"/>
              <w:right w:val="nil"/>
            </w:tcBorders>
            <w:shd w:val="clear" w:color="auto" w:fill="auto"/>
            <w:noWrap/>
            <w:hideMark/>
          </w:tcPr>
          <w:p w:rsidR="00000000" w:rsidRDefault="009B237D">
            <w:pPr>
              <w:rPr>
                <w:del w:id="10248" w:author="user" w:date="2012-04-17T23:27:00Z"/>
                <w:rFonts w:ascii="Arial" w:hAnsi="Arial" w:cs="Arial"/>
                <w:color w:val="000000"/>
                <w:sz w:val="14"/>
                <w:szCs w:val="14"/>
                <w:rPrChange w:id="10249" w:author="user" w:date="2012-05-04T17:16:00Z">
                  <w:rPr>
                    <w:del w:id="10250" w:author="user" w:date="2012-04-17T23:27:00Z"/>
                    <w:rFonts w:ascii="Arial" w:hAnsi="Arial" w:cs="Arial"/>
                    <w:color w:val="000000"/>
                    <w:sz w:val="18"/>
                    <w:szCs w:val="18"/>
                  </w:rPr>
                </w:rPrChange>
              </w:rPr>
              <w:pPrChange w:id="10251" w:author="user" w:date="2012-04-21T18:49:00Z">
                <w:pPr>
                  <w:spacing w:after="0"/>
                </w:pPr>
              </w:pPrChange>
            </w:pPr>
            <w:del w:id="10252" w:author="user" w:date="2012-04-17T23:27:00Z">
              <w:r w:rsidRPr="009B237D">
                <w:rPr>
                  <w:rFonts w:ascii="Arial" w:hAnsi="Arial" w:cs="Arial"/>
                  <w:color w:val="000000"/>
                  <w:sz w:val="14"/>
                  <w:szCs w:val="14"/>
                  <w:rPrChange w:id="10253" w:author="user" w:date="2012-05-04T17:16:00Z">
                    <w:rPr>
                      <w:rFonts w:ascii="Arial" w:hAnsi="Arial" w:cs="Arial"/>
                      <w:color w:val="000000"/>
                      <w:sz w:val="18"/>
                      <w:szCs w:val="18"/>
                    </w:rPr>
                  </w:rPrChange>
                </w:rPr>
                <w:delText>Período de Transição de 2007. Relatório Financeiro e Contas. Ministério das Finanças/Direcção Nacional do Tesouro.</w:delText>
              </w:r>
            </w:del>
          </w:p>
        </w:tc>
      </w:tr>
      <w:tr w:rsidR="0078719F" w:rsidRPr="00152E76" w:rsidDel="00B94A95" w:rsidTr="0092172D">
        <w:trPr>
          <w:trHeight w:val="255"/>
          <w:del w:id="10254" w:author="user" w:date="2012-04-17T23:27:00Z"/>
        </w:trPr>
        <w:tc>
          <w:tcPr>
            <w:tcW w:w="10190" w:type="dxa"/>
            <w:gridSpan w:val="16"/>
            <w:tcBorders>
              <w:top w:val="nil"/>
              <w:left w:val="nil"/>
              <w:bottom w:val="nil"/>
              <w:right w:val="nil"/>
            </w:tcBorders>
            <w:shd w:val="clear" w:color="auto" w:fill="auto"/>
            <w:noWrap/>
            <w:hideMark/>
          </w:tcPr>
          <w:p w:rsidR="00000000" w:rsidRDefault="009B237D">
            <w:pPr>
              <w:rPr>
                <w:del w:id="10255" w:author="user" w:date="2012-04-17T23:27:00Z"/>
                <w:rFonts w:ascii="Arial" w:hAnsi="Arial" w:cs="Arial"/>
                <w:color w:val="000000"/>
                <w:sz w:val="14"/>
                <w:szCs w:val="14"/>
                <w:rPrChange w:id="10256" w:author="user" w:date="2012-05-04T17:16:00Z">
                  <w:rPr>
                    <w:del w:id="10257" w:author="user" w:date="2012-04-17T23:27:00Z"/>
                    <w:rFonts w:ascii="Arial" w:hAnsi="Arial" w:cs="Arial"/>
                    <w:color w:val="000000"/>
                    <w:sz w:val="18"/>
                    <w:szCs w:val="18"/>
                  </w:rPr>
                </w:rPrChange>
              </w:rPr>
              <w:pPrChange w:id="10258" w:author="user" w:date="2012-04-21T18:49:00Z">
                <w:pPr>
                  <w:spacing w:after="0"/>
                </w:pPr>
              </w:pPrChange>
            </w:pPr>
            <w:del w:id="10259" w:author="user" w:date="2012-04-17T23:27:00Z">
              <w:r w:rsidRPr="009B237D">
                <w:rPr>
                  <w:rFonts w:ascii="Arial" w:hAnsi="Arial" w:cs="Arial"/>
                  <w:color w:val="000000"/>
                  <w:sz w:val="14"/>
                  <w:szCs w:val="14"/>
                  <w:rPrChange w:id="10260" w:author="user" w:date="2012-05-04T17:16:00Z">
                    <w:rPr>
                      <w:rFonts w:ascii="Arial" w:eastAsia="Times New Roman" w:hAnsi="Arial" w:cs="Arial"/>
                      <w:noProof/>
                      <w:color w:val="000000"/>
                      <w:sz w:val="18"/>
                      <w:szCs w:val="18"/>
                      <w:u w:val="single"/>
                      <w:vertAlign w:val="superscript"/>
                    </w:rPr>
                  </w:rPrChange>
                </w:rPr>
                <w:delText>Ano Fiscal de 2008. Annual Consolidated Financial Statements &amp; Accounts. Ministério das Finanças/Direcção Nacional do Tesouro.</w:delText>
              </w:r>
            </w:del>
          </w:p>
        </w:tc>
      </w:tr>
      <w:tr w:rsidR="0078719F" w:rsidRPr="00152E76" w:rsidDel="00B94A95" w:rsidTr="0092172D">
        <w:trPr>
          <w:trHeight w:val="255"/>
          <w:del w:id="10261" w:author="user" w:date="2012-04-17T23:27:00Z"/>
        </w:trPr>
        <w:tc>
          <w:tcPr>
            <w:tcW w:w="10190" w:type="dxa"/>
            <w:gridSpan w:val="16"/>
            <w:tcBorders>
              <w:top w:val="nil"/>
              <w:left w:val="nil"/>
              <w:bottom w:val="nil"/>
              <w:right w:val="nil"/>
            </w:tcBorders>
            <w:shd w:val="clear" w:color="auto" w:fill="auto"/>
            <w:noWrap/>
            <w:hideMark/>
          </w:tcPr>
          <w:p w:rsidR="00000000" w:rsidRDefault="009B237D">
            <w:pPr>
              <w:rPr>
                <w:del w:id="10262" w:author="user" w:date="2012-04-17T23:27:00Z"/>
                <w:rFonts w:ascii="Arial" w:hAnsi="Arial" w:cs="Arial"/>
                <w:color w:val="000000"/>
                <w:sz w:val="14"/>
                <w:szCs w:val="14"/>
                <w:rPrChange w:id="10263" w:author="user" w:date="2012-05-04T17:16:00Z">
                  <w:rPr>
                    <w:del w:id="10264" w:author="user" w:date="2012-04-17T23:27:00Z"/>
                    <w:rFonts w:ascii="Arial" w:hAnsi="Arial" w:cs="Arial"/>
                    <w:color w:val="000000"/>
                    <w:sz w:val="18"/>
                    <w:szCs w:val="18"/>
                  </w:rPr>
                </w:rPrChange>
              </w:rPr>
              <w:pPrChange w:id="10265" w:author="user" w:date="2012-04-21T18:49:00Z">
                <w:pPr>
                  <w:spacing w:after="0"/>
                </w:pPr>
              </w:pPrChange>
            </w:pPr>
            <w:del w:id="10266" w:author="user" w:date="2012-04-17T23:27:00Z">
              <w:r w:rsidRPr="009B237D">
                <w:rPr>
                  <w:rFonts w:ascii="Arial" w:hAnsi="Arial" w:cs="Arial"/>
                  <w:color w:val="000000"/>
                  <w:sz w:val="14"/>
                  <w:szCs w:val="14"/>
                  <w:rPrChange w:id="10267" w:author="user" w:date="2012-05-04T17:16:00Z">
                    <w:rPr>
                      <w:rFonts w:ascii="Arial" w:hAnsi="Arial" w:cs="Arial"/>
                      <w:color w:val="000000"/>
                      <w:sz w:val="18"/>
                      <w:szCs w:val="18"/>
                    </w:rPr>
                  </w:rPrChange>
                </w:rPr>
                <w:delText>Ano Fiscal de 2009. Declarações Financeiras Consolidadas Anuais. Ministério das Finanças/Direcção Nacional do Tesouro.</w:delText>
              </w:r>
            </w:del>
          </w:p>
        </w:tc>
      </w:tr>
      <w:tr w:rsidR="0078719F" w:rsidRPr="00152E76" w:rsidDel="00B94A95" w:rsidTr="0092172D">
        <w:trPr>
          <w:trHeight w:val="255"/>
          <w:del w:id="10268" w:author="user" w:date="2012-04-17T23:27:00Z"/>
        </w:trPr>
        <w:tc>
          <w:tcPr>
            <w:tcW w:w="10190" w:type="dxa"/>
            <w:gridSpan w:val="16"/>
            <w:tcBorders>
              <w:top w:val="nil"/>
              <w:left w:val="nil"/>
              <w:bottom w:val="nil"/>
              <w:right w:val="nil"/>
            </w:tcBorders>
            <w:shd w:val="clear" w:color="auto" w:fill="auto"/>
            <w:noWrap/>
            <w:hideMark/>
          </w:tcPr>
          <w:p w:rsidR="00000000" w:rsidRDefault="009B237D">
            <w:pPr>
              <w:rPr>
                <w:del w:id="10269" w:author="user" w:date="2012-04-17T23:27:00Z"/>
                <w:rFonts w:ascii="Arial" w:hAnsi="Arial" w:cs="Arial"/>
                <w:color w:val="000000"/>
                <w:sz w:val="14"/>
                <w:szCs w:val="14"/>
                <w:rPrChange w:id="10270" w:author="user" w:date="2012-05-04T17:16:00Z">
                  <w:rPr>
                    <w:del w:id="10271" w:author="user" w:date="2012-04-17T23:27:00Z"/>
                    <w:rFonts w:ascii="Arial" w:hAnsi="Arial" w:cs="Arial"/>
                    <w:color w:val="000000"/>
                    <w:sz w:val="18"/>
                    <w:szCs w:val="18"/>
                  </w:rPr>
                </w:rPrChange>
              </w:rPr>
              <w:pPrChange w:id="10272" w:author="user" w:date="2012-04-21T18:49:00Z">
                <w:pPr>
                  <w:spacing w:after="0"/>
                </w:pPr>
              </w:pPrChange>
            </w:pPr>
            <w:del w:id="10273" w:author="user" w:date="2012-04-17T23:27:00Z">
              <w:r w:rsidRPr="009B237D">
                <w:rPr>
                  <w:rFonts w:ascii="Arial" w:hAnsi="Arial" w:cs="Arial"/>
                  <w:color w:val="000000"/>
                  <w:sz w:val="14"/>
                  <w:szCs w:val="14"/>
                  <w:rPrChange w:id="10274" w:author="user" w:date="2012-05-04T17:16:00Z">
                    <w:rPr>
                      <w:rFonts w:ascii="Arial" w:hAnsi="Arial" w:cs="Arial"/>
                      <w:color w:val="000000"/>
                      <w:sz w:val="18"/>
                      <w:szCs w:val="18"/>
                    </w:rPr>
                  </w:rPrChange>
                </w:rPr>
                <w:delText>Ano Fiscal de 2010. Relatório de Execução Orçamental do 4</w:delText>
              </w:r>
              <w:r w:rsidRPr="009B237D">
                <w:rPr>
                  <w:rFonts w:ascii="Arial" w:hAnsi="Arial" w:cs="Arial"/>
                  <w:color w:val="000000"/>
                  <w:sz w:val="14"/>
                  <w:szCs w:val="14"/>
                  <w:vertAlign w:val="superscript"/>
                  <w:rPrChange w:id="10275" w:author="user" w:date="2012-05-04T17:16:00Z">
                    <w:rPr>
                      <w:rFonts w:ascii="Arial" w:hAnsi="Arial" w:cs="Arial"/>
                      <w:color w:val="000000"/>
                      <w:sz w:val="18"/>
                      <w:szCs w:val="18"/>
                      <w:vertAlign w:val="superscript"/>
                    </w:rPr>
                  </w:rPrChange>
                </w:rPr>
                <w:delText>o</w:delText>
              </w:r>
              <w:r w:rsidRPr="009B237D">
                <w:rPr>
                  <w:rFonts w:ascii="Arial" w:hAnsi="Arial" w:cs="Arial"/>
                  <w:color w:val="000000"/>
                  <w:sz w:val="14"/>
                  <w:szCs w:val="14"/>
                  <w:rPrChange w:id="10276" w:author="user" w:date="2012-05-04T17:16:00Z">
                    <w:rPr>
                      <w:rFonts w:ascii="Arial" w:hAnsi="Arial" w:cs="Arial"/>
                      <w:color w:val="000000"/>
                      <w:sz w:val="18"/>
                      <w:szCs w:val="18"/>
                    </w:rPr>
                  </w:rPrChange>
                </w:rPr>
                <w:delText>. Trimestre. Ministério das Finanças/Direcção Nacional do Tesouro.</w:delText>
              </w:r>
            </w:del>
          </w:p>
        </w:tc>
      </w:tr>
      <w:tr w:rsidR="0078719F" w:rsidRPr="00152E76" w:rsidDel="00B94A95" w:rsidTr="0092172D">
        <w:tblPrEx>
          <w:tblW w:w="10190" w:type="dxa"/>
          <w:tblInd w:w="1242" w:type="dxa"/>
          <w:tblPrExChange w:id="10277" w:author="Miguel Lemos" w:date="2012-03-30T11:16:00Z">
            <w:tblPrEx>
              <w:tblW w:w="9934" w:type="dxa"/>
              <w:tblInd w:w="1242" w:type="dxa"/>
            </w:tblPrEx>
          </w:tblPrExChange>
        </w:tblPrEx>
        <w:trPr>
          <w:trHeight w:val="512"/>
          <w:del w:id="10278" w:author="user" w:date="2012-04-17T23:27:00Z"/>
          <w:trPrChange w:id="10279" w:author="Miguel Lemos" w:date="2012-03-30T11:16:00Z">
            <w:trPr>
              <w:gridAfter w:val="0"/>
              <w:trHeight w:val="255"/>
            </w:trPr>
          </w:trPrChange>
        </w:trPr>
        <w:tc>
          <w:tcPr>
            <w:tcW w:w="10190" w:type="dxa"/>
            <w:gridSpan w:val="16"/>
            <w:tcBorders>
              <w:top w:val="nil"/>
              <w:left w:val="nil"/>
              <w:bottom w:val="nil"/>
              <w:right w:val="nil"/>
            </w:tcBorders>
            <w:shd w:val="clear" w:color="auto" w:fill="auto"/>
            <w:noWrap/>
            <w:hideMark/>
            <w:tcPrChange w:id="10280" w:author="Miguel Lemos" w:date="2012-03-30T11:16:00Z">
              <w:tcPr>
                <w:tcW w:w="9934" w:type="dxa"/>
                <w:gridSpan w:val="15"/>
                <w:tcBorders>
                  <w:top w:val="nil"/>
                  <w:left w:val="nil"/>
                  <w:bottom w:val="nil"/>
                  <w:right w:val="nil"/>
                </w:tcBorders>
                <w:shd w:val="clear" w:color="auto" w:fill="auto"/>
                <w:noWrap/>
                <w:hideMark/>
              </w:tcPr>
            </w:tcPrChange>
          </w:tcPr>
          <w:p w:rsidR="00000000" w:rsidRDefault="009B237D">
            <w:pPr>
              <w:rPr>
                <w:del w:id="10281" w:author="user" w:date="2012-04-17T23:27:00Z"/>
                <w:rFonts w:ascii="Arial" w:hAnsi="Arial" w:cs="Arial"/>
                <w:color w:val="000000"/>
                <w:sz w:val="14"/>
                <w:szCs w:val="14"/>
                <w:rPrChange w:id="10282" w:author="user" w:date="2012-05-04T17:16:00Z">
                  <w:rPr>
                    <w:del w:id="10283" w:author="user" w:date="2012-04-17T23:27:00Z"/>
                    <w:rFonts w:ascii="Arial" w:hAnsi="Arial" w:cs="Arial"/>
                    <w:color w:val="000000"/>
                    <w:sz w:val="18"/>
                    <w:szCs w:val="18"/>
                  </w:rPr>
                </w:rPrChange>
              </w:rPr>
              <w:pPrChange w:id="10284" w:author="user" w:date="2012-04-21T18:49:00Z">
                <w:pPr>
                  <w:spacing w:after="0"/>
                </w:pPr>
              </w:pPrChange>
            </w:pPr>
            <w:del w:id="10285" w:author="user" w:date="2012-04-17T23:27:00Z">
              <w:r w:rsidRPr="009B237D">
                <w:rPr>
                  <w:rFonts w:ascii="Arial" w:hAnsi="Arial" w:cs="Arial"/>
                  <w:color w:val="000000"/>
                  <w:sz w:val="14"/>
                  <w:szCs w:val="14"/>
                  <w:rPrChange w:id="10286" w:author="user" w:date="2012-05-04T17:16:00Z">
                    <w:rPr>
                      <w:rFonts w:ascii="Arial" w:hAnsi="Arial" w:cs="Arial"/>
                      <w:color w:val="000000"/>
                      <w:sz w:val="18"/>
                      <w:szCs w:val="18"/>
                    </w:rPr>
                  </w:rPrChange>
                </w:rPr>
                <w:delText>Ano Fiscal de 2011. OGE 2011 Lei 1/II, de 14/2, Livros 4A e 4B, e Freebalance de 27/12/2011 (dados provisórios de execução)</w:delText>
              </w:r>
            </w:del>
          </w:p>
        </w:tc>
      </w:tr>
      <w:tr w:rsidR="0078719F" w:rsidRPr="00152E76" w:rsidDel="00B94A95" w:rsidTr="0092172D">
        <w:trPr>
          <w:trHeight w:val="255"/>
          <w:del w:id="10287" w:author="user" w:date="2012-04-17T23:27:00Z"/>
        </w:trPr>
        <w:tc>
          <w:tcPr>
            <w:tcW w:w="10190" w:type="dxa"/>
            <w:gridSpan w:val="16"/>
            <w:tcBorders>
              <w:top w:val="nil"/>
              <w:left w:val="nil"/>
              <w:bottom w:val="nil"/>
              <w:right w:val="nil"/>
            </w:tcBorders>
            <w:shd w:val="clear" w:color="auto" w:fill="auto"/>
            <w:noWrap/>
            <w:hideMark/>
          </w:tcPr>
          <w:p w:rsidR="00000000" w:rsidRDefault="009B237D">
            <w:pPr>
              <w:rPr>
                <w:del w:id="10288" w:author="user" w:date="2012-04-17T23:27:00Z"/>
                <w:rFonts w:ascii="Arial" w:hAnsi="Arial" w:cs="Arial"/>
                <w:color w:val="000000"/>
                <w:sz w:val="14"/>
                <w:szCs w:val="14"/>
                <w:rPrChange w:id="10289" w:author="user" w:date="2012-05-04T17:16:00Z">
                  <w:rPr>
                    <w:del w:id="10290" w:author="user" w:date="2012-04-17T23:27:00Z"/>
                    <w:rFonts w:ascii="Arial" w:hAnsi="Arial" w:cs="Arial"/>
                    <w:color w:val="000000"/>
                    <w:sz w:val="18"/>
                    <w:szCs w:val="18"/>
                  </w:rPr>
                </w:rPrChange>
              </w:rPr>
              <w:pPrChange w:id="10291" w:author="user" w:date="2012-04-21T18:49:00Z">
                <w:pPr>
                  <w:spacing w:after="0"/>
                </w:pPr>
              </w:pPrChange>
            </w:pPr>
            <w:del w:id="10292" w:author="user" w:date="2012-04-17T23:27:00Z">
              <w:r w:rsidRPr="009B237D">
                <w:rPr>
                  <w:rFonts w:ascii="Arial" w:hAnsi="Arial" w:cs="Arial"/>
                  <w:color w:val="000000"/>
                  <w:sz w:val="14"/>
                  <w:szCs w:val="14"/>
                  <w:rPrChange w:id="10293" w:author="user" w:date="2012-05-04T17:16:00Z">
                    <w:rPr>
                      <w:rFonts w:ascii="Arial" w:hAnsi="Arial" w:cs="Arial"/>
                      <w:color w:val="000000"/>
                      <w:sz w:val="18"/>
                      <w:szCs w:val="18"/>
                    </w:rPr>
                  </w:rPrChange>
                </w:rPr>
                <w:delText>Ano Fiscal de 2012. Proposta OGE 2012. Freebalance de 21/03/2012. Dados do MJ ref. execucao FDCH e FI a 21/3/2012</w:delText>
              </w:r>
            </w:del>
          </w:p>
        </w:tc>
      </w:tr>
    </w:tbl>
    <w:p w:rsidR="00000000" w:rsidRDefault="00B332AC">
      <w:pPr>
        <w:ind w:left="418" w:firstLine="720"/>
        <w:rPr>
          <w:ins w:id="10294" w:author="user" w:date="2012-05-04T17:18:00Z"/>
          <w:rFonts w:ascii="Arial" w:hAnsi="Arial" w:cs="Arial"/>
          <w:sz w:val="14"/>
          <w:szCs w:val="14"/>
        </w:rPr>
        <w:pPrChange w:id="10295" w:author="user" w:date="2012-04-21T18:49:00Z">
          <w:pPr>
            <w:pStyle w:val="ListParagraph"/>
            <w:tabs>
              <w:tab w:val="left" w:pos="142"/>
            </w:tabs>
            <w:spacing w:before="0" w:after="0" w:line="360" w:lineRule="auto"/>
            <w:ind w:right="1660"/>
            <w:jc w:val="both"/>
          </w:pPr>
        </w:pPrChange>
      </w:pPr>
    </w:p>
    <w:p w:rsidR="00000000" w:rsidRDefault="00B332AC">
      <w:pPr>
        <w:ind w:left="418" w:firstLine="720"/>
        <w:rPr>
          <w:ins w:id="10296" w:author="user" w:date="2012-04-21T18:49:00Z"/>
          <w:rFonts w:ascii="Arial" w:hAnsi="Arial" w:cs="Arial"/>
          <w:sz w:val="14"/>
          <w:szCs w:val="14"/>
          <w:rPrChange w:id="10297" w:author="user" w:date="2012-05-04T17:16:00Z">
            <w:rPr>
              <w:ins w:id="10298" w:author="user" w:date="2012-04-21T18:49:00Z"/>
              <w:rFonts w:ascii="Arial" w:hAnsi="Arial" w:cs="Arial"/>
              <w:sz w:val="20"/>
            </w:rPr>
          </w:rPrChange>
        </w:rPr>
        <w:pPrChange w:id="10299" w:author="user" w:date="2012-04-21T18:49:00Z">
          <w:pPr>
            <w:pStyle w:val="ListParagraph"/>
            <w:tabs>
              <w:tab w:val="left" w:pos="142"/>
            </w:tabs>
            <w:spacing w:before="0" w:after="0" w:line="360" w:lineRule="auto"/>
            <w:ind w:right="1660"/>
            <w:jc w:val="both"/>
          </w:pPr>
        </w:pPrChange>
      </w:pPr>
    </w:p>
    <w:p w:rsidR="00000000" w:rsidRDefault="0092172D">
      <w:pPr>
        <w:ind w:left="418" w:firstLine="720"/>
        <w:rPr>
          <w:ins w:id="10300" w:author="user" w:date="2012-04-21T18:46:00Z"/>
          <w:rFonts w:ascii="Arial" w:hAnsi="Arial" w:cs="Arial"/>
          <w:sz w:val="20"/>
        </w:rPr>
        <w:pPrChange w:id="10301" w:author="user" w:date="2012-04-21T18:49:00Z">
          <w:pPr>
            <w:pStyle w:val="ListParagraph"/>
            <w:tabs>
              <w:tab w:val="left" w:pos="142"/>
            </w:tabs>
            <w:spacing w:before="0" w:after="0" w:line="360" w:lineRule="auto"/>
            <w:ind w:right="1660"/>
            <w:jc w:val="both"/>
          </w:pPr>
        </w:pPrChange>
      </w:pPr>
      <w:ins w:id="10302" w:author="user" w:date="2012-04-21T18:46:00Z">
        <w:r w:rsidRPr="001922ED">
          <w:rPr>
            <w:rFonts w:ascii="Arial" w:hAnsi="Arial" w:cs="Arial"/>
            <w:sz w:val="20"/>
          </w:rPr>
          <w:t>________________</w:t>
        </w:r>
      </w:ins>
    </w:p>
    <w:p w:rsidR="00000000" w:rsidRDefault="0092172D">
      <w:pPr>
        <w:pStyle w:val="FootnoteText"/>
        <w:ind w:left="1138" w:right="1656"/>
        <w:jc w:val="both"/>
        <w:rPr>
          <w:ins w:id="10303" w:author="user" w:date="2012-04-21T18:48:00Z"/>
          <w:rFonts w:eastAsiaTheme="minorHAnsi"/>
          <w:noProof w:val="0"/>
          <w:color w:val="000000"/>
          <w:sz w:val="16"/>
          <w:szCs w:val="16"/>
        </w:rPr>
        <w:pPrChange w:id="10304" w:author="user" w:date="2012-04-21T18:48:00Z">
          <w:pPr>
            <w:pStyle w:val="FootnoteText"/>
          </w:pPr>
        </w:pPrChange>
      </w:pPr>
      <w:ins w:id="10305" w:author="user" w:date="2012-04-21T18:46:00Z">
        <w:r>
          <w:rPr>
            <w:vertAlign w:val="superscript"/>
          </w:rPr>
          <w:t xml:space="preserve">32 </w:t>
        </w:r>
      </w:ins>
      <w:ins w:id="10306" w:author="user" w:date="2012-04-21T18:48:00Z">
        <w:r w:rsidR="00B34091" w:rsidRPr="00A66FB3">
          <w:rPr>
            <w:rFonts w:eastAsiaTheme="minorHAnsi"/>
            <w:noProof w:val="0"/>
            <w:color w:val="000000"/>
            <w:sz w:val="16"/>
            <w:szCs w:val="16"/>
            <w:u w:val="single"/>
          </w:rPr>
          <w:t>Fontes</w:t>
        </w:r>
        <w:r w:rsidR="00B34091" w:rsidRPr="00A66FB3">
          <w:rPr>
            <w:rFonts w:eastAsiaTheme="minorHAnsi"/>
            <w:noProof w:val="0"/>
            <w:color w:val="000000"/>
            <w:sz w:val="16"/>
            <w:szCs w:val="16"/>
          </w:rPr>
          <w:t>: Ano Fiscal 2006-2007. Relatório Financeiro Anual e Contas. Ministério das Finanças/Direcção Nacional do Tesouro (MF/DNT); Período de Transição de 2007. Relatório Financeiro e Contas. MF/DNT; Ano Fiscal de 2008. Annual Consolidated Financial Statements &amp; Accounts. MF/DNT; Ano Fiscal de 2009. Declarações Financeiras Consolidadas Anuais. MF/DNT; Ano Fiscal de 2010. Relatório de Execução Orçamental do 4</w:t>
        </w:r>
        <w:r w:rsidR="00B34091" w:rsidRPr="00A66FB3">
          <w:rPr>
            <w:rFonts w:eastAsiaTheme="minorHAnsi"/>
            <w:noProof w:val="0"/>
            <w:color w:val="000000"/>
            <w:sz w:val="16"/>
            <w:szCs w:val="16"/>
            <w:vertAlign w:val="superscript"/>
          </w:rPr>
          <w:t>o</w:t>
        </w:r>
        <w:r w:rsidR="00B34091" w:rsidRPr="00A66FB3">
          <w:rPr>
            <w:rFonts w:eastAsiaTheme="minorHAnsi"/>
            <w:noProof w:val="0"/>
            <w:color w:val="000000"/>
            <w:sz w:val="16"/>
            <w:szCs w:val="16"/>
          </w:rPr>
          <w:t>. Trimestre. MF/DNT; Ano Fiscal de 2011. OGE 2011 Lei 1/II, de 14/2, Livros 4A e 4B, e Freebalance de 27/12/2011 (dados provisórios de execução); Ano Fiscal de 2012. Proposta OGE 2012. Freebalance de 21/03/2012. Dados do MJ ref. execucao FDCH e FI a 21/3/2012. O orçamento anual final = Orçamento inicial + Orçamento rectificativo</w:t>
        </w:r>
      </w:ins>
      <w:ins w:id="10307" w:author="user" w:date="2012-04-21T18:49:00Z">
        <w:r w:rsidR="00B34091">
          <w:rPr>
            <w:rFonts w:eastAsiaTheme="minorHAnsi"/>
            <w:noProof w:val="0"/>
            <w:color w:val="000000"/>
            <w:sz w:val="16"/>
            <w:szCs w:val="16"/>
          </w:rPr>
          <w:t>.</w:t>
        </w:r>
      </w:ins>
      <w:ins w:id="10308" w:author="user" w:date="2012-04-21T18:48:00Z">
        <w:r w:rsidR="00B34091">
          <w:rPr>
            <w:rFonts w:eastAsiaTheme="minorHAnsi"/>
            <w:noProof w:val="0"/>
            <w:color w:val="000000"/>
            <w:sz w:val="16"/>
            <w:szCs w:val="16"/>
          </w:rPr>
          <w:t xml:space="preserve"> </w:t>
        </w:r>
      </w:ins>
      <w:ins w:id="10309" w:author="user" w:date="2012-04-21T18:49:00Z">
        <w:r w:rsidR="00B34091">
          <w:rPr>
            <w:rFonts w:eastAsiaTheme="minorHAnsi"/>
            <w:noProof w:val="0"/>
            <w:color w:val="000000"/>
            <w:sz w:val="16"/>
            <w:szCs w:val="16"/>
          </w:rPr>
          <w:t>O</w:t>
        </w:r>
      </w:ins>
      <w:ins w:id="10310" w:author="user" w:date="2012-04-21T18:48:00Z">
        <w:r w:rsidR="00B34091" w:rsidRPr="00A66FB3">
          <w:rPr>
            <w:rFonts w:eastAsiaTheme="minorHAnsi"/>
            <w:noProof w:val="0"/>
            <w:color w:val="000000"/>
            <w:sz w:val="16"/>
            <w:szCs w:val="16"/>
          </w:rPr>
          <w:t xml:space="preserve"> orçamento de 2007 Tr. é o relativo ao período transitório de 6 meses (Julho a Dezembro de 2007).</w:t>
        </w:r>
      </w:ins>
    </w:p>
    <w:p w:rsidR="00000000" w:rsidRDefault="00B332AC">
      <w:pPr>
        <w:pStyle w:val="FootnoteText"/>
        <w:ind w:left="1138" w:right="1656"/>
        <w:jc w:val="both"/>
        <w:rPr>
          <w:ins w:id="10311" w:author="user" w:date="2012-05-04T17:18:00Z"/>
          <w:rFonts w:ascii="Arial" w:hAnsi="Arial" w:cs="Arial"/>
          <w:sz w:val="14"/>
          <w:szCs w:val="14"/>
        </w:rPr>
        <w:pPrChange w:id="10312" w:author="user" w:date="2012-04-21T18:48:00Z">
          <w:pPr>
            <w:pStyle w:val="FootnoteText"/>
            <w:ind w:left="1134"/>
          </w:pPr>
        </w:pPrChange>
      </w:pPr>
    </w:p>
    <w:p w:rsidR="00000000" w:rsidRDefault="00B332AC">
      <w:pPr>
        <w:pStyle w:val="FootnoteText"/>
        <w:ind w:left="1138" w:right="1656"/>
        <w:jc w:val="both"/>
        <w:rPr>
          <w:ins w:id="10313" w:author="usuario" w:date="2012-05-03T10:05:00Z"/>
          <w:rFonts w:ascii="Arial" w:hAnsi="Arial" w:cs="Arial"/>
          <w:sz w:val="14"/>
          <w:szCs w:val="14"/>
        </w:rPr>
        <w:pPrChange w:id="10314" w:author="user" w:date="2012-04-21T18:48:00Z">
          <w:pPr>
            <w:pStyle w:val="FootnoteText"/>
            <w:ind w:left="1134"/>
          </w:pPr>
        </w:pPrChange>
      </w:pPr>
    </w:p>
    <w:p w:rsidR="00000000" w:rsidRDefault="00095752">
      <w:pPr>
        <w:pStyle w:val="FootnoteText"/>
        <w:ind w:right="1656"/>
        <w:jc w:val="both"/>
        <w:rPr>
          <w:ins w:id="10315" w:author="user" w:date="2012-04-21T18:48:00Z"/>
          <w:rFonts w:ascii="Arial" w:hAnsi="Arial" w:cs="Arial"/>
          <w:sz w:val="14"/>
          <w:szCs w:val="14"/>
        </w:rPr>
        <w:pPrChange w:id="10316" w:author="user" w:date="2012-05-04T17:18:00Z">
          <w:pPr>
            <w:pStyle w:val="FootnoteText"/>
            <w:ind w:left="1134"/>
          </w:pPr>
        </w:pPrChange>
      </w:pPr>
      <w:ins w:id="10317" w:author="usuario" w:date="2012-05-04T10:43:00Z">
        <w:del w:id="10318" w:author="user" w:date="2012-05-04T17:18:00Z">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Del="00152E76">
            <w:rPr>
              <w:rFonts w:ascii="Arial" w:hAnsi="Arial" w:cs="Arial"/>
              <w:sz w:val="14"/>
              <w:szCs w:val="14"/>
            </w:rPr>
            <w:tab/>
          </w:r>
          <w:r w:rsidR="009B237D" w:rsidRPr="009B237D">
            <w:rPr>
              <w:rFonts w:ascii="Arial" w:hAnsi="Arial" w:cs="Arial"/>
              <w:i/>
              <w:sz w:val="14"/>
              <w:szCs w:val="14"/>
              <w:rPrChange w:id="10319" w:author="usuario" w:date="2012-05-04T14:33:00Z">
                <w:rPr>
                  <w:rFonts w:ascii="Arial" w:hAnsi="Arial" w:cs="Arial"/>
                  <w:sz w:val="14"/>
                  <w:szCs w:val="14"/>
                </w:rPr>
              </w:rPrChange>
            </w:rPr>
            <w:tab/>
          </w:r>
          <w:r w:rsidR="009B237D" w:rsidRPr="009B237D">
            <w:rPr>
              <w:rFonts w:ascii="Arial" w:hAnsi="Arial" w:cs="Arial"/>
              <w:i/>
              <w:szCs w:val="14"/>
              <w:rPrChange w:id="10320" w:author="usuario" w:date="2012-05-04T14:33:00Z">
                <w:rPr>
                  <w:rFonts w:ascii="Arial" w:hAnsi="Arial" w:cs="Arial"/>
                  <w:szCs w:val="14"/>
                </w:rPr>
              </w:rPrChange>
            </w:rPr>
            <w:delText xml:space="preserve">    -49-</w:delText>
          </w:r>
        </w:del>
      </w:ins>
    </w:p>
    <w:p w:rsidR="00000000" w:rsidRDefault="00B332AC">
      <w:pPr>
        <w:pStyle w:val="PargrafodaLista1"/>
        <w:tabs>
          <w:tab w:val="clear" w:pos="1134"/>
          <w:tab w:val="left" w:pos="180"/>
          <w:tab w:val="left" w:pos="630"/>
        </w:tabs>
        <w:spacing w:before="0" w:after="0" w:line="360" w:lineRule="auto"/>
        <w:ind w:left="1134" w:right="1660"/>
        <w:jc w:val="both"/>
        <w:rPr>
          <w:del w:id="10321" w:author="user" w:date="2012-04-17T23:27:00Z"/>
          <w:rFonts w:ascii="Arial" w:hAnsi="Arial" w:cs="Arial"/>
          <w:sz w:val="20"/>
        </w:rPr>
        <w:pPrChange w:id="10322" w:author="user" w:date="2012-04-19T20:38:00Z">
          <w:pPr>
            <w:pStyle w:val="PargrafodaLista1"/>
            <w:tabs>
              <w:tab w:val="clear" w:pos="1134"/>
              <w:tab w:val="left" w:pos="142"/>
              <w:tab w:val="left" w:pos="180"/>
            </w:tabs>
            <w:spacing w:before="0" w:after="0" w:line="360" w:lineRule="auto"/>
            <w:ind w:left="1134" w:right="1660"/>
            <w:jc w:val="both"/>
          </w:pPr>
        </w:pPrChange>
      </w:pPr>
    </w:p>
    <w:p w:rsidR="0078719F" w:rsidDel="00B94A95" w:rsidRDefault="0078719F" w:rsidP="002340E8">
      <w:pPr>
        <w:pStyle w:val="PargrafodaLista1"/>
        <w:tabs>
          <w:tab w:val="clear" w:pos="1134"/>
          <w:tab w:val="left" w:pos="142"/>
          <w:tab w:val="left" w:pos="180"/>
        </w:tabs>
        <w:spacing w:before="0" w:after="0" w:line="360" w:lineRule="auto"/>
        <w:ind w:left="1134" w:right="1660"/>
        <w:jc w:val="both"/>
        <w:rPr>
          <w:del w:id="10323" w:author="user" w:date="2012-04-17T23:27:00Z"/>
          <w:rFonts w:ascii="Arial" w:hAnsi="Arial" w:cs="Arial"/>
          <w:sz w:val="20"/>
        </w:rPr>
      </w:pPr>
    </w:p>
    <w:p w:rsidR="0078719F" w:rsidDel="00B94A95" w:rsidRDefault="0078719F">
      <w:pPr>
        <w:rPr>
          <w:del w:id="10324" w:author="user" w:date="2012-04-17T23:27:00Z"/>
          <w:rFonts w:ascii="Arial" w:eastAsia="Times New Roman" w:hAnsi="Arial" w:cs="Arial"/>
          <w:noProof/>
          <w:sz w:val="20"/>
          <w:szCs w:val="20"/>
        </w:rPr>
      </w:pPr>
      <w:del w:id="10325" w:author="user" w:date="2012-04-17T23:27:00Z">
        <w:r w:rsidDel="00B94A95">
          <w:rPr>
            <w:rFonts w:ascii="Arial" w:hAnsi="Arial" w:cs="Arial"/>
            <w:sz w:val="20"/>
          </w:rPr>
          <w:br w:type="page"/>
        </w:r>
      </w:del>
    </w:p>
    <w:p w:rsidR="00000000" w:rsidRDefault="002340E8">
      <w:pPr>
        <w:pStyle w:val="PargrafodaLista1"/>
        <w:tabs>
          <w:tab w:val="clear" w:pos="1134"/>
          <w:tab w:val="left" w:pos="180"/>
          <w:tab w:val="left" w:pos="630"/>
        </w:tabs>
        <w:spacing w:before="0" w:after="0" w:line="360" w:lineRule="auto"/>
        <w:ind w:left="1134" w:right="1660"/>
        <w:jc w:val="both"/>
        <w:rPr>
          <w:rFonts w:ascii="Arial" w:hAnsi="Arial" w:cs="Arial"/>
          <w:sz w:val="20"/>
        </w:rPr>
        <w:pPrChange w:id="10326" w:author="user" w:date="2012-04-19T20:38:00Z">
          <w:pPr>
            <w:pStyle w:val="PargrafodaLista1"/>
            <w:tabs>
              <w:tab w:val="clear" w:pos="1134"/>
              <w:tab w:val="left" w:pos="142"/>
              <w:tab w:val="left" w:pos="180"/>
            </w:tabs>
            <w:spacing w:before="0" w:after="0" w:line="360" w:lineRule="auto"/>
            <w:ind w:left="1134" w:right="1660"/>
            <w:jc w:val="both"/>
          </w:pPr>
        </w:pPrChange>
      </w:pPr>
      <w:r w:rsidRPr="002340E8">
        <w:rPr>
          <w:rFonts w:ascii="Arial" w:hAnsi="Arial" w:cs="Arial"/>
          <w:sz w:val="20"/>
        </w:rPr>
        <w:t>As taxas de execução no sector da Justiça registaram também, nos últimos cinco anos, uma melhoria muito significativa, situando-se entre os 80% e os 90%, correspondentes a pagamentos efectivos (de acordo com o método de caixa), ao invés do que aconteceu até 2007</w:t>
      </w:r>
      <w:r w:rsidR="003219AA">
        <w:rPr>
          <w:rFonts w:ascii="Arial" w:hAnsi="Arial" w:cs="Arial"/>
          <w:sz w:val="20"/>
        </w:rPr>
        <w:t>,</w:t>
      </w:r>
      <w:r w:rsidRPr="002340E8">
        <w:rPr>
          <w:rFonts w:ascii="Arial" w:hAnsi="Arial" w:cs="Arial"/>
          <w:sz w:val="20"/>
        </w:rPr>
        <w:t xml:space="preserve"> inclusiv</w:t>
      </w:r>
      <w:r w:rsidR="003219AA">
        <w:rPr>
          <w:rFonts w:ascii="Arial" w:hAnsi="Arial" w:cs="Arial"/>
          <w:sz w:val="20"/>
        </w:rPr>
        <w:t>e</w:t>
      </w:r>
      <w:r w:rsidRPr="002340E8">
        <w:rPr>
          <w:rFonts w:ascii="Arial" w:hAnsi="Arial" w:cs="Arial"/>
          <w:sz w:val="20"/>
        </w:rPr>
        <w:t>, em que as taxas de execução não refle</w:t>
      </w:r>
      <w:r w:rsidR="003219AA">
        <w:rPr>
          <w:rFonts w:ascii="Arial" w:hAnsi="Arial" w:cs="Arial"/>
          <w:sz w:val="20"/>
        </w:rPr>
        <w:t>c</w:t>
      </w:r>
      <w:r w:rsidRPr="002340E8">
        <w:rPr>
          <w:rFonts w:ascii="Arial" w:hAnsi="Arial" w:cs="Arial"/>
          <w:sz w:val="20"/>
        </w:rPr>
        <w:t>tiam despesa efectiva</w:t>
      </w:r>
      <w:r w:rsidR="003219AA">
        <w:rPr>
          <w:rFonts w:ascii="Arial" w:hAnsi="Arial" w:cs="Arial"/>
          <w:sz w:val="20"/>
        </w:rPr>
        <w:t>,</w:t>
      </w:r>
      <w:r w:rsidRPr="002340E8">
        <w:rPr>
          <w:rFonts w:ascii="Arial" w:hAnsi="Arial" w:cs="Arial"/>
          <w:sz w:val="20"/>
        </w:rPr>
        <w:t xml:space="preserve"> uma vez que eram tidos também em conta os compromissos financeiros.</w:t>
      </w:r>
    </w:p>
    <w:p w:rsidR="00000000" w:rsidRDefault="00B332AC">
      <w:pPr>
        <w:pStyle w:val="PargrafodaLista1"/>
        <w:tabs>
          <w:tab w:val="clear" w:pos="1134"/>
          <w:tab w:val="left" w:pos="142"/>
          <w:tab w:val="left" w:pos="180"/>
        </w:tabs>
        <w:spacing w:before="0" w:after="0" w:line="360" w:lineRule="auto"/>
        <w:ind w:left="1134" w:right="1660"/>
        <w:jc w:val="center"/>
        <w:rPr>
          <w:ins w:id="10327" w:author="user" w:date="2012-04-19T20:47:00Z"/>
          <w:rFonts w:ascii="Arial" w:hAnsi="Arial" w:cs="Arial"/>
          <w:b/>
          <w:color w:val="548DD4"/>
          <w:sz w:val="18"/>
          <w:szCs w:val="18"/>
        </w:rPr>
        <w:pPrChange w:id="10328" w:author="user" w:date="2012-04-19T20:47:00Z">
          <w:pPr>
            <w:pStyle w:val="PargrafodaLista1"/>
            <w:tabs>
              <w:tab w:val="clear" w:pos="1134"/>
              <w:tab w:val="left" w:pos="142"/>
              <w:tab w:val="left" w:pos="180"/>
            </w:tabs>
            <w:spacing w:before="0" w:after="0" w:line="360" w:lineRule="auto"/>
            <w:ind w:left="1134" w:right="1660"/>
            <w:jc w:val="both"/>
          </w:pPr>
        </w:pPrChange>
      </w:pPr>
    </w:p>
    <w:p w:rsidR="00000000" w:rsidRDefault="009B237D">
      <w:pPr>
        <w:pStyle w:val="PargrafodaLista1"/>
        <w:tabs>
          <w:tab w:val="clear" w:pos="1134"/>
          <w:tab w:val="left" w:pos="142"/>
          <w:tab w:val="left" w:pos="180"/>
        </w:tabs>
        <w:spacing w:before="0" w:after="0" w:line="360" w:lineRule="auto"/>
        <w:ind w:left="1134" w:right="1660"/>
        <w:jc w:val="center"/>
        <w:rPr>
          <w:ins w:id="10329" w:author="user" w:date="2012-04-19T20:47:00Z"/>
          <w:rFonts w:ascii="Arial" w:hAnsi="Arial" w:cs="Arial"/>
          <w:b/>
          <w:color w:val="548DD4" w:themeColor="text2" w:themeTint="99"/>
          <w:sz w:val="14"/>
          <w:szCs w:val="14"/>
          <w:rPrChange w:id="10330" w:author="user" w:date="2012-05-04T17:18:00Z">
            <w:rPr>
              <w:ins w:id="10331" w:author="user" w:date="2012-04-19T20:47:00Z"/>
              <w:rFonts w:ascii="Arial" w:hAnsi="Arial" w:cs="Arial"/>
              <w:b/>
              <w:color w:val="548DD4"/>
              <w:sz w:val="18"/>
              <w:szCs w:val="18"/>
            </w:rPr>
          </w:rPrChange>
        </w:rPr>
        <w:pPrChange w:id="10332" w:author="user" w:date="2012-04-19T20:47:00Z">
          <w:pPr>
            <w:pStyle w:val="PargrafodaLista1"/>
            <w:tabs>
              <w:tab w:val="clear" w:pos="1134"/>
              <w:tab w:val="left" w:pos="142"/>
              <w:tab w:val="left" w:pos="180"/>
            </w:tabs>
            <w:spacing w:before="0" w:after="0" w:line="360" w:lineRule="auto"/>
            <w:ind w:left="1134" w:right="1660"/>
            <w:jc w:val="both"/>
          </w:pPr>
        </w:pPrChange>
      </w:pPr>
      <w:ins w:id="10333" w:author="user" w:date="2012-04-19T20:48:00Z">
        <w:r w:rsidRPr="009B237D">
          <w:rPr>
            <w:rFonts w:ascii="Arial" w:hAnsi="Arial" w:cs="Arial"/>
            <w:b/>
            <w:color w:val="548DD4" w:themeColor="text2" w:themeTint="99"/>
            <w:sz w:val="14"/>
            <w:szCs w:val="14"/>
            <w:rPrChange w:id="10334" w:author="user" w:date="2012-05-04T17:18:00Z">
              <w:rPr>
                <w:rFonts w:ascii="Arial" w:hAnsi="Arial" w:cs="Arial"/>
                <w:b/>
                <w:color w:val="548DD4"/>
                <w:sz w:val="18"/>
                <w:szCs w:val="18"/>
              </w:rPr>
            </w:rPrChange>
          </w:rPr>
          <w:t xml:space="preserve">Execução do </w:t>
        </w:r>
      </w:ins>
      <w:ins w:id="10335" w:author="user" w:date="2012-04-19T20:47:00Z">
        <w:r w:rsidRPr="009B237D">
          <w:rPr>
            <w:rFonts w:ascii="Arial" w:hAnsi="Arial" w:cs="Arial"/>
            <w:b/>
            <w:color w:val="548DD4" w:themeColor="text2" w:themeTint="99"/>
            <w:sz w:val="14"/>
            <w:szCs w:val="14"/>
            <w:rPrChange w:id="10336" w:author="user" w:date="2012-05-04T17:18:00Z">
              <w:rPr>
                <w:rFonts w:ascii="Arial" w:hAnsi="Arial" w:cs="Arial"/>
                <w:b/>
                <w:color w:val="548DD4"/>
                <w:sz w:val="18"/>
                <w:szCs w:val="18"/>
              </w:rPr>
            </w:rPrChange>
          </w:rPr>
          <w:t>Orçament</w:t>
        </w:r>
      </w:ins>
      <w:ins w:id="10337" w:author="user" w:date="2012-04-19T20:48:00Z">
        <w:r w:rsidRPr="009B237D">
          <w:rPr>
            <w:rFonts w:ascii="Arial" w:hAnsi="Arial" w:cs="Arial"/>
            <w:b/>
            <w:color w:val="548DD4" w:themeColor="text2" w:themeTint="99"/>
            <w:sz w:val="14"/>
            <w:szCs w:val="14"/>
            <w:rPrChange w:id="10338" w:author="user" w:date="2012-05-04T17:18:00Z">
              <w:rPr>
                <w:rFonts w:ascii="Arial" w:hAnsi="Arial" w:cs="Arial"/>
                <w:b/>
                <w:color w:val="548DD4"/>
                <w:sz w:val="18"/>
                <w:szCs w:val="18"/>
              </w:rPr>
            </w:rPrChange>
          </w:rPr>
          <w:t>o</w:t>
        </w:r>
      </w:ins>
      <w:ins w:id="10339" w:author="user" w:date="2012-04-19T20:47:00Z">
        <w:r w:rsidRPr="009B237D">
          <w:rPr>
            <w:rFonts w:ascii="Arial" w:hAnsi="Arial" w:cs="Arial"/>
            <w:b/>
            <w:color w:val="548DD4" w:themeColor="text2" w:themeTint="99"/>
            <w:sz w:val="14"/>
            <w:szCs w:val="14"/>
            <w:rPrChange w:id="10340" w:author="user" w:date="2012-05-04T17:18:00Z">
              <w:rPr>
                <w:rFonts w:ascii="Arial" w:hAnsi="Arial" w:cs="Arial"/>
                <w:b/>
                <w:color w:val="548DD4"/>
                <w:sz w:val="18"/>
                <w:szCs w:val="18"/>
              </w:rPr>
            </w:rPrChange>
          </w:rPr>
          <w:t xml:space="preserve"> do Sector da Justiça</w:t>
        </w:r>
      </w:ins>
      <w:ins w:id="10341" w:author="user" w:date="2012-04-21T19:01:00Z">
        <w:r w:rsidRPr="009B237D">
          <w:rPr>
            <w:color w:val="548DD4" w:themeColor="text2" w:themeTint="99"/>
            <w:sz w:val="14"/>
            <w:szCs w:val="14"/>
            <w:vertAlign w:val="superscript"/>
            <w:rPrChange w:id="10342" w:author="user" w:date="2012-05-04T17:18:00Z">
              <w:rPr>
                <w:sz w:val="20"/>
                <w:vertAlign w:val="superscript"/>
              </w:rPr>
            </w:rPrChange>
          </w:rPr>
          <w:t>33</w:t>
        </w:r>
      </w:ins>
    </w:p>
    <w:p w:rsidR="00000000" w:rsidRDefault="00B332AC">
      <w:pPr>
        <w:pStyle w:val="PargrafodaLista1"/>
        <w:tabs>
          <w:tab w:val="clear" w:pos="1134"/>
          <w:tab w:val="left" w:pos="142"/>
          <w:tab w:val="left" w:pos="180"/>
        </w:tabs>
        <w:spacing w:before="0" w:after="0" w:line="360" w:lineRule="auto"/>
        <w:ind w:left="1134" w:right="1660"/>
        <w:jc w:val="center"/>
        <w:rPr>
          <w:rFonts w:ascii="Arial" w:hAnsi="Arial" w:cs="Arial"/>
          <w:sz w:val="14"/>
          <w:szCs w:val="14"/>
          <w:rPrChange w:id="10343" w:author="user" w:date="2012-05-04T17:18:00Z">
            <w:rPr>
              <w:rFonts w:ascii="Arial" w:hAnsi="Arial" w:cs="Arial"/>
              <w:sz w:val="20"/>
            </w:rPr>
          </w:rPrChange>
        </w:rPr>
        <w:pPrChange w:id="10344" w:author="user" w:date="2012-04-19T20:47:00Z">
          <w:pPr>
            <w:pStyle w:val="PargrafodaLista1"/>
            <w:tabs>
              <w:tab w:val="clear" w:pos="1134"/>
              <w:tab w:val="left" w:pos="142"/>
              <w:tab w:val="left" w:pos="180"/>
            </w:tabs>
            <w:spacing w:before="0" w:after="0" w:line="360" w:lineRule="auto"/>
            <w:ind w:left="1134" w:right="1660"/>
            <w:jc w:val="both"/>
          </w:pPr>
        </w:pPrChange>
      </w:pPr>
    </w:p>
    <w:tbl>
      <w:tblPr>
        <w:tblW w:w="8370" w:type="dxa"/>
        <w:tblInd w:w="1278" w:type="dxa"/>
        <w:tblLayout w:type="fixed"/>
        <w:tblLook w:val="04A0"/>
        <w:tblPrChange w:id="10345" w:author="user" w:date="2012-05-04T17:19:00Z">
          <w:tblPr>
            <w:tblW w:w="8830" w:type="dxa"/>
            <w:tblInd w:w="1384" w:type="dxa"/>
            <w:tblLayout w:type="fixed"/>
            <w:tblLook w:val="04A0"/>
          </w:tblPr>
        </w:tblPrChange>
      </w:tblPr>
      <w:tblGrid>
        <w:gridCol w:w="1350"/>
        <w:gridCol w:w="990"/>
        <w:gridCol w:w="990"/>
        <w:gridCol w:w="990"/>
        <w:gridCol w:w="1080"/>
        <w:gridCol w:w="990"/>
        <w:gridCol w:w="990"/>
        <w:gridCol w:w="990"/>
        <w:tblGridChange w:id="10346">
          <w:tblGrid>
            <w:gridCol w:w="1278"/>
            <w:gridCol w:w="262"/>
            <w:gridCol w:w="1088"/>
            <w:gridCol w:w="990"/>
            <w:gridCol w:w="990"/>
            <w:gridCol w:w="990"/>
            <w:gridCol w:w="1080"/>
            <w:gridCol w:w="990"/>
            <w:gridCol w:w="990"/>
            <w:gridCol w:w="172"/>
            <w:gridCol w:w="818"/>
          </w:tblGrid>
        </w:tblGridChange>
      </w:tblGrid>
      <w:tr w:rsidR="0078719F" w:rsidRPr="00152E76" w:rsidTr="00152E76">
        <w:trPr>
          <w:trHeight w:val="270"/>
          <w:trPrChange w:id="10347" w:author="user" w:date="2012-05-04T17:19:00Z">
            <w:trPr>
              <w:gridAfter w:val="0"/>
              <w:trHeight w:val="270"/>
            </w:trPr>
          </w:trPrChange>
        </w:trPr>
        <w:tc>
          <w:tcPr>
            <w:tcW w:w="1350" w:type="dxa"/>
            <w:tcBorders>
              <w:top w:val="single" w:sz="8" w:space="0" w:color="auto"/>
              <w:left w:val="single" w:sz="8" w:space="0" w:color="auto"/>
              <w:bottom w:val="nil"/>
              <w:right w:val="single" w:sz="8" w:space="0" w:color="auto"/>
            </w:tcBorders>
            <w:shd w:val="clear" w:color="000000" w:fill="C5D9F1"/>
            <w:noWrap/>
            <w:hideMark/>
            <w:tcPrChange w:id="10348" w:author="user" w:date="2012-05-04T17:19:00Z">
              <w:tcPr>
                <w:tcW w:w="1540" w:type="dxa"/>
                <w:gridSpan w:val="2"/>
                <w:tcBorders>
                  <w:top w:val="single" w:sz="8" w:space="0" w:color="auto"/>
                  <w:left w:val="single" w:sz="8" w:space="0" w:color="auto"/>
                  <w:bottom w:val="nil"/>
                  <w:right w:val="single" w:sz="8" w:space="0" w:color="auto"/>
                </w:tcBorders>
                <w:shd w:val="clear" w:color="000000" w:fill="C5D9F1"/>
                <w:noWrap/>
                <w:hideMark/>
              </w:tcPr>
            </w:tcPrChange>
          </w:tcPr>
          <w:p w:rsidR="0078719F" w:rsidRPr="00152E76" w:rsidRDefault="009B237D" w:rsidP="0078719F">
            <w:pPr>
              <w:spacing w:after="0"/>
              <w:jc w:val="center"/>
              <w:rPr>
                <w:rFonts w:ascii="Arial" w:hAnsi="Arial" w:cs="Arial"/>
                <w:bCs/>
                <w:color w:val="000000"/>
                <w:sz w:val="14"/>
                <w:szCs w:val="14"/>
                <w:rPrChange w:id="1034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50" w:author="user" w:date="2012-05-04T17:18:00Z">
                  <w:rPr>
                    <w:rFonts w:ascii="Arial" w:eastAsia="Times New Roman" w:hAnsi="Arial" w:cs="Arial"/>
                    <w:b/>
                    <w:bCs/>
                    <w:noProof/>
                    <w:color w:val="000000"/>
                    <w:sz w:val="16"/>
                    <w:szCs w:val="16"/>
                    <w:u w:val="single"/>
                    <w:vertAlign w:val="superscript"/>
                  </w:rPr>
                </w:rPrChange>
              </w:rPr>
              <w:t> </w:t>
            </w:r>
          </w:p>
        </w:tc>
        <w:tc>
          <w:tcPr>
            <w:tcW w:w="7020" w:type="dxa"/>
            <w:gridSpan w:val="7"/>
            <w:tcBorders>
              <w:top w:val="single" w:sz="8" w:space="0" w:color="auto"/>
              <w:left w:val="nil"/>
              <w:bottom w:val="single" w:sz="8" w:space="0" w:color="auto"/>
              <w:right w:val="single" w:sz="8" w:space="0" w:color="000000"/>
            </w:tcBorders>
            <w:shd w:val="clear" w:color="000000" w:fill="C5D9F1"/>
            <w:vAlign w:val="center"/>
            <w:hideMark/>
            <w:tcPrChange w:id="10351" w:author="user" w:date="2012-05-04T17:19:00Z">
              <w:tcPr>
                <w:tcW w:w="7290" w:type="dxa"/>
                <w:gridSpan w:val="8"/>
                <w:tcBorders>
                  <w:top w:val="single" w:sz="8" w:space="0" w:color="auto"/>
                  <w:left w:val="nil"/>
                  <w:bottom w:val="single" w:sz="8" w:space="0" w:color="auto"/>
                  <w:right w:val="single" w:sz="8" w:space="0" w:color="000000"/>
                </w:tcBorders>
                <w:shd w:val="clear" w:color="000000" w:fill="C5D9F1"/>
                <w:vAlign w:val="center"/>
                <w:hideMark/>
              </w:tcPr>
            </w:tcPrChange>
          </w:tcPr>
          <w:p w:rsidR="008F1F63" w:rsidRPr="00152E76" w:rsidRDefault="009B237D">
            <w:pPr>
              <w:spacing w:after="0"/>
              <w:jc w:val="center"/>
              <w:rPr>
                <w:rFonts w:ascii="Arial" w:hAnsi="Arial" w:cs="Arial"/>
                <w:bCs/>
                <w:color w:val="000000"/>
                <w:sz w:val="14"/>
                <w:szCs w:val="14"/>
                <w:rPrChange w:id="10352"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53" w:author="user" w:date="2012-05-04T17:18:00Z">
                  <w:rPr>
                    <w:rFonts w:ascii="Arial" w:eastAsia="Times New Roman" w:hAnsi="Arial" w:cs="Arial"/>
                    <w:b/>
                    <w:bCs/>
                    <w:noProof/>
                    <w:color w:val="000000"/>
                    <w:sz w:val="16"/>
                    <w:szCs w:val="16"/>
                    <w:u w:val="single"/>
                    <w:vertAlign w:val="superscript"/>
                  </w:rPr>
                </w:rPrChange>
              </w:rPr>
              <w:t>EXECUÇÃO ORÇAMENTA</w:t>
            </w:r>
            <w:ins w:id="10354" w:author="user" w:date="2012-04-19T20:39:00Z">
              <w:r w:rsidRPr="009B237D">
                <w:rPr>
                  <w:rFonts w:ascii="Arial" w:hAnsi="Arial" w:cs="Arial"/>
                  <w:bCs/>
                  <w:color w:val="000000"/>
                  <w:sz w:val="14"/>
                  <w:szCs w:val="14"/>
                  <w:rPrChange w:id="10355" w:author="user" w:date="2012-05-04T17:18:00Z">
                    <w:rPr>
                      <w:rFonts w:ascii="Arial" w:eastAsia="Times New Roman" w:hAnsi="Arial" w:cs="Arial"/>
                      <w:bCs/>
                      <w:noProof/>
                      <w:color w:val="000000"/>
                      <w:sz w:val="16"/>
                      <w:szCs w:val="16"/>
                    </w:rPr>
                  </w:rPrChange>
                </w:rPr>
                <w:t>L</w:t>
              </w:r>
            </w:ins>
            <w:ins w:id="10356" w:author="user" w:date="2012-04-21T18:53:00Z">
              <w:r w:rsidRPr="009B237D">
                <w:rPr>
                  <w:sz w:val="14"/>
                  <w:szCs w:val="14"/>
                  <w:vertAlign w:val="superscript"/>
                  <w:rPrChange w:id="10357" w:author="user" w:date="2012-05-04T17:18:00Z">
                    <w:rPr>
                      <w:rFonts w:ascii="Times New Roman" w:eastAsia="Times New Roman" w:hAnsi="Times New Roman" w:cs="Times New Roman"/>
                      <w:noProof/>
                      <w:sz w:val="20"/>
                      <w:szCs w:val="20"/>
                      <w:vertAlign w:val="superscript"/>
                    </w:rPr>
                  </w:rPrChange>
                </w:rPr>
                <w:t>33</w:t>
              </w:r>
            </w:ins>
            <w:del w:id="10358" w:author="user" w:date="2012-04-19T20:39:00Z">
              <w:r w:rsidRPr="009B237D">
                <w:rPr>
                  <w:rFonts w:ascii="Arial" w:hAnsi="Arial" w:cs="Arial"/>
                  <w:bCs/>
                  <w:color w:val="000000"/>
                  <w:sz w:val="14"/>
                  <w:szCs w:val="14"/>
                  <w:rPrChange w:id="10359" w:author="user" w:date="2012-05-04T17:18:00Z">
                    <w:rPr>
                      <w:rFonts w:ascii="Arial" w:eastAsia="Times New Roman" w:hAnsi="Arial" w:cs="Arial"/>
                      <w:b/>
                      <w:bCs/>
                      <w:noProof/>
                      <w:color w:val="000000"/>
                      <w:sz w:val="16"/>
                      <w:szCs w:val="16"/>
                      <w:u w:val="single"/>
                      <w:vertAlign w:val="superscript"/>
                    </w:rPr>
                  </w:rPrChange>
                </w:rPr>
                <w:delText>L***</w:delText>
              </w:r>
            </w:del>
            <w:r w:rsidRPr="009B237D">
              <w:rPr>
                <w:rFonts w:ascii="Arial" w:hAnsi="Arial" w:cs="Arial"/>
                <w:bCs/>
                <w:color w:val="000000"/>
                <w:sz w:val="14"/>
                <w:szCs w:val="14"/>
                <w:rPrChange w:id="10360" w:author="user" w:date="2012-05-04T17:18:00Z">
                  <w:rPr>
                    <w:rFonts w:ascii="Arial" w:eastAsia="Times New Roman" w:hAnsi="Arial" w:cs="Arial"/>
                    <w:b/>
                    <w:bCs/>
                    <w:noProof/>
                    <w:color w:val="000000"/>
                    <w:sz w:val="16"/>
                    <w:szCs w:val="16"/>
                    <w:u w:val="single"/>
                    <w:vertAlign w:val="superscript"/>
                  </w:rPr>
                </w:rPrChange>
              </w:rPr>
              <w:t xml:space="preserve"> </w:t>
            </w:r>
          </w:p>
        </w:tc>
      </w:tr>
      <w:tr w:rsidR="00152E76" w:rsidRPr="00152E76" w:rsidTr="00152E76">
        <w:trPr>
          <w:trHeight w:val="255"/>
        </w:trPr>
        <w:tc>
          <w:tcPr>
            <w:tcW w:w="1350" w:type="dxa"/>
            <w:tcBorders>
              <w:top w:val="nil"/>
              <w:left w:val="single" w:sz="8" w:space="0" w:color="auto"/>
              <w:bottom w:val="nil"/>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6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62" w:author="user" w:date="2012-05-04T17:18:00Z">
                  <w:rPr>
                    <w:rFonts w:ascii="Arial" w:eastAsia="Times New Roman" w:hAnsi="Arial" w:cs="Arial"/>
                    <w:b/>
                    <w:bCs/>
                    <w:noProof/>
                    <w:color w:val="000000"/>
                    <w:sz w:val="16"/>
                    <w:szCs w:val="16"/>
                    <w:u w:val="single"/>
                    <w:vertAlign w:val="superscript"/>
                  </w:rPr>
                </w:rPrChange>
              </w:rPr>
              <w:t xml:space="preserve">Anos / </w:t>
            </w:r>
          </w:p>
        </w:tc>
        <w:tc>
          <w:tcPr>
            <w:tcW w:w="990" w:type="dxa"/>
            <w:tcBorders>
              <w:top w:val="nil"/>
              <w:left w:val="nil"/>
              <w:bottom w:val="nil"/>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6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64" w:author="user" w:date="2012-05-04T17:18:00Z">
                  <w:rPr>
                    <w:rFonts w:ascii="Arial" w:eastAsia="Times New Roman" w:hAnsi="Arial" w:cs="Arial"/>
                    <w:b/>
                    <w:bCs/>
                    <w:noProof/>
                    <w:color w:val="000000"/>
                    <w:sz w:val="16"/>
                    <w:szCs w:val="16"/>
                    <w:u w:val="single"/>
                    <w:vertAlign w:val="superscript"/>
                  </w:rPr>
                </w:rPrChange>
              </w:rPr>
              <w:t xml:space="preserve"> 2006-2007 </w:t>
            </w:r>
          </w:p>
        </w:tc>
        <w:tc>
          <w:tcPr>
            <w:tcW w:w="990" w:type="dxa"/>
            <w:tcBorders>
              <w:top w:val="nil"/>
              <w:left w:val="nil"/>
              <w:bottom w:val="nil"/>
              <w:right w:val="nil"/>
            </w:tcBorders>
            <w:shd w:val="clear" w:color="000000" w:fill="C5D9F1"/>
            <w:noWrap/>
            <w:hideMark/>
          </w:tcPr>
          <w:p w:rsidR="0078719F" w:rsidRPr="00152E76" w:rsidRDefault="009B237D" w:rsidP="0078719F">
            <w:pPr>
              <w:spacing w:after="0"/>
              <w:jc w:val="center"/>
              <w:rPr>
                <w:rFonts w:ascii="Arial" w:hAnsi="Arial" w:cs="Arial"/>
                <w:bCs/>
                <w:sz w:val="14"/>
                <w:szCs w:val="14"/>
                <w:rPrChange w:id="10365" w:author="user" w:date="2012-05-04T17:18:00Z">
                  <w:rPr>
                    <w:rFonts w:ascii="Arial" w:hAnsi="Arial" w:cs="Arial"/>
                    <w:b/>
                    <w:bCs/>
                    <w:sz w:val="16"/>
                    <w:szCs w:val="16"/>
                  </w:rPr>
                </w:rPrChange>
              </w:rPr>
            </w:pPr>
            <w:r w:rsidRPr="009B237D">
              <w:rPr>
                <w:rFonts w:ascii="Arial" w:hAnsi="Arial" w:cs="Arial"/>
                <w:bCs/>
                <w:sz w:val="14"/>
                <w:szCs w:val="14"/>
                <w:rPrChange w:id="10366" w:author="user" w:date="2012-05-04T17:18:00Z">
                  <w:rPr>
                    <w:rFonts w:ascii="Arial" w:eastAsia="Times New Roman" w:hAnsi="Arial" w:cs="Arial"/>
                    <w:b/>
                    <w:bCs/>
                    <w:noProof/>
                    <w:color w:val="0000FF"/>
                    <w:sz w:val="16"/>
                    <w:szCs w:val="16"/>
                    <w:u w:val="single"/>
                    <w:vertAlign w:val="superscript"/>
                  </w:rPr>
                </w:rPrChange>
              </w:rPr>
              <w:t xml:space="preserve"> 2007 Tr</w:t>
            </w:r>
            <w:ins w:id="10367" w:author="user" w:date="2012-04-19T20:43:00Z">
              <w:r w:rsidRPr="009B237D">
                <w:rPr>
                  <w:rFonts w:ascii="Arial" w:hAnsi="Arial" w:cs="Arial"/>
                  <w:bCs/>
                  <w:sz w:val="14"/>
                  <w:szCs w:val="14"/>
                  <w:rPrChange w:id="10368" w:author="user" w:date="2012-05-04T17:18:00Z">
                    <w:rPr>
                      <w:rFonts w:ascii="Arial" w:eastAsia="Times New Roman" w:hAnsi="Arial" w:cs="Arial"/>
                      <w:bCs/>
                      <w:noProof/>
                      <w:sz w:val="16"/>
                      <w:szCs w:val="16"/>
                    </w:rPr>
                  </w:rPrChange>
                </w:rPr>
                <w:t>.</w:t>
              </w:r>
            </w:ins>
            <w:del w:id="10369" w:author="user" w:date="2012-04-19T20:43:00Z">
              <w:r w:rsidRPr="009B237D">
                <w:rPr>
                  <w:rFonts w:ascii="Arial" w:hAnsi="Arial" w:cs="Arial"/>
                  <w:bCs/>
                  <w:sz w:val="14"/>
                  <w:szCs w:val="14"/>
                  <w:rPrChange w:id="10370" w:author="user" w:date="2012-05-04T17:18:00Z">
                    <w:rPr>
                      <w:rFonts w:ascii="Arial" w:eastAsia="Times New Roman" w:hAnsi="Arial" w:cs="Arial"/>
                      <w:b/>
                      <w:bCs/>
                      <w:noProof/>
                      <w:color w:val="0000FF"/>
                      <w:sz w:val="16"/>
                      <w:szCs w:val="16"/>
                      <w:u w:val="single"/>
                      <w:vertAlign w:val="superscript"/>
                    </w:rPr>
                  </w:rPrChange>
                </w:rPr>
                <w:delText xml:space="preserve">** </w:delText>
              </w:r>
            </w:del>
          </w:p>
        </w:tc>
        <w:tc>
          <w:tcPr>
            <w:tcW w:w="990" w:type="dxa"/>
            <w:tcBorders>
              <w:top w:val="nil"/>
              <w:left w:val="single" w:sz="8" w:space="0" w:color="auto"/>
              <w:bottom w:val="nil"/>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7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72" w:author="user" w:date="2012-05-04T17:18:00Z">
                  <w:rPr>
                    <w:rFonts w:ascii="Arial" w:eastAsia="Times New Roman" w:hAnsi="Arial" w:cs="Arial"/>
                    <w:b/>
                    <w:bCs/>
                    <w:noProof/>
                    <w:color w:val="000000"/>
                    <w:sz w:val="16"/>
                    <w:szCs w:val="16"/>
                    <w:u w:val="single"/>
                    <w:vertAlign w:val="superscript"/>
                  </w:rPr>
                </w:rPrChange>
              </w:rPr>
              <w:t>2008</w:t>
            </w:r>
          </w:p>
        </w:tc>
        <w:tc>
          <w:tcPr>
            <w:tcW w:w="1080" w:type="dxa"/>
            <w:tcBorders>
              <w:top w:val="nil"/>
              <w:left w:val="nil"/>
              <w:bottom w:val="nil"/>
              <w:right w:val="nil"/>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7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74" w:author="user" w:date="2012-05-04T17:18:00Z">
                  <w:rPr>
                    <w:rFonts w:ascii="Arial" w:eastAsia="Times New Roman" w:hAnsi="Arial" w:cs="Arial"/>
                    <w:b/>
                    <w:bCs/>
                    <w:noProof/>
                    <w:color w:val="000000"/>
                    <w:sz w:val="16"/>
                    <w:szCs w:val="16"/>
                    <w:u w:val="single"/>
                    <w:vertAlign w:val="superscript"/>
                  </w:rPr>
                </w:rPrChange>
              </w:rPr>
              <w:t>2009</w:t>
            </w:r>
          </w:p>
        </w:tc>
        <w:tc>
          <w:tcPr>
            <w:tcW w:w="990" w:type="dxa"/>
            <w:tcBorders>
              <w:top w:val="nil"/>
              <w:left w:val="single" w:sz="8" w:space="0" w:color="auto"/>
              <w:bottom w:val="nil"/>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75"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76" w:author="user" w:date="2012-05-04T17:18:00Z">
                  <w:rPr>
                    <w:rFonts w:ascii="Arial" w:eastAsia="Times New Roman" w:hAnsi="Arial" w:cs="Arial"/>
                    <w:b/>
                    <w:bCs/>
                    <w:noProof/>
                    <w:color w:val="000000"/>
                    <w:sz w:val="16"/>
                    <w:szCs w:val="16"/>
                    <w:u w:val="single"/>
                    <w:vertAlign w:val="superscript"/>
                  </w:rPr>
                </w:rPrChange>
              </w:rPr>
              <w:t>2010</w:t>
            </w:r>
          </w:p>
        </w:tc>
        <w:tc>
          <w:tcPr>
            <w:tcW w:w="990" w:type="dxa"/>
            <w:tcBorders>
              <w:top w:val="nil"/>
              <w:left w:val="nil"/>
              <w:bottom w:val="nil"/>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77"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78" w:author="user" w:date="2012-05-04T17:18:00Z">
                  <w:rPr>
                    <w:rFonts w:ascii="Arial" w:eastAsia="Times New Roman" w:hAnsi="Arial" w:cs="Arial"/>
                    <w:b/>
                    <w:bCs/>
                    <w:noProof/>
                    <w:color w:val="000000"/>
                    <w:sz w:val="16"/>
                    <w:szCs w:val="16"/>
                    <w:u w:val="single"/>
                    <w:vertAlign w:val="superscript"/>
                  </w:rPr>
                </w:rPrChange>
              </w:rPr>
              <w:t>2011</w:t>
            </w:r>
          </w:p>
        </w:tc>
        <w:tc>
          <w:tcPr>
            <w:tcW w:w="990" w:type="dxa"/>
            <w:tcBorders>
              <w:top w:val="nil"/>
              <w:left w:val="nil"/>
              <w:bottom w:val="nil"/>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7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80" w:author="user" w:date="2012-05-04T17:18:00Z">
                  <w:rPr>
                    <w:rFonts w:ascii="Arial" w:eastAsia="Times New Roman" w:hAnsi="Arial" w:cs="Arial"/>
                    <w:b/>
                    <w:bCs/>
                    <w:noProof/>
                    <w:color w:val="000000"/>
                    <w:sz w:val="16"/>
                    <w:szCs w:val="16"/>
                    <w:u w:val="single"/>
                    <w:vertAlign w:val="superscript"/>
                  </w:rPr>
                </w:rPrChange>
              </w:rPr>
              <w:t>2012</w:t>
            </w:r>
          </w:p>
        </w:tc>
      </w:tr>
      <w:tr w:rsidR="00152E76" w:rsidRPr="00152E76" w:rsidTr="00152E76">
        <w:trPr>
          <w:trHeight w:val="270"/>
        </w:trPr>
        <w:tc>
          <w:tcPr>
            <w:tcW w:w="1350" w:type="dxa"/>
            <w:tcBorders>
              <w:top w:val="nil"/>
              <w:left w:val="single" w:sz="8" w:space="0" w:color="auto"/>
              <w:bottom w:val="single" w:sz="8" w:space="0" w:color="auto"/>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8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82" w:author="user" w:date="2012-05-04T17:18:00Z">
                  <w:rPr>
                    <w:rFonts w:ascii="Arial" w:eastAsia="Times New Roman" w:hAnsi="Arial" w:cs="Arial"/>
                    <w:b/>
                    <w:bCs/>
                    <w:noProof/>
                    <w:color w:val="000000"/>
                    <w:sz w:val="16"/>
                    <w:szCs w:val="16"/>
                    <w:u w:val="single"/>
                    <w:vertAlign w:val="superscript"/>
                  </w:rPr>
                </w:rPrChange>
              </w:rPr>
              <w:t>Instituições</w:t>
            </w:r>
          </w:p>
        </w:tc>
        <w:tc>
          <w:tcPr>
            <w:tcW w:w="990" w:type="dxa"/>
            <w:tcBorders>
              <w:top w:val="nil"/>
              <w:left w:val="nil"/>
              <w:bottom w:val="single" w:sz="8" w:space="0" w:color="auto"/>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8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84" w:author="user" w:date="2012-05-04T17:18:00Z">
                  <w:rPr>
                    <w:rFonts w:ascii="Arial" w:eastAsia="Times New Roman" w:hAnsi="Arial" w:cs="Arial"/>
                    <w:b/>
                    <w:bCs/>
                    <w:noProof/>
                    <w:color w:val="000000"/>
                    <w:sz w:val="16"/>
                    <w:szCs w:val="16"/>
                    <w:u w:val="single"/>
                    <w:vertAlign w:val="superscript"/>
                  </w:rPr>
                </w:rPrChange>
              </w:rPr>
              <w:t> </w:t>
            </w:r>
          </w:p>
        </w:tc>
        <w:tc>
          <w:tcPr>
            <w:tcW w:w="990" w:type="dxa"/>
            <w:tcBorders>
              <w:top w:val="nil"/>
              <w:left w:val="nil"/>
              <w:bottom w:val="single" w:sz="8" w:space="0" w:color="auto"/>
              <w:right w:val="nil"/>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85"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86" w:author="user" w:date="2012-05-04T17:18:00Z">
                  <w:rPr>
                    <w:rFonts w:ascii="Arial" w:eastAsia="Times New Roman" w:hAnsi="Arial" w:cs="Arial"/>
                    <w:b/>
                    <w:bCs/>
                    <w:noProof/>
                    <w:color w:val="000000"/>
                    <w:sz w:val="16"/>
                    <w:szCs w:val="16"/>
                    <w:u w:val="single"/>
                    <w:vertAlign w:val="superscript"/>
                  </w:rPr>
                </w:rPrChange>
              </w:rPr>
              <w:t> </w:t>
            </w:r>
          </w:p>
        </w:tc>
        <w:tc>
          <w:tcPr>
            <w:tcW w:w="990" w:type="dxa"/>
            <w:tcBorders>
              <w:top w:val="nil"/>
              <w:left w:val="single" w:sz="8" w:space="0" w:color="auto"/>
              <w:bottom w:val="single" w:sz="8" w:space="0" w:color="auto"/>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87"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88" w:author="user" w:date="2012-05-04T17:18:00Z">
                  <w:rPr>
                    <w:rFonts w:ascii="Arial" w:eastAsia="Times New Roman" w:hAnsi="Arial" w:cs="Arial"/>
                    <w:b/>
                    <w:bCs/>
                    <w:noProof/>
                    <w:color w:val="000000"/>
                    <w:sz w:val="16"/>
                    <w:szCs w:val="16"/>
                    <w:u w:val="single"/>
                    <w:vertAlign w:val="superscript"/>
                  </w:rPr>
                </w:rPrChange>
              </w:rPr>
              <w:t> </w:t>
            </w:r>
          </w:p>
        </w:tc>
        <w:tc>
          <w:tcPr>
            <w:tcW w:w="1080" w:type="dxa"/>
            <w:tcBorders>
              <w:top w:val="nil"/>
              <w:left w:val="nil"/>
              <w:bottom w:val="single" w:sz="8" w:space="0" w:color="auto"/>
              <w:right w:val="nil"/>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8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90" w:author="user" w:date="2012-05-04T17:18:00Z">
                  <w:rPr>
                    <w:rFonts w:ascii="Arial" w:eastAsia="Times New Roman" w:hAnsi="Arial" w:cs="Arial"/>
                    <w:b/>
                    <w:bCs/>
                    <w:noProof/>
                    <w:color w:val="000000"/>
                    <w:sz w:val="16"/>
                    <w:szCs w:val="16"/>
                    <w:u w:val="single"/>
                    <w:vertAlign w:val="superscript"/>
                  </w:rPr>
                </w:rPrChange>
              </w:rPr>
              <w:t> </w:t>
            </w:r>
          </w:p>
        </w:tc>
        <w:tc>
          <w:tcPr>
            <w:tcW w:w="990" w:type="dxa"/>
            <w:tcBorders>
              <w:top w:val="nil"/>
              <w:left w:val="single" w:sz="8" w:space="0" w:color="auto"/>
              <w:bottom w:val="single" w:sz="8" w:space="0" w:color="auto"/>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9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92" w:author="user" w:date="2012-05-04T17:18:00Z">
                  <w:rPr>
                    <w:rFonts w:ascii="Arial" w:eastAsia="Times New Roman" w:hAnsi="Arial" w:cs="Arial"/>
                    <w:b/>
                    <w:bCs/>
                    <w:noProof/>
                    <w:color w:val="000000"/>
                    <w:sz w:val="16"/>
                    <w:szCs w:val="16"/>
                    <w:u w:val="single"/>
                    <w:vertAlign w:val="superscript"/>
                  </w:rPr>
                </w:rPrChange>
              </w:rPr>
              <w:t> </w:t>
            </w:r>
          </w:p>
        </w:tc>
        <w:tc>
          <w:tcPr>
            <w:tcW w:w="990" w:type="dxa"/>
            <w:tcBorders>
              <w:top w:val="nil"/>
              <w:left w:val="nil"/>
              <w:bottom w:val="single" w:sz="8" w:space="0" w:color="auto"/>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9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94" w:author="user" w:date="2012-05-04T17:18:00Z">
                  <w:rPr>
                    <w:rFonts w:ascii="Arial" w:eastAsia="Times New Roman" w:hAnsi="Arial" w:cs="Arial"/>
                    <w:b/>
                    <w:bCs/>
                    <w:noProof/>
                    <w:color w:val="000000"/>
                    <w:sz w:val="16"/>
                    <w:szCs w:val="16"/>
                    <w:u w:val="single"/>
                    <w:vertAlign w:val="superscript"/>
                  </w:rPr>
                </w:rPrChange>
              </w:rPr>
              <w:t> </w:t>
            </w:r>
          </w:p>
        </w:tc>
        <w:tc>
          <w:tcPr>
            <w:tcW w:w="990" w:type="dxa"/>
            <w:tcBorders>
              <w:top w:val="nil"/>
              <w:left w:val="nil"/>
              <w:bottom w:val="single" w:sz="8" w:space="0" w:color="auto"/>
              <w:right w:val="single" w:sz="8" w:space="0" w:color="auto"/>
            </w:tcBorders>
            <w:shd w:val="clear" w:color="000000" w:fill="C5D9F1"/>
            <w:noWrap/>
            <w:hideMark/>
          </w:tcPr>
          <w:p w:rsidR="0078719F" w:rsidRPr="00152E76" w:rsidRDefault="009B237D" w:rsidP="0078719F">
            <w:pPr>
              <w:spacing w:after="0"/>
              <w:jc w:val="center"/>
              <w:rPr>
                <w:rFonts w:ascii="Arial" w:hAnsi="Arial" w:cs="Arial"/>
                <w:bCs/>
                <w:color w:val="000000"/>
                <w:sz w:val="14"/>
                <w:szCs w:val="14"/>
                <w:rPrChange w:id="10395"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96" w:author="user" w:date="2012-05-04T17:18:00Z">
                  <w:rPr>
                    <w:rFonts w:ascii="Arial" w:eastAsia="Times New Roman" w:hAnsi="Arial" w:cs="Arial"/>
                    <w:b/>
                    <w:bCs/>
                    <w:noProof/>
                    <w:color w:val="000000"/>
                    <w:sz w:val="16"/>
                    <w:szCs w:val="16"/>
                    <w:u w:val="single"/>
                    <w:vertAlign w:val="superscript"/>
                  </w:rPr>
                </w:rPrChange>
              </w:rPr>
              <w:t>(até 21/3)</w:t>
            </w:r>
          </w:p>
        </w:tc>
      </w:tr>
      <w:tr w:rsidR="00152E76" w:rsidRPr="00152E76" w:rsidTr="00152E76">
        <w:trPr>
          <w:trHeight w:val="255"/>
        </w:trPr>
        <w:tc>
          <w:tcPr>
            <w:tcW w:w="1350" w:type="dxa"/>
            <w:tcBorders>
              <w:top w:val="nil"/>
              <w:left w:val="single" w:sz="8" w:space="0" w:color="auto"/>
              <w:bottom w:val="nil"/>
              <w:right w:val="nil"/>
            </w:tcBorders>
            <w:shd w:val="clear" w:color="000000" w:fill="F2F2F2"/>
            <w:noWrap/>
            <w:hideMark/>
          </w:tcPr>
          <w:p w:rsidR="0078719F" w:rsidRPr="00152E76" w:rsidRDefault="009B237D" w:rsidP="0078719F">
            <w:pPr>
              <w:spacing w:after="0"/>
              <w:rPr>
                <w:rFonts w:ascii="Arial" w:hAnsi="Arial" w:cs="Arial"/>
                <w:bCs/>
                <w:color w:val="000000"/>
                <w:sz w:val="14"/>
                <w:szCs w:val="14"/>
                <w:rPrChange w:id="10397"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398" w:author="user" w:date="2012-05-04T17:18:00Z">
                  <w:rPr>
                    <w:rFonts w:ascii="Arial" w:eastAsia="Times New Roman" w:hAnsi="Arial" w:cs="Arial"/>
                    <w:b/>
                    <w:bCs/>
                    <w:noProof/>
                    <w:color w:val="000000"/>
                    <w:sz w:val="16"/>
                    <w:szCs w:val="16"/>
                    <w:u w:val="single"/>
                    <w:vertAlign w:val="superscript"/>
                  </w:rPr>
                </w:rPrChange>
              </w:rPr>
              <w:t>Ministério Justiça</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39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00" w:author="user" w:date="2012-05-04T17:18:00Z">
                  <w:rPr>
                    <w:rFonts w:ascii="Arial" w:eastAsia="Times New Roman" w:hAnsi="Arial" w:cs="Arial"/>
                    <w:b/>
                    <w:bCs/>
                    <w:noProof/>
                    <w:color w:val="000000"/>
                    <w:sz w:val="16"/>
                    <w:szCs w:val="16"/>
                    <w:u w:val="single"/>
                    <w:vertAlign w:val="superscript"/>
                  </w:rPr>
                </w:rPrChange>
              </w:rPr>
              <w:t>3,763,058</w:t>
            </w:r>
          </w:p>
        </w:tc>
        <w:tc>
          <w:tcPr>
            <w:tcW w:w="990" w:type="dxa"/>
            <w:tcBorders>
              <w:top w:val="nil"/>
              <w:left w:val="nil"/>
              <w:bottom w:val="nil"/>
              <w:right w:val="nil"/>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0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02" w:author="user" w:date="2012-05-04T17:18:00Z">
                  <w:rPr>
                    <w:rFonts w:ascii="Arial" w:eastAsia="Times New Roman" w:hAnsi="Arial" w:cs="Arial"/>
                    <w:b/>
                    <w:bCs/>
                    <w:noProof/>
                    <w:color w:val="000000"/>
                    <w:sz w:val="16"/>
                    <w:szCs w:val="16"/>
                    <w:u w:val="single"/>
                    <w:vertAlign w:val="superscript"/>
                  </w:rPr>
                </w:rPrChange>
              </w:rPr>
              <w:t>1,702,195</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0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04" w:author="user" w:date="2012-05-04T17:18:00Z">
                  <w:rPr>
                    <w:rFonts w:ascii="Arial" w:eastAsia="Times New Roman" w:hAnsi="Arial" w:cs="Arial"/>
                    <w:b/>
                    <w:bCs/>
                    <w:noProof/>
                    <w:color w:val="000000"/>
                    <w:sz w:val="16"/>
                    <w:szCs w:val="16"/>
                    <w:u w:val="single"/>
                    <w:vertAlign w:val="superscript"/>
                  </w:rPr>
                </w:rPrChange>
              </w:rPr>
              <w:t>9,221,000</w:t>
            </w:r>
          </w:p>
        </w:tc>
        <w:tc>
          <w:tcPr>
            <w:tcW w:w="1080" w:type="dxa"/>
            <w:tcBorders>
              <w:top w:val="nil"/>
              <w:left w:val="nil"/>
              <w:bottom w:val="nil"/>
              <w:right w:val="nil"/>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05"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06" w:author="user" w:date="2012-05-04T17:18:00Z">
                  <w:rPr>
                    <w:rFonts w:ascii="Arial" w:eastAsia="Times New Roman" w:hAnsi="Arial" w:cs="Arial"/>
                    <w:b/>
                    <w:bCs/>
                    <w:noProof/>
                    <w:color w:val="000000"/>
                    <w:sz w:val="16"/>
                    <w:szCs w:val="16"/>
                    <w:u w:val="single"/>
                    <w:vertAlign w:val="superscript"/>
                  </w:rPr>
                </w:rPrChange>
              </w:rPr>
              <w:t>10,478,000</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07"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08" w:author="user" w:date="2012-05-04T17:18:00Z">
                  <w:rPr>
                    <w:rFonts w:ascii="Arial" w:eastAsia="Times New Roman" w:hAnsi="Arial" w:cs="Arial"/>
                    <w:b/>
                    <w:bCs/>
                    <w:noProof/>
                    <w:color w:val="000000"/>
                    <w:sz w:val="16"/>
                    <w:szCs w:val="16"/>
                    <w:u w:val="single"/>
                    <w:vertAlign w:val="superscript"/>
                  </w:rPr>
                </w:rPrChange>
              </w:rPr>
              <w:t>11,202,530</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0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10" w:author="user" w:date="2012-05-04T17:18:00Z">
                  <w:rPr>
                    <w:rFonts w:ascii="Arial" w:eastAsia="Times New Roman" w:hAnsi="Arial" w:cs="Arial"/>
                    <w:b/>
                    <w:bCs/>
                    <w:noProof/>
                    <w:color w:val="000000"/>
                    <w:sz w:val="16"/>
                    <w:szCs w:val="16"/>
                    <w:u w:val="single"/>
                    <w:vertAlign w:val="superscript"/>
                  </w:rPr>
                </w:rPrChange>
              </w:rPr>
              <w:t>7,557,298</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1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12" w:author="user" w:date="2012-05-04T17:18:00Z">
                  <w:rPr>
                    <w:rFonts w:ascii="Arial" w:eastAsia="Times New Roman" w:hAnsi="Arial" w:cs="Arial"/>
                    <w:b/>
                    <w:bCs/>
                    <w:noProof/>
                    <w:color w:val="000000"/>
                    <w:sz w:val="16"/>
                    <w:szCs w:val="16"/>
                    <w:u w:val="single"/>
                    <w:vertAlign w:val="superscript"/>
                  </w:rPr>
                </w:rPrChange>
              </w:rPr>
              <w:t>2,086,240</w:t>
            </w:r>
          </w:p>
        </w:tc>
      </w:tr>
      <w:tr w:rsidR="00152E76" w:rsidRPr="00152E76" w:rsidTr="00152E76">
        <w:trPr>
          <w:trHeight w:val="255"/>
        </w:trPr>
        <w:tc>
          <w:tcPr>
            <w:tcW w:w="1350" w:type="dxa"/>
            <w:tcBorders>
              <w:top w:val="nil"/>
              <w:left w:val="single" w:sz="8" w:space="0" w:color="auto"/>
              <w:bottom w:val="nil"/>
              <w:right w:val="nil"/>
            </w:tcBorders>
            <w:shd w:val="clear" w:color="000000" w:fill="F2F2F2"/>
            <w:noWrap/>
            <w:hideMark/>
          </w:tcPr>
          <w:p w:rsidR="0078719F" w:rsidRPr="00152E76" w:rsidRDefault="009B237D" w:rsidP="0078719F">
            <w:pPr>
              <w:spacing w:after="0"/>
              <w:rPr>
                <w:rFonts w:ascii="Arial" w:hAnsi="Arial" w:cs="Arial"/>
                <w:bCs/>
                <w:color w:val="000000"/>
                <w:sz w:val="14"/>
                <w:szCs w:val="14"/>
                <w:rPrChange w:id="1041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14" w:author="user" w:date="2012-05-04T17:18:00Z">
                  <w:rPr>
                    <w:rFonts w:ascii="Arial" w:eastAsia="Times New Roman" w:hAnsi="Arial" w:cs="Arial"/>
                    <w:b/>
                    <w:bCs/>
                    <w:noProof/>
                    <w:color w:val="000000"/>
                    <w:sz w:val="16"/>
                    <w:szCs w:val="16"/>
                    <w:u w:val="single"/>
                    <w:vertAlign w:val="superscript"/>
                  </w:rPr>
                </w:rPrChange>
              </w:rPr>
              <w:t>Tribunais</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15"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16" w:author="user" w:date="2012-05-04T17:18:00Z">
                  <w:rPr>
                    <w:rFonts w:ascii="Arial" w:eastAsia="Times New Roman" w:hAnsi="Arial" w:cs="Arial"/>
                    <w:b/>
                    <w:bCs/>
                    <w:noProof/>
                    <w:color w:val="000000"/>
                    <w:sz w:val="16"/>
                    <w:szCs w:val="16"/>
                    <w:u w:val="single"/>
                    <w:vertAlign w:val="superscript"/>
                  </w:rPr>
                </w:rPrChange>
              </w:rPr>
              <w:t>873,484</w:t>
            </w:r>
          </w:p>
        </w:tc>
        <w:tc>
          <w:tcPr>
            <w:tcW w:w="990" w:type="dxa"/>
            <w:tcBorders>
              <w:top w:val="nil"/>
              <w:left w:val="nil"/>
              <w:bottom w:val="nil"/>
              <w:right w:val="nil"/>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17"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18" w:author="user" w:date="2012-05-04T17:18:00Z">
                  <w:rPr>
                    <w:rFonts w:ascii="Arial" w:eastAsia="Times New Roman" w:hAnsi="Arial" w:cs="Arial"/>
                    <w:b/>
                    <w:bCs/>
                    <w:noProof/>
                    <w:color w:val="000000"/>
                    <w:sz w:val="16"/>
                    <w:szCs w:val="16"/>
                    <w:u w:val="single"/>
                    <w:vertAlign w:val="superscript"/>
                  </w:rPr>
                </w:rPrChange>
              </w:rPr>
              <w:t>530,770</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1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20" w:author="user" w:date="2012-05-04T17:18:00Z">
                  <w:rPr>
                    <w:rFonts w:ascii="Arial" w:eastAsia="Times New Roman" w:hAnsi="Arial" w:cs="Arial"/>
                    <w:b/>
                    <w:bCs/>
                    <w:noProof/>
                    <w:color w:val="000000"/>
                    <w:sz w:val="16"/>
                    <w:szCs w:val="16"/>
                    <w:u w:val="single"/>
                    <w:vertAlign w:val="superscript"/>
                  </w:rPr>
                </w:rPrChange>
              </w:rPr>
              <w:t>1,274,000</w:t>
            </w:r>
          </w:p>
        </w:tc>
        <w:tc>
          <w:tcPr>
            <w:tcW w:w="1080" w:type="dxa"/>
            <w:tcBorders>
              <w:top w:val="nil"/>
              <w:left w:val="nil"/>
              <w:bottom w:val="nil"/>
              <w:right w:val="nil"/>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2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22" w:author="user" w:date="2012-05-04T17:18:00Z">
                  <w:rPr>
                    <w:rFonts w:ascii="Arial" w:eastAsia="Times New Roman" w:hAnsi="Arial" w:cs="Arial"/>
                    <w:b/>
                    <w:bCs/>
                    <w:noProof/>
                    <w:color w:val="000000"/>
                    <w:sz w:val="16"/>
                    <w:szCs w:val="16"/>
                    <w:u w:val="single"/>
                    <w:vertAlign w:val="superscript"/>
                  </w:rPr>
                </w:rPrChange>
              </w:rPr>
              <w:t>1,545,000</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2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24" w:author="user" w:date="2012-05-04T17:18:00Z">
                  <w:rPr>
                    <w:rFonts w:ascii="Arial" w:eastAsia="Times New Roman" w:hAnsi="Arial" w:cs="Arial"/>
                    <w:b/>
                    <w:bCs/>
                    <w:noProof/>
                    <w:color w:val="000000"/>
                    <w:sz w:val="16"/>
                    <w:szCs w:val="16"/>
                    <w:u w:val="single"/>
                    <w:vertAlign w:val="superscript"/>
                  </w:rPr>
                </w:rPrChange>
              </w:rPr>
              <w:t>1,896,338</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25"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26" w:author="user" w:date="2012-05-04T17:18:00Z">
                  <w:rPr>
                    <w:rFonts w:ascii="Arial" w:eastAsia="Times New Roman" w:hAnsi="Arial" w:cs="Arial"/>
                    <w:b/>
                    <w:bCs/>
                    <w:noProof/>
                    <w:color w:val="000000"/>
                    <w:sz w:val="16"/>
                    <w:szCs w:val="16"/>
                    <w:u w:val="single"/>
                    <w:vertAlign w:val="superscript"/>
                  </w:rPr>
                </w:rPrChange>
              </w:rPr>
              <w:t>n/a</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27"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28" w:author="user" w:date="2012-05-04T17:18:00Z">
                  <w:rPr>
                    <w:rFonts w:ascii="Arial" w:eastAsia="Times New Roman" w:hAnsi="Arial" w:cs="Arial"/>
                    <w:b/>
                    <w:bCs/>
                    <w:noProof/>
                    <w:color w:val="000000"/>
                    <w:sz w:val="16"/>
                    <w:szCs w:val="16"/>
                    <w:u w:val="single"/>
                    <w:vertAlign w:val="superscript"/>
                  </w:rPr>
                </w:rPrChange>
              </w:rPr>
              <w:t>289,254</w:t>
            </w:r>
          </w:p>
        </w:tc>
      </w:tr>
      <w:tr w:rsidR="00152E76" w:rsidRPr="00152E76" w:rsidTr="00152E76">
        <w:trPr>
          <w:trHeight w:val="255"/>
        </w:trPr>
        <w:tc>
          <w:tcPr>
            <w:tcW w:w="1350" w:type="dxa"/>
            <w:tcBorders>
              <w:top w:val="nil"/>
              <w:left w:val="single" w:sz="8" w:space="0" w:color="auto"/>
              <w:bottom w:val="nil"/>
              <w:right w:val="nil"/>
            </w:tcBorders>
            <w:shd w:val="clear" w:color="000000" w:fill="F2F2F2"/>
            <w:noWrap/>
            <w:hideMark/>
          </w:tcPr>
          <w:p w:rsidR="0078719F" w:rsidRPr="00152E76" w:rsidRDefault="009B237D" w:rsidP="0078719F">
            <w:pPr>
              <w:spacing w:after="0"/>
              <w:rPr>
                <w:rFonts w:ascii="Arial" w:hAnsi="Arial" w:cs="Arial"/>
                <w:bCs/>
                <w:color w:val="000000"/>
                <w:sz w:val="14"/>
                <w:szCs w:val="14"/>
                <w:rPrChange w:id="1042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30" w:author="user" w:date="2012-05-04T17:18:00Z">
                  <w:rPr>
                    <w:rFonts w:ascii="Arial" w:eastAsia="Times New Roman" w:hAnsi="Arial" w:cs="Arial"/>
                    <w:b/>
                    <w:bCs/>
                    <w:noProof/>
                    <w:color w:val="000000"/>
                    <w:sz w:val="16"/>
                    <w:szCs w:val="16"/>
                    <w:u w:val="single"/>
                    <w:vertAlign w:val="superscript"/>
                  </w:rPr>
                </w:rPrChange>
              </w:rPr>
              <w:t>PGR</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3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32" w:author="user" w:date="2012-05-04T17:18:00Z">
                  <w:rPr>
                    <w:rFonts w:ascii="Arial" w:eastAsia="Times New Roman" w:hAnsi="Arial" w:cs="Arial"/>
                    <w:b/>
                    <w:bCs/>
                    <w:noProof/>
                    <w:color w:val="000000"/>
                    <w:sz w:val="16"/>
                    <w:szCs w:val="16"/>
                    <w:u w:val="single"/>
                    <w:vertAlign w:val="superscript"/>
                  </w:rPr>
                </w:rPrChange>
              </w:rPr>
              <w:t>471,895</w:t>
            </w:r>
          </w:p>
        </w:tc>
        <w:tc>
          <w:tcPr>
            <w:tcW w:w="990" w:type="dxa"/>
            <w:tcBorders>
              <w:top w:val="nil"/>
              <w:left w:val="nil"/>
              <w:bottom w:val="nil"/>
              <w:right w:val="nil"/>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3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34" w:author="user" w:date="2012-05-04T17:18:00Z">
                  <w:rPr>
                    <w:rFonts w:ascii="Arial" w:eastAsia="Times New Roman" w:hAnsi="Arial" w:cs="Arial"/>
                    <w:b/>
                    <w:bCs/>
                    <w:noProof/>
                    <w:color w:val="000000"/>
                    <w:sz w:val="16"/>
                    <w:szCs w:val="16"/>
                    <w:u w:val="single"/>
                    <w:vertAlign w:val="superscript"/>
                  </w:rPr>
                </w:rPrChange>
              </w:rPr>
              <w:t>152,338</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35"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36" w:author="user" w:date="2012-05-04T17:18:00Z">
                  <w:rPr>
                    <w:rFonts w:ascii="Arial" w:eastAsia="Times New Roman" w:hAnsi="Arial" w:cs="Arial"/>
                    <w:b/>
                    <w:bCs/>
                    <w:noProof/>
                    <w:color w:val="000000"/>
                    <w:sz w:val="16"/>
                    <w:szCs w:val="16"/>
                    <w:u w:val="single"/>
                    <w:vertAlign w:val="superscript"/>
                  </w:rPr>
                </w:rPrChange>
              </w:rPr>
              <w:t>2,184,000</w:t>
            </w:r>
          </w:p>
        </w:tc>
        <w:tc>
          <w:tcPr>
            <w:tcW w:w="1080" w:type="dxa"/>
            <w:tcBorders>
              <w:top w:val="nil"/>
              <w:left w:val="nil"/>
              <w:bottom w:val="nil"/>
              <w:right w:val="nil"/>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37"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38" w:author="user" w:date="2012-05-04T17:18:00Z">
                  <w:rPr>
                    <w:rFonts w:ascii="Arial" w:eastAsia="Times New Roman" w:hAnsi="Arial" w:cs="Arial"/>
                    <w:b/>
                    <w:bCs/>
                    <w:noProof/>
                    <w:color w:val="000000"/>
                    <w:sz w:val="16"/>
                    <w:szCs w:val="16"/>
                    <w:u w:val="single"/>
                    <w:vertAlign w:val="superscript"/>
                  </w:rPr>
                </w:rPrChange>
              </w:rPr>
              <w:t>2,460,000</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39"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40" w:author="user" w:date="2012-05-04T17:18:00Z">
                  <w:rPr>
                    <w:rFonts w:ascii="Arial" w:eastAsia="Times New Roman" w:hAnsi="Arial" w:cs="Arial"/>
                    <w:b/>
                    <w:bCs/>
                    <w:noProof/>
                    <w:color w:val="000000"/>
                    <w:sz w:val="16"/>
                    <w:szCs w:val="16"/>
                    <w:u w:val="single"/>
                    <w:vertAlign w:val="superscript"/>
                  </w:rPr>
                </w:rPrChange>
              </w:rPr>
              <w:t>2,220,946</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41"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42" w:author="user" w:date="2012-05-04T17:18:00Z">
                  <w:rPr>
                    <w:rFonts w:ascii="Arial" w:eastAsia="Times New Roman" w:hAnsi="Arial" w:cs="Arial"/>
                    <w:b/>
                    <w:bCs/>
                    <w:noProof/>
                    <w:color w:val="000000"/>
                    <w:sz w:val="16"/>
                    <w:szCs w:val="16"/>
                    <w:u w:val="single"/>
                    <w:vertAlign w:val="superscript"/>
                  </w:rPr>
                </w:rPrChange>
              </w:rPr>
              <w:t>n/a</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spacing w:after="0"/>
              <w:jc w:val="right"/>
              <w:rPr>
                <w:rFonts w:ascii="Arial" w:hAnsi="Arial" w:cs="Arial"/>
                <w:bCs/>
                <w:color w:val="000000"/>
                <w:sz w:val="14"/>
                <w:szCs w:val="14"/>
                <w:rPrChange w:id="10443"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44" w:author="user" w:date="2012-05-04T17:18:00Z">
                  <w:rPr>
                    <w:rFonts w:ascii="Arial" w:eastAsia="Times New Roman" w:hAnsi="Arial" w:cs="Arial"/>
                    <w:b/>
                    <w:bCs/>
                    <w:noProof/>
                    <w:color w:val="000000"/>
                    <w:sz w:val="16"/>
                    <w:szCs w:val="16"/>
                    <w:u w:val="single"/>
                    <w:vertAlign w:val="superscript"/>
                  </w:rPr>
                </w:rPrChange>
              </w:rPr>
              <w:t>2,398,394</w:t>
            </w:r>
          </w:p>
        </w:tc>
      </w:tr>
      <w:tr w:rsidR="00152E76" w:rsidRPr="00152E76" w:rsidDel="00AB3C46" w:rsidTr="00152E76">
        <w:trPr>
          <w:trHeight w:val="255"/>
          <w:del w:id="10445" w:author="user" w:date="2012-04-19T20:28:00Z"/>
        </w:trPr>
        <w:tc>
          <w:tcPr>
            <w:tcW w:w="1350" w:type="dxa"/>
            <w:tcBorders>
              <w:top w:val="nil"/>
              <w:left w:val="single" w:sz="8" w:space="0" w:color="auto"/>
              <w:bottom w:val="nil"/>
              <w:right w:val="nil"/>
            </w:tcBorders>
            <w:shd w:val="clear" w:color="000000" w:fill="F2F2F2"/>
            <w:noWrap/>
            <w:hideMark/>
          </w:tcPr>
          <w:p w:rsidR="0078719F" w:rsidRPr="00152E76" w:rsidDel="00AB3C46" w:rsidRDefault="009B237D" w:rsidP="0078719F">
            <w:pPr>
              <w:spacing w:after="0"/>
              <w:rPr>
                <w:del w:id="10446" w:author="user" w:date="2012-04-19T20:28:00Z"/>
                <w:rFonts w:ascii="Arial" w:hAnsi="Arial" w:cs="Arial"/>
                <w:bCs/>
                <w:color w:val="000000"/>
                <w:sz w:val="14"/>
                <w:szCs w:val="14"/>
                <w:rPrChange w:id="10447" w:author="user" w:date="2012-05-04T17:18:00Z">
                  <w:rPr>
                    <w:del w:id="10448" w:author="user" w:date="2012-04-19T20:28:00Z"/>
                    <w:rFonts w:ascii="Arial" w:hAnsi="Arial" w:cs="Arial"/>
                    <w:b/>
                    <w:bCs/>
                    <w:color w:val="000000"/>
                    <w:sz w:val="16"/>
                    <w:szCs w:val="16"/>
                  </w:rPr>
                </w:rPrChange>
              </w:rPr>
            </w:pPr>
            <w:del w:id="10449" w:author="user" w:date="2012-04-19T20:28:00Z">
              <w:r w:rsidRPr="009B237D">
                <w:rPr>
                  <w:rFonts w:ascii="Arial" w:hAnsi="Arial" w:cs="Arial"/>
                  <w:bCs/>
                  <w:color w:val="000000"/>
                  <w:sz w:val="14"/>
                  <w:szCs w:val="14"/>
                  <w:rPrChange w:id="10450" w:author="user" w:date="2012-05-04T17:18:00Z">
                    <w:rPr>
                      <w:rFonts w:ascii="Arial" w:eastAsia="Times New Roman" w:hAnsi="Arial" w:cs="Arial"/>
                      <w:b/>
                      <w:bCs/>
                      <w:noProof/>
                      <w:color w:val="000000"/>
                      <w:sz w:val="16"/>
                      <w:szCs w:val="16"/>
                      <w:u w:val="single"/>
                      <w:vertAlign w:val="superscript"/>
                    </w:rPr>
                  </w:rPrChange>
                </w:rPr>
                <w:delText>Provedoria DHJ</w:delText>
              </w:r>
            </w:del>
          </w:p>
        </w:tc>
        <w:tc>
          <w:tcPr>
            <w:tcW w:w="990" w:type="dxa"/>
            <w:tcBorders>
              <w:top w:val="nil"/>
              <w:left w:val="single" w:sz="8" w:space="0" w:color="auto"/>
              <w:bottom w:val="nil"/>
              <w:right w:val="single" w:sz="8" w:space="0" w:color="auto"/>
            </w:tcBorders>
            <w:shd w:val="clear" w:color="000000" w:fill="F2F2F2"/>
            <w:noWrap/>
            <w:hideMark/>
          </w:tcPr>
          <w:p w:rsidR="0078719F" w:rsidRPr="00152E76" w:rsidDel="00AB3C46" w:rsidRDefault="009B237D" w:rsidP="0078719F">
            <w:pPr>
              <w:spacing w:after="0"/>
              <w:jc w:val="right"/>
              <w:rPr>
                <w:del w:id="10451" w:author="user" w:date="2012-04-19T20:28:00Z"/>
                <w:rFonts w:ascii="Arial" w:hAnsi="Arial" w:cs="Arial"/>
                <w:b/>
                <w:bCs/>
                <w:color w:val="000000"/>
                <w:sz w:val="14"/>
                <w:szCs w:val="14"/>
                <w:rPrChange w:id="10452" w:author="user" w:date="2012-05-04T17:18:00Z">
                  <w:rPr>
                    <w:del w:id="10453" w:author="user" w:date="2012-04-19T20:28:00Z"/>
                    <w:rFonts w:ascii="Arial" w:hAnsi="Arial" w:cs="Arial"/>
                    <w:b/>
                    <w:bCs/>
                    <w:color w:val="000000"/>
                    <w:sz w:val="16"/>
                    <w:szCs w:val="16"/>
                  </w:rPr>
                </w:rPrChange>
              </w:rPr>
            </w:pPr>
            <w:del w:id="10454" w:author="user" w:date="2012-04-19T20:23:00Z">
              <w:r w:rsidRPr="009B237D">
                <w:rPr>
                  <w:rFonts w:ascii="Arial" w:hAnsi="Arial" w:cs="Arial"/>
                  <w:b/>
                  <w:bCs/>
                  <w:color w:val="000000"/>
                  <w:sz w:val="14"/>
                  <w:szCs w:val="14"/>
                  <w:rPrChange w:id="10455" w:author="user" w:date="2012-05-04T17:18:00Z">
                    <w:rPr>
                      <w:rFonts w:ascii="Arial" w:eastAsia="Times New Roman" w:hAnsi="Arial" w:cs="Arial"/>
                      <w:b/>
                      <w:bCs/>
                      <w:noProof/>
                      <w:color w:val="000000"/>
                      <w:sz w:val="16"/>
                      <w:szCs w:val="16"/>
                      <w:u w:val="single"/>
                      <w:vertAlign w:val="superscript"/>
                    </w:rPr>
                  </w:rPrChange>
                </w:rPr>
                <w:delText>377,</w:delText>
              </w:r>
            </w:del>
            <w:del w:id="10456" w:author="user" w:date="2012-04-19T20:22:00Z">
              <w:r w:rsidRPr="009B237D">
                <w:rPr>
                  <w:rFonts w:ascii="Arial" w:hAnsi="Arial" w:cs="Arial"/>
                  <w:b/>
                  <w:bCs/>
                  <w:color w:val="000000"/>
                  <w:sz w:val="14"/>
                  <w:szCs w:val="14"/>
                  <w:rPrChange w:id="10457" w:author="user" w:date="2012-05-04T17:18:00Z">
                    <w:rPr>
                      <w:rFonts w:ascii="Arial" w:eastAsia="Times New Roman" w:hAnsi="Arial" w:cs="Arial"/>
                      <w:b/>
                      <w:bCs/>
                      <w:noProof/>
                      <w:color w:val="000000"/>
                      <w:sz w:val="16"/>
                      <w:szCs w:val="16"/>
                      <w:u w:val="single"/>
                      <w:vertAlign w:val="superscript"/>
                    </w:rPr>
                  </w:rPrChange>
                </w:rPr>
                <w:delText>431</w:delText>
              </w:r>
            </w:del>
          </w:p>
        </w:tc>
        <w:tc>
          <w:tcPr>
            <w:tcW w:w="990" w:type="dxa"/>
            <w:tcBorders>
              <w:top w:val="nil"/>
              <w:left w:val="nil"/>
              <w:bottom w:val="nil"/>
              <w:right w:val="nil"/>
            </w:tcBorders>
            <w:shd w:val="clear" w:color="000000" w:fill="F2F2F2"/>
            <w:noWrap/>
            <w:hideMark/>
          </w:tcPr>
          <w:p w:rsidR="0078719F" w:rsidRPr="00152E76" w:rsidDel="00AB3C46" w:rsidRDefault="009B237D" w:rsidP="0078719F">
            <w:pPr>
              <w:spacing w:after="0"/>
              <w:jc w:val="right"/>
              <w:rPr>
                <w:del w:id="10458" w:author="user" w:date="2012-04-19T20:28:00Z"/>
                <w:rFonts w:ascii="Arial" w:hAnsi="Arial" w:cs="Arial"/>
                <w:b/>
                <w:bCs/>
                <w:color w:val="000000"/>
                <w:sz w:val="14"/>
                <w:szCs w:val="14"/>
                <w:rPrChange w:id="10459" w:author="user" w:date="2012-05-04T17:18:00Z">
                  <w:rPr>
                    <w:del w:id="10460" w:author="user" w:date="2012-04-19T20:28:00Z"/>
                    <w:rFonts w:ascii="Arial" w:hAnsi="Arial" w:cs="Arial"/>
                    <w:b/>
                    <w:bCs/>
                    <w:color w:val="000000"/>
                    <w:sz w:val="16"/>
                    <w:szCs w:val="16"/>
                  </w:rPr>
                </w:rPrChange>
              </w:rPr>
            </w:pPr>
            <w:del w:id="10461" w:author="user" w:date="2012-04-19T20:24:00Z">
              <w:r w:rsidRPr="009B237D">
                <w:rPr>
                  <w:rFonts w:ascii="Arial" w:hAnsi="Arial" w:cs="Arial"/>
                  <w:b/>
                  <w:bCs/>
                  <w:color w:val="000000"/>
                  <w:sz w:val="14"/>
                  <w:szCs w:val="14"/>
                  <w:rPrChange w:id="10462" w:author="user" w:date="2012-05-04T17:18:00Z">
                    <w:rPr>
                      <w:rFonts w:ascii="Arial" w:eastAsia="Times New Roman" w:hAnsi="Arial" w:cs="Arial"/>
                      <w:b/>
                      <w:bCs/>
                      <w:noProof/>
                      <w:color w:val="000000"/>
                      <w:sz w:val="16"/>
                      <w:szCs w:val="16"/>
                      <w:u w:val="single"/>
                      <w:vertAlign w:val="superscript"/>
                    </w:rPr>
                  </w:rPrChange>
                </w:rPr>
                <w:delText>160,729</w:delText>
              </w:r>
            </w:del>
          </w:p>
        </w:tc>
        <w:tc>
          <w:tcPr>
            <w:tcW w:w="990" w:type="dxa"/>
            <w:tcBorders>
              <w:top w:val="nil"/>
              <w:left w:val="single" w:sz="8" w:space="0" w:color="auto"/>
              <w:bottom w:val="nil"/>
              <w:right w:val="single" w:sz="8" w:space="0" w:color="auto"/>
            </w:tcBorders>
            <w:shd w:val="clear" w:color="000000" w:fill="F2F2F2"/>
            <w:noWrap/>
            <w:hideMark/>
          </w:tcPr>
          <w:p w:rsidR="0078719F" w:rsidRPr="00152E76" w:rsidDel="00AB3C46" w:rsidRDefault="009B237D" w:rsidP="0078719F">
            <w:pPr>
              <w:spacing w:after="0"/>
              <w:jc w:val="right"/>
              <w:rPr>
                <w:del w:id="10463" w:author="user" w:date="2012-04-19T20:28:00Z"/>
                <w:rFonts w:ascii="Arial" w:hAnsi="Arial" w:cs="Arial"/>
                <w:b/>
                <w:bCs/>
                <w:sz w:val="14"/>
                <w:szCs w:val="14"/>
                <w:rPrChange w:id="10464" w:author="user" w:date="2012-05-04T17:18:00Z">
                  <w:rPr>
                    <w:del w:id="10465" w:author="user" w:date="2012-04-19T20:28:00Z"/>
                    <w:rFonts w:ascii="Arial" w:hAnsi="Arial" w:cs="Arial"/>
                    <w:b/>
                    <w:bCs/>
                    <w:sz w:val="16"/>
                    <w:szCs w:val="16"/>
                  </w:rPr>
                </w:rPrChange>
              </w:rPr>
            </w:pPr>
            <w:del w:id="10466" w:author="user" w:date="2012-04-19T20:24:00Z">
              <w:r w:rsidRPr="009B237D">
                <w:rPr>
                  <w:rFonts w:ascii="Arial" w:hAnsi="Arial" w:cs="Arial"/>
                  <w:b/>
                  <w:bCs/>
                  <w:sz w:val="14"/>
                  <w:szCs w:val="14"/>
                  <w:rPrChange w:id="10467" w:author="user" w:date="2012-05-04T17:18:00Z">
                    <w:rPr>
                      <w:rFonts w:ascii="Arial" w:eastAsia="Times New Roman" w:hAnsi="Arial" w:cs="Arial"/>
                      <w:b/>
                      <w:bCs/>
                      <w:noProof/>
                      <w:color w:val="0000FF"/>
                      <w:sz w:val="16"/>
                      <w:szCs w:val="16"/>
                      <w:u w:val="single"/>
                      <w:vertAlign w:val="superscript"/>
                    </w:rPr>
                  </w:rPrChange>
                </w:rPr>
                <w:delText>495,000</w:delText>
              </w:r>
            </w:del>
          </w:p>
        </w:tc>
        <w:tc>
          <w:tcPr>
            <w:tcW w:w="1080" w:type="dxa"/>
            <w:tcBorders>
              <w:top w:val="nil"/>
              <w:left w:val="nil"/>
              <w:bottom w:val="nil"/>
              <w:right w:val="nil"/>
            </w:tcBorders>
            <w:shd w:val="clear" w:color="000000" w:fill="F2F2F2"/>
            <w:noWrap/>
            <w:hideMark/>
          </w:tcPr>
          <w:p w:rsidR="0078719F" w:rsidRPr="00152E76" w:rsidDel="00AB3C46" w:rsidRDefault="009B237D" w:rsidP="0078719F">
            <w:pPr>
              <w:spacing w:after="0"/>
              <w:jc w:val="right"/>
              <w:rPr>
                <w:del w:id="10468" w:author="user" w:date="2012-04-19T20:28:00Z"/>
                <w:rFonts w:ascii="Arial" w:hAnsi="Arial" w:cs="Arial"/>
                <w:b/>
                <w:bCs/>
                <w:color w:val="000000"/>
                <w:sz w:val="14"/>
                <w:szCs w:val="14"/>
                <w:rPrChange w:id="10469" w:author="user" w:date="2012-05-04T17:18:00Z">
                  <w:rPr>
                    <w:del w:id="10470" w:author="user" w:date="2012-04-19T20:28:00Z"/>
                    <w:rFonts w:ascii="Arial" w:hAnsi="Arial" w:cs="Arial"/>
                    <w:b/>
                    <w:bCs/>
                    <w:color w:val="000000"/>
                    <w:sz w:val="16"/>
                    <w:szCs w:val="16"/>
                  </w:rPr>
                </w:rPrChange>
              </w:rPr>
            </w:pPr>
            <w:del w:id="10471" w:author="user" w:date="2012-04-19T20:26:00Z">
              <w:r w:rsidRPr="009B237D">
                <w:rPr>
                  <w:rFonts w:ascii="Arial" w:hAnsi="Arial" w:cs="Arial"/>
                  <w:b/>
                  <w:bCs/>
                  <w:color w:val="000000"/>
                  <w:sz w:val="14"/>
                  <w:szCs w:val="14"/>
                  <w:rPrChange w:id="10472" w:author="user" w:date="2012-05-04T17:18:00Z">
                    <w:rPr>
                      <w:rFonts w:ascii="Arial" w:eastAsia="Times New Roman" w:hAnsi="Arial" w:cs="Arial"/>
                      <w:b/>
                      <w:bCs/>
                      <w:noProof/>
                      <w:color w:val="000000"/>
                      <w:sz w:val="16"/>
                      <w:szCs w:val="16"/>
                      <w:u w:val="single"/>
                      <w:vertAlign w:val="superscript"/>
                    </w:rPr>
                  </w:rPrChange>
                </w:rPr>
                <w:delText>765,000</w:delText>
              </w:r>
            </w:del>
          </w:p>
        </w:tc>
        <w:tc>
          <w:tcPr>
            <w:tcW w:w="990" w:type="dxa"/>
            <w:tcBorders>
              <w:top w:val="nil"/>
              <w:left w:val="single" w:sz="8" w:space="0" w:color="auto"/>
              <w:bottom w:val="nil"/>
              <w:right w:val="single" w:sz="8" w:space="0" w:color="auto"/>
            </w:tcBorders>
            <w:shd w:val="clear" w:color="000000" w:fill="F2F2F2"/>
            <w:noWrap/>
            <w:hideMark/>
          </w:tcPr>
          <w:p w:rsidR="0078719F" w:rsidRPr="00152E76" w:rsidDel="00AB3C46" w:rsidRDefault="009B237D" w:rsidP="0078719F">
            <w:pPr>
              <w:spacing w:after="0"/>
              <w:jc w:val="right"/>
              <w:rPr>
                <w:del w:id="10473" w:author="user" w:date="2012-04-19T20:28:00Z"/>
                <w:rFonts w:ascii="Arial" w:hAnsi="Arial" w:cs="Arial"/>
                <w:b/>
                <w:bCs/>
                <w:color w:val="000000"/>
                <w:sz w:val="14"/>
                <w:szCs w:val="14"/>
                <w:rPrChange w:id="10474" w:author="user" w:date="2012-05-04T17:18:00Z">
                  <w:rPr>
                    <w:del w:id="10475" w:author="user" w:date="2012-04-19T20:28:00Z"/>
                    <w:rFonts w:ascii="Arial" w:hAnsi="Arial" w:cs="Arial"/>
                    <w:b/>
                    <w:bCs/>
                    <w:color w:val="000000"/>
                    <w:sz w:val="16"/>
                    <w:szCs w:val="16"/>
                  </w:rPr>
                </w:rPrChange>
              </w:rPr>
            </w:pPr>
            <w:del w:id="10476" w:author="user" w:date="2012-04-19T20:27:00Z">
              <w:r w:rsidRPr="009B237D">
                <w:rPr>
                  <w:rFonts w:ascii="Arial" w:hAnsi="Arial" w:cs="Arial"/>
                  <w:b/>
                  <w:bCs/>
                  <w:color w:val="000000"/>
                  <w:sz w:val="14"/>
                  <w:szCs w:val="14"/>
                  <w:rPrChange w:id="10477" w:author="user" w:date="2012-05-04T17:18:00Z">
                    <w:rPr>
                      <w:rFonts w:ascii="Arial" w:eastAsia="Times New Roman" w:hAnsi="Arial" w:cs="Arial"/>
                      <w:b/>
                      <w:bCs/>
                      <w:noProof/>
                      <w:color w:val="000000"/>
                      <w:sz w:val="16"/>
                      <w:szCs w:val="16"/>
                      <w:u w:val="single"/>
                      <w:vertAlign w:val="superscript"/>
                    </w:rPr>
                  </w:rPrChange>
                </w:rPr>
                <w:delText>824,9</w:delText>
              </w:r>
            </w:del>
            <w:del w:id="10478" w:author="user" w:date="2012-04-19T20:26:00Z">
              <w:r w:rsidRPr="009B237D">
                <w:rPr>
                  <w:rFonts w:ascii="Arial" w:hAnsi="Arial" w:cs="Arial"/>
                  <w:b/>
                  <w:bCs/>
                  <w:color w:val="000000"/>
                  <w:sz w:val="14"/>
                  <w:szCs w:val="14"/>
                  <w:rPrChange w:id="10479" w:author="user" w:date="2012-05-04T17:18:00Z">
                    <w:rPr>
                      <w:rFonts w:ascii="Arial" w:eastAsia="Times New Roman" w:hAnsi="Arial" w:cs="Arial"/>
                      <w:b/>
                      <w:bCs/>
                      <w:noProof/>
                      <w:color w:val="000000"/>
                      <w:sz w:val="16"/>
                      <w:szCs w:val="16"/>
                      <w:u w:val="single"/>
                      <w:vertAlign w:val="superscript"/>
                    </w:rPr>
                  </w:rPrChange>
                </w:rPr>
                <w:delText>93</w:delText>
              </w:r>
            </w:del>
          </w:p>
        </w:tc>
        <w:tc>
          <w:tcPr>
            <w:tcW w:w="990" w:type="dxa"/>
            <w:tcBorders>
              <w:top w:val="nil"/>
              <w:left w:val="nil"/>
              <w:bottom w:val="nil"/>
              <w:right w:val="single" w:sz="8" w:space="0" w:color="auto"/>
            </w:tcBorders>
            <w:shd w:val="clear" w:color="000000" w:fill="F2F2F2"/>
            <w:noWrap/>
            <w:hideMark/>
          </w:tcPr>
          <w:p w:rsidR="0078719F" w:rsidRPr="00152E76" w:rsidDel="00AB3C46" w:rsidRDefault="009B237D" w:rsidP="0078719F">
            <w:pPr>
              <w:spacing w:after="0"/>
              <w:jc w:val="right"/>
              <w:rPr>
                <w:del w:id="10480" w:author="user" w:date="2012-04-19T20:28:00Z"/>
                <w:rFonts w:ascii="Arial" w:hAnsi="Arial" w:cs="Arial"/>
                <w:b/>
                <w:bCs/>
                <w:color w:val="000000"/>
                <w:sz w:val="14"/>
                <w:szCs w:val="14"/>
                <w:rPrChange w:id="10481" w:author="user" w:date="2012-05-04T17:18:00Z">
                  <w:rPr>
                    <w:del w:id="10482" w:author="user" w:date="2012-04-19T20:28:00Z"/>
                    <w:rFonts w:ascii="Arial" w:hAnsi="Arial" w:cs="Arial"/>
                    <w:b/>
                    <w:bCs/>
                    <w:color w:val="000000"/>
                    <w:sz w:val="16"/>
                    <w:szCs w:val="16"/>
                  </w:rPr>
                </w:rPrChange>
              </w:rPr>
            </w:pPr>
            <w:del w:id="10483" w:author="user" w:date="2012-04-19T20:27:00Z">
              <w:r w:rsidRPr="009B237D">
                <w:rPr>
                  <w:rFonts w:ascii="Arial" w:hAnsi="Arial" w:cs="Arial"/>
                  <w:b/>
                  <w:bCs/>
                  <w:color w:val="000000"/>
                  <w:sz w:val="14"/>
                  <w:szCs w:val="14"/>
                  <w:rPrChange w:id="10484" w:author="user" w:date="2012-05-04T17:18:00Z">
                    <w:rPr>
                      <w:rFonts w:ascii="Arial" w:eastAsia="Times New Roman" w:hAnsi="Arial" w:cs="Arial"/>
                      <w:b/>
                      <w:bCs/>
                      <w:noProof/>
                      <w:color w:val="000000"/>
                      <w:sz w:val="16"/>
                      <w:szCs w:val="16"/>
                      <w:u w:val="single"/>
                      <w:vertAlign w:val="superscript"/>
                    </w:rPr>
                  </w:rPrChange>
                </w:rPr>
                <w:delText>n/a</w:delText>
              </w:r>
            </w:del>
          </w:p>
        </w:tc>
        <w:tc>
          <w:tcPr>
            <w:tcW w:w="990" w:type="dxa"/>
            <w:tcBorders>
              <w:top w:val="nil"/>
              <w:left w:val="nil"/>
              <w:bottom w:val="nil"/>
              <w:right w:val="single" w:sz="8" w:space="0" w:color="auto"/>
            </w:tcBorders>
            <w:shd w:val="clear" w:color="000000" w:fill="F2F2F2"/>
            <w:noWrap/>
            <w:hideMark/>
          </w:tcPr>
          <w:p w:rsidR="0078719F" w:rsidRPr="00152E76" w:rsidDel="00AB3C46" w:rsidRDefault="009B237D" w:rsidP="0078719F">
            <w:pPr>
              <w:spacing w:after="0"/>
              <w:jc w:val="right"/>
              <w:rPr>
                <w:del w:id="10485" w:author="user" w:date="2012-04-19T20:28:00Z"/>
                <w:rFonts w:ascii="Arial" w:hAnsi="Arial" w:cs="Arial"/>
                <w:b/>
                <w:bCs/>
                <w:color w:val="000000"/>
                <w:sz w:val="14"/>
                <w:szCs w:val="14"/>
                <w:rPrChange w:id="10486" w:author="user" w:date="2012-05-04T17:18:00Z">
                  <w:rPr>
                    <w:del w:id="10487" w:author="user" w:date="2012-04-19T20:28:00Z"/>
                    <w:rFonts w:ascii="Arial" w:hAnsi="Arial" w:cs="Arial"/>
                    <w:b/>
                    <w:bCs/>
                    <w:color w:val="000000"/>
                    <w:sz w:val="16"/>
                    <w:szCs w:val="16"/>
                  </w:rPr>
                </w:rPrChange>
              </w:rPr>
            </w:pPr>
            <w:del w:id="10488" w:author="user" w:date="2012-04-19T20:28:00Z">
              <w:r w:rsidRPr="009B237D">
                <w:rPr>
                  <w:rFonts w:ascii="Arial" w:hAnsi="Arial" w:cs="Arial"/>
                  <w:b/>
                  <w:bCs/>
                  <w:color w:val="000000"/>
                  <w:sz w:val="14"/>
                  <w:szCs w:val="14"/>
                  <w:rPrChange w:id="10489" w:author="user" w:date="2012-05-04T17:18:00Z">
                    <w:rPr>
                      <w:rFonts w:ascii="Arial" w:eastAsia="Times New Roman" w:hAnsi="Arial" w:cs="Arial"/>
                      <w:b/>
                      <w:bCs/>
                      <w:noProof/>
                      <w:color w:val="000000"/>
                      <w:sz w:val="16"/>
                      <w:szCs w:val="16"/>
                      <w:u w:val="single"/>
                      <w:vertAlign w:val="superscript"/>
                    </w:rPr>
                  </w:rPrChange>
                </w:rPr>
                <w:delText>491,513</w:delText>
              </w:r>
            </w:del>
          </w:p>
        </w:tc>
      </w:tr>
      <w:tr w:rsidR="00152E76" w:rsidRPr="00152E76" w:rsidTr="00152E76">
        <w:trPr>
          <w:trHeight w:val="255"/>
        </w:trPr>
        <w:tc>
          <w:tcPr>
            <w:tcW w:w="1350" w:type="dxa"/>
            <w:tcBorders>
              <w:top w:val="nil"/>
              <w:left w:val="single" w:sz="8" w:space="0" w:color="auto"/>
              <w:bottom w:val="nil"/>
              <w:right w:val="nil"/>
            </w:tcBorders>
            <w:shd w:val="clear" w:color="000000" w:fill="F2F2F2"/>
            <w:noWrap/>
            <w:hideMark/>
          </w:tcPr>
          <w:p w:rsidR="0078719F" w:rsidRPr="00152E76" w:rsidRDefault="009B237D" w:rsidP="0078719F">
            <w:pPr>
              <w:spacing w:after="0"/>
              <w:rPr>
                <w:rFonts w:ascii="Arial" w:hAnsi="Arial" w:cs="Arial"/>
                <w:bCs/>
                <w:color w:val="000000"/>
                <w:sz w:val="14"/>
                <w:szCs w:val="14"/>
                <w:rPrChange w:id="10490" w:author="user" w:date="2012-05-04T17:18:00Z">
                  <w:rPr>
                    <w:rFonts w:ascii="Arial" w:hAnsi="Arial" w:cs="Arial"/>
                    <w:b/>
                    <w:bCs/>
                    <w:color w:val="000000"/>
                    <w:sz w:val="16"/>
                    <w:szCs w:val="16"/>
                  </w:rPr>
                </w:rPrChange>
              </w:rPr>
            </w:pPr>
            <w:r w:rsidRPr="009B237D">
              <w:rPr>
                <w:rFonts w:ascii="Arial" w:hAnsi="Arial" w:cs="Arial"/>
                <w:bCs/>
                <w:color w:val="000000"/>
                <w:sz w:val="14"/>
                <w:szCs w:val="14"/>
                <w:rPrChange w:id="10491" w:author="user" w:date="2012-05-04T17:18:00Z">
                  <w:rPr>
                    <w:rFonts w:ascii="Arial" w:eastAsia="Times New Roman" w:hAnsi="Arial" w:cs="Arial"/>
                    <w:b/>
                    <w:bCs/>
                    <w:noProof/>
                    <w:color w:val="000000"/>
                    <w:sz w:val="16"/>
                    <w:szCs w:val="16"/>
                    <w:u w:val="single"/>
                    <w:vertAlign w:val="superscript"/>
                  </w:rPr>
                </w:rPrChange>
              </w:rPr>
              <w:t>FDCH</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492"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493"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494"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495"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496"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497" w:author="user" w:date="2012-05-04T17:18:00Z">
                  <w:rPr>
                    <w:rFonts w:ascii="Arial" w:eastAsia="Times New Roman" w:hAnsi="Arial" w:cs="Arial"/>
                    <w:noProof/>
                    <w:color w:val="000000"/>
                    <w:sz w:val="16"/>
                    <w:szCs w:val="16"/>
                    <w:u w:val="single"/>
                    <w:vertAlign w:val="superscript"/>
                  </w:rPr>
                </w:rPrChange>
              </w:rPr>
              <w:t xml:space="preserve"> -</w:t>
            </w:r>
          </w:p>
        </w:tc>
        <w:tc>
          <w:tcPr>
            <w:tcW w:w="108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498"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499"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500"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501"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02"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03" w:author="user" w:date="2012-05-04T17:18:00Z">
                  <w:rPr>
                    <w:rFonts w:ascii="Arial" w:eastAsia="Times New Roman" w:hAnsi="Arial" w:cs="Arial"/>
                    <w:b/>
                    <w:bCs/>
                    <w:noProof/>
                    <w:color w:val="000000"/>
                    <w:sz w:val="16"/>
                    <w:szCs w:val="16"/>
                    <w:u w:val="single"/>
                    <w:vertAlign w:val="superscript"/>
                  </w:rPr>
                </w:rPrChange>
              </w:rPr>
              <w:t>1,734,359</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04"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05" w:author="user" w:date="2012-05-04T17:18:00Z">
                  <w:rPr>
                    <w:rFonts w:ascii="Arial" w:eastAsia="Times New Roman" w:hAnsi="Arial" w:cs="Arial"/>
                    <w:b/>
                    <w:bCs/>
                    <w:noProof/>
                    <w:color w:val="000000"/>
                    <w:sz w:val="16"/>
                    <w:szCs w:val="16"/>
                    <w:u w:val="single"/>
                    <w:vertAlign w:val="superscript"/>
                  </w:rPr>
                </w:rPrChange>
              </w:rPr>
              <w:t>2,676,216</w:t>
            </w:r>
          </w:p>
        </w:tc>
      </w:tr>
      <w:tr w:rsidR="00152E76" w:rsidRPr="00152E76" w:rsidTr="00152E76">
        <w:trPr>
          <w:trHeight w:val="270"/>
        </w:trPr>
        <w:tc>
          <w:tcPr>
            <w:tcW w:w="1350" w:type="dxa"/>
            <w:tcBorders>
              <w:top w:val="nil"/>
              <w:left w:val="single" w:sz="8" w:space="0" w:color="auto"/>
              <w:bottom w:val="nil"/>
              <w:right w:val="nil"/>
            </w:tcBorders>
            <w:shd w:val="clear" w:color="000000" w:fill="F2F2F2"/>
            <w:noWrap/>
            <w:hideMark/>
          </w:tcPr>
          <w:p w:rsidR="00790C26" w:rsidRPr="00152E76" w:rsidRDefault="009B237D">
            <w:pPr>
              <w:pBdr>
                <w:bottom w:val="single" w:sz="4" w:space="4" w:color="4F81BD" w:themeColor="accent1"/>
              </w:pBdr>
              <w:spacing w:before="200" w:after="0"/>
              <w:ind w:left="936" w:right="936"/>
              <w:rPr>
                <w:rFonts w:ascii="Arial" w:hAnsi="Arial" w:cs="Arial"/>
                <w:bCs/>
                <w:color w:val="000000"/>
                <w:sz w:val="14"/>
                <w:szCs w:val="14"/>
                <w:rPrChange w:id="10506"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07" w:author="user" w:date="2012-05-04T17:18:00Z">
                  <w:rPr>
                    <w:rFonts w:ascii="Arial" w:eastAsia="Times New Roman" w:hAnsi="Arial" w:cs="Arial"/>
                    <w:b/>
                    <w:bCs/>
                    <w:noProof/>
                    <w:color w:val="000000"/>
                    <w:sz w:val="16"/>
                    <w:szCs w:val="16"/>
                    <w:u w:val="single"/>
                    <w:vertAlign w:val="superscript"/>
                  </w:rPr>
                </w:rPrChange>
              </w:rPr>
              <w:t>F.Infra-</w:t>
            </w:r>
            <w:del w:id="10508" w:author="user" w:date="2012-04-17T23:29:00Z">
              <w:r w:rsidRPr="009B237D">
                <w:rPr>
                  <w:rFonts w:ascii="Arial" w:hAnsi="Arial" w:cs="Arial"/>
                  <w:bCs/>
                  <w:color w:val="000000"/>
                  <w:sz w:val="14"/>
                  <w:szCs w:val="14"/>
                  <w:rPrChange w:id="10509" w:author="user" w:date="2012-05-04T17:18:00Z">
                    <w:rPr>
                      <w:rFonts w:ascii="Arial" w:eastAsia="Times New Roman" w:hAnsi="Arial" w:cs="Arial"/>
                      <w:b/>
                      <w:bCs/>
                      <w:noProof/>
                      <w:color w:val="000000"/>
                      <w:sz w:val="16"/>
                      <w:szCs w:val="16"/>
                      <w:u w:val="single"/>
                      <w:vertAlign w:val="superscript"/>
                    </w:rPr>
                  </w:rPrChange>
                </w:rPr>
                <w:delText xml:space="preserve">                 -Es</w:delText>
              </w:r>
            </w:del>
            <w:ins w:id="10510" w:author="user" w:date="2012-04-17T23:29:00Z">
              <w:r w:rsidRPr="009B237D">
                <w:rPr>
                  <w:rFonts w:ascii="Arial" w:hAnsi="Arial" w:cs="Arial"/>
                  <w:bCs/>
                  <w:color w:val="000000"/>
                  <w:sz w:val="14"/>
                  <w:szCs w:val="14"/>
                  <w:rPrChange w:id="10511" w:author="user" w:date="2012-05-04T17:18:00Z">
                    <w:rPr>
                      <w:rFonts w:ascii="Arial" w:eastAsia="Times New Roman" w:hAnsi="Arial" w:cs="Arial"/>
                      <w:bCs/>
                      <w:noProof/>
                      <w:color w:val="000000"/>
                      <w:sz w:val="16"/>
                      <w:szCs w:val="16"/>
                    </w:rPr>
                  </w:rPrChange>
                </w:rPr>
                <w:t>es</w:t>
              </w:r>
            </w:ins>
            <w:r w:rsidRPr="009B237D">
              <w:rPr>
                <w:rFonts w:ascii="Arial" w:hAnsi="Arial" w:cs="Arial"/>
                <w:bCs/>
                <w:color w:val="000000"/>
                <w:sz w:val="14"/>
                <w:szCs w:val="14"/>
                <w:rPrChange w:id="10512" w:author="user" w:date="2012-05-04T17:18:00Z">
                  <w:rPr>
                    <w:rFonts w:ascii="Arial" w:eastAsia="Times New Roman" w:hAnsi="Arial" w:cs="Arial"/>
                    <w:b/>
                    <w:bCs/>
                    <w:noProof/>
                    <w:color w:val="000000"/>
                    <w:sz w:val="16"/>
                    <w:szCs w:val="16"/>
                    <w:u w:val="single"/>
                    <w:vertAlign w:val="superscript"/>
                  </w:rPr>
                </w:rPrChange>
              </w:rPr>
              <w:t>truturas</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513"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514"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515"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516"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517"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518" w:author="user" w:date="2012-05-04T17:18:00Z">
                  <w:rPr>
                    <w:rFonts w:ascii="Arial" w:eastAsia="Times New Roman" w:hAnsi="Arial" w:cs="Arial"/>
                    <w:noProof/>
                    <w:color w:val="000000"/>
                    <w:sz w:val="16"/>
                    <w:szCs w:val="16"/>
                    <w:u w:val="single"/>
                    <w:vertAlign w:val="superscript"/>
                  </w:rPr>
                </w:rPrChange>
              </w:rPr>
              <w:t xml:space="preserve"> -</w:t>
            </w:r>
          </w:p>
        </w:tc>
        <w:tc>
          <w:tcPr>
            <w:tcW w:w="108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519"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520"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nil"/>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color w:val="000000"/>
                <w:sz w:val="14"/>
                <w:szCs w:val="14"/>
                <w:rPrChange w:id="10521" w:author="user" w:date="2012-05-04T17:18:00Z">
                  <w:rPr>
                    <w:rFonts w:ascii="Arial" w:hAnsi="Arial" w:cs="Arial"/>
                    <w:b/>
                    <w:bCs/>
                    <w:i/>
                    <w:iCs/>
                    <w:color w:val="000000"/>
                    <w:sz w:val="16"/>
                    <w:szCs w:val="16"/>
                  </w:rPr>
                </w:rPrChange>
              </w:rPr>
            </w:pPr>
            <w:r w:rsidRPr="009B237D">
              <w:rPr>
                <w:rFonts w:ascii="Arial" w:hAnsi="Arial" w:cs="Arial"/>
                <w:color w:val="000000"/>
                <w:sz w:val="14"/>
                <w:szCs w:val="14"/>
                <w:rPrChange w:id="10522" w:author="user" w:date="2012-05-04T17:18:00Z">
                  <w:rPr>
                    <w:rFonts w:ascii="Arial" w:eastAsia="Times New Roman" w:hAnsi="Arial" w:cs="Arial"/>
                    <w:noProof/>
                    <w:color w:val="000000"/>
                    <w:sz w:val="16"/>
                    <w:szCs w:val="16"/>
                    <w:u w:val="single"/>
                    <w:vertAlign w:val="superscript"/>
                  </w:rPr>
                </w:rPrChange>
              </w:rPr>
              <w:t xml:space="preserve"> -</w:t>
            </w:r>
          </w:p>
        </w:tc>
        <w:tc>
          <w:tcPr>
            <w:tcW w:w="990" w:type="dxa"/>
            <w:tcBorders>
              <w:top w:val="nil"/>
              <w:left w:val="single" w:sz="8" w:space="0" w:color="auto"/>
              <w:bottom w:val="nil"/>
              <w:right w:val="single" w:sz="8" w:space="0" w:color="auto"/>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23"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24" w:author="user" w:date="2012-05-04T17:18:00Z">
                  <w:rPr>
                    <w:rFonts w:ascii="Arial" w:eastAsia="Times New Roman" w:hAnsi="Arial" w:cs="Arial"/>
                    <w:b/>
                    <w:bCs/>
                    <w:noProof/>
                    <w:color w:val="000000"/>
                    <w:sz w:val="16"/>
                    <w:szCs w:val="16"/>
                    <w:u w:val="single"/>
                    <w:vertAlign w:val="superscript"/>
                  </w:rPr>
                </w:rPrChange>
              </w:rPr>
              <w:t>600,000</w:t>
            </w:r>
          </w:p>
        </w:tc>
        <w:tc>
          <w:tcPr>
            <w:tcW w:w="990" w:type="dxa"/>
            <w:tcBorders>
              <w:top w:val="nil"/>
              <w:left w:val="nil"/>
              <w:bottom w:val="nil"/>
              <w:right w:val="single" w:sz="8" w:space="0" w:color="auto"/>
            </w:tcBorders>
            <w:shd w:val="clear" w:color="000000" w:fill="F2F2F2"/>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25"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26" w:author="user" w:date="2012-05-04T17:18:00Z">
                  <w:rPr>
                    <w:rFonts w:ascii="Arial" w:eastAsia="Times New Roman" w:hAnsi="Arial" w:cs="Arial"/>
                    <w:b/>
                    <w:bCs/>
                    <w:noProof/>
                    <w:color w:val="000000"/>
                    <w:sz w:val="16"/>
                    <w:szCs w:val="16"/>
                    <w:u w:val="single"/>
                    <w:vertAlign w:val="superscript"/>
                  </w:rPr>
                </w:rPrChange>
              </w:rPr>
              <w:t>2,090,000</w:t>
            </w:r>
          </w:p>
        </w:tc>
      </w:tr>
      <w:tr w:rsidR="00152E76" w:rsidRPr="00152E76" w:rsidTr="00152E76">
        <w:trPr>
          <w:trHeight w:val="270"/>
        </w:trPr>
        <w:tc>
          <w:tcPr>
            <w:tcW w:w="1350" w:type="dxa"/>
            <w:tcBorders>
              <w:top w:val="single" w:sz="8" w:space="0" w:color="auto"/>
              <w:left w:val="single" w:sz="8" w:space="0" w:color="auto"/>
              <w:bottom w:val="single" w:sz="8" w:space="0" w:color="auto"/>
              <w:right w:val="nil"/>
            </w:tcBorders>
            <w:shd w:val="clear" w:color="000000" w:fill="C5D9F1"/>
            <w:noWrap/>
            <w:hideMark/>
          </w:tcPr>
          <w:p w:rsidR="0078719F" w:rsidRPr="00152E76" w:rsidRDefault="009B237D" w:rsidP="0078719F">
            <w:pPr>
              <w:pBdr>
                <w:bottom w:val="single" w:sz="4" w:space="4" w:color="4F81BD" w:themeColor="accent1"/>
              </w:pBdr>
              <w:spacing w:before="200" w:after="0"/>
              <w:ind w:left="936" w:right="936"/>
              <w:jc w:val="center"/>
              <w:rPr>
                <w:rFonts w:ascii="Arial" w:hAnsi="Arial" w:cs="Arial"/>
                <w:bCs/>
                <w:color w:val="000000"/>
                <w:sz w:val="14"/>
                <w:szCs w:val="14"/>
                <w:rPrChange w:id="10527"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28" w:author="user" w:date="2012-05-04T17:18:00Z">
                  <w:rPr>
                    <w:rFonts w:ascii="Arial" w:eastAsia="Times New Roman" w:hAnsi="Arial" w:cs="Arial"/>
                    <w:b/>
                    <w:bCs/>
                    <w:noProof/>
                    <w:color w:val="000000"/>
                    <w:sz w:val="16"/>
                    <w:szCs w:val="16"/>
                    <w:u w:val="single"/>
                    <w:vertAlign w:val="superscript"/>
                  </w:rPr>
                </w:rPrChange>
              </w:rPr>
              <w:t>Total</w:t>
            </w:r>
          </w:p>
        </w:tc>
        <w:tc>
          <w:tcPr>
            <w:tcW w:w="990" w:type="dxa"/>
            <w:tcBorders>
              <w:top w:val="single" w:sz="8" w:space="0" w:color="auto"/>
              <w:left w:val="single" w:sz="8" w:space="0" w:color="auto"/>
              <w:bottom w:val="single" w:sz="8" w:space="0" w:color="auto"/>
              <w:right w:val="single" w:sz="8" w:space="0" w:color="auto"/>
            </w:tcBorders>
            <w:shd w:val="clear" w:color="000000" w:fill="C5D9F1"/>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29"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30" w:author="user" w:date="2012-05-04T17:18:00Z">
                  <w:rPr>
                    <w:rFonts w:ascii="Arial" w:eastAsia="Times New Roman" w:hAnsi="Arial" w:cs="Arial"/>
                    <w:b/>
                    <w:bCs/>
                    <w:noProof/>
                    <w:color w:val="000000"/>
                    <w:sz w:val="16"/>
                    <w:szCs w:val="16"/>
                    <w:u w:val="single"/>
                    <w:vertAlign w:val="superscript"/>
                  </w:rPr>
                </w:rPrChange>
              </w:rPr>
              <w:t>5,</w:t>
            </w:r>
            <w:ins w:id="10531" w:author="user" w:date="2012-04-19T20:22:00Z">
              <w:r w:rsidRPr="009B237D">
                <w:rPr>
                  <w:rFonts w:ascii="Arial" w:hAnsi="Arial" w:cs="Arial"/>
                  <w:bCs/>
                  <w:color w:val="000000"/>
                  <w:sz w:val="14"/>
                  <w:szCs w:val="14"/>
                  <w:rPrChange w:id="10532" w:author="user" w:date="2012-05-04T17:18:00Z">
                    <w:rPr>
                      <w:rFonts w:ascii="Arial" w:eastAsia="Times New Roman" w:hAnsi="Arial" w:cs="Arial"/>
                      <w:bCs/>
                      <w:noProof/>
                      <w:color w:val="000000"/>
                      <w:sz w:val="16"/>
                      <w:szCs w:val="16"/>
                    </w:rPr>
                  </w:rPrChange>
                </w:rPr>
                <w:t>108</w:t>
              </w:r>
            </w:ins>
            <w:del w:id="10533" w:author="user" w:date="2012-04-19T20:22:00Z">
              <w:r w:rsidRPr="009B237D">
                <w:rPr>
                  <w:rFonts w:ascii="Arial" w:hAnsi="Arial" w:cs="Arial"/>
                  <w:bCs/>
                  <w:color w:val="000000"/>
                  <w:sz w:val="14"/>
                  <w:szCs w:val="14"/>
                  <w:rPrChange w:id="10534" w:author="user" w:date="2012-05-04T17:18:00Z">
                    <w:rPr>
                      <w:rFonts w:ascii="Arial" w:eastAsia="Times New Roman" w:hAnsi="Arial" w:cs="Arial"/>
                      <w:b/>
                      <w:bCs/>
                      <w:noProof/>
                      <w:color w:val="000000"/>
                      <w:sz w:val="16"/>
                      <w:szCs w:val="16"/>
                      <w:u w:val="single"/>
                      <w:vertAlign w:val="superscript"/>
                    </w:rPr>
                  </w:rPrChange>
                </w:rPr>
                <w:delText>485</w:delText>
              </w:r>
            </w:del>
            <w:r w:rsidRPr="009B237D">
              <w:rPr>
                <w:rFonts w:ascii="Arial" w:hAnsi="Arial" w:cs="Arial"/>
                <w:bCs/>
                <w:color w:val="000000"/>
                <w:sz w:val="14"/>
                <w:szCs w:val="14"/>
                <w:rPrChange w:id="10535" w:author="user" w:date="2012-05-04T17:18:00Z">
                  <w:rPr>
                    <w:rFonts w:ascii="Arial" w:eastAsia="Times New Roman" w:hAnsi="Arial" w:cs="Arial"/>
                    <w:b/>
                    <w:bCs/>
                    <w:noProof/>
                    <w:color w:val="000000"/>
                    <w:sz w:val="16"/>
                    <w:szCs w:val="16"/>
                    <w:u w:val="single"/>
                    <w:vertAlign w:val="superscript"/>
                  </w:rPr>
                </w:rPrChange>
              </w:rPr>
              <w:t>,</w:t>
            </w:r>
            <w:ins w:id="10536" w:author="user" w:date="2012-04-19T20:22:00Z">
              <w:r w:rsidRPr="009B237D">
                <w:rPr>
                  <w:rFonts w:ascii="Arial" w:hAnsi="Arial" w:cs="Arial"/>
                  <w:bCs/>
                  <w:color w:val="000000"/>
                  <w:sz w:val="14"/>
                  <w:szCs w:val="14"/>
                  <w:rPrChange w:id="10537" w:author="user" w:date="2012-05-04T17:18:00Z">
                    <w:rPr>
                      <w:rFonts w:ascii="Arial" w:eastAsia="Times New Roman" w:hAnsi="Arial" w:cs="Arial"/>
                      <w:bCs/>
                      <w:noProof/>
                      <w:color w:val="000000"/>
                      <w:sz w:val="16"/>
                      <w:szCs w:val="16"/>
                    </w:rPr>
                  </w:rPrChange>
                </w:rPr>
                <w:t>437</w:t>
              </w:r>
            </w:ins>
            <w:del w:id="10538" w:author="user" w:date="2012-04-19T20:22:00Z">
              <w:r w:rsidRPr="009B237D">
                <w:rPr>
                  <w:rFonts w:ascii="Arial" w:hAnsi="Arial" w:cs="Arial"/>
                  <w:bCs/>
                  <w:color w:val="000000"/>
                  <w:sz w:val="14"/>
                  <w:szCs w:val="14"/>
                  <w:rPrChange w:id="10539" w:author="user" w:date="2012-05-04T17:18:00Z">
                    <w:rPr>
                      <w:rFonts w:ascii="Arial" w:eastAsia="Times New Roman" w:hAnsi="Arial" w:cs="Arial"/>
                      <w:b/>
                      <w:bCs/>
                      <w:noProof/>
                      <w:color w:val="000000"/>
                      <w:sz w:val="16"/>
                      <w:szCs w:val="16"/>
                      <w:u w:val="single"/>
                      <w:vertAlign w:val="superscript"/>
                    </w:rPr>
                  </w:rPrChange>
                </w:rPr>
                <w:delText>868</w:delText>
              </w:r>
            </w:del>
          </w:p>
        </w:tc>
        <w:tc>
          <w:tcPr>
            <w:tcW w:w="990" w:type="dxa"/>
            <w:tcBorders>
              <w:top w:val="single" w:sz="8" w:space="0" w:color="auto"/>
              <w:left w:val="nil"/>
              <w:bottom w:val="single" w:sz="8" w:space="0" w:color="auto"/>
              <w:right w:val="nil"/>
            </w:tcBorders>
            <w:shd w:val="clear" w:color="000000" w:fill="C5D9F1"/>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40"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41" w:author="user" w:date="2012-05-04T17:18:00Z">
                  <w:rPr>
                    <w:rFonts w:ascii="Arial" w:eastAsia="Times New Roman" w:hAnsi="Arial" w:cs="Arial"/>
                    <w:b/>
                    <w:bCs/>
                    <w:noProof/>
                    <w:color w:val="000000"/>
                    <w:sz w:val="16"/>
                    <w:szCs w:val="16"/>
                    <w:u w:val="single"/>
                    <w:vertAlign w:val="superscript"/>
                  </w:rPr>
                </w:rPrChange>
              </w:rPr>
              <w:t>2,</w:t>
            </w:r>
            <w:ins w:id="10542" w:author="user" w:date="2012-04-19T20:23:00Z">
              <w:r w:rsidRPr="009B237D">
                <w:rPr>
                  <w:rFonts w:ascii="Arial" w:hAnsi="Arial" w:cs="Arial"/>
                  <w:bCs/>
                  <w:color w:val="000000"/>
                  <w:sz w:val="14"/>
                  <w:szCs w:val="14"/>
                  <w:rPrChange w:id="10543" w:author="user" w:date="2012-05-04T17:18:00Z">
                    <w:rPr>
                      <w:rFonts w:ascii="Arial" w:eastAsia="Times New Roman" w:hAnsi="Arial" w:cs="Arial"/>
                      <w:bCs/>
                      <w:noProof/>
                      <w:color w:val="000000"/>
                      <w:sz w:val="16"/>
                      <w:szCs w:val="16"/>
                    </w:rPr>
                  </w:rPrChange>
                </w:rPr>
                <w:t>385</w:t>
              </w:r>
            </w:ins>
            <w:del w:id="10544" w:author="user" w:date="2012-04-19T20:23:00Z">
              <w:r w:rsidRPr="009B237D">
                <w:rPr>
                  <w:rFonts w:ascii="Arial" w:hAnsi="Arial" w:cs="Arial"/>
                  <w:bCs/>
                  <w:color w:val="000000"/>
                  <w:sz w:val="14"/>
                  <w:szCs w:val="14"/>
                  <w:rPrChange w:id="10545" w:author="user" w:date="2012-05-04T17:18:00Z">
                    <w:rPr>
                      <w:rFonts w:ascii="Arial" w:eastAsia="Times New Roman" w:hAnsi="Arial" w:cs="Arial"/>
                      <w:b/>
                      <w:bCs/>
                      <w:noProof/>
                      <w:color w:val="000000"/>
                      <w:sz w:val="16"/>
                      <w:szCs w:val="16"/>
                      <w:u w:val="single"/>
                      <w:vertAlign w:val="superscript"/>
                    </w:rPr>
                  </w:rPrChange>
                </w:rPr>
                <w:delText>546</w:delText>
              </w:r>
            </w:del>
            <w:r w:rsidRPr="009B237D">
              <w:rPr>
                <w:rFonts w:ascii="Arial" w:hAnsi="Arial" w:cs="Arial"/>
                <w:bCs/>
                <w:color w:val="000000"/>
                <w:sz w:val="14"/>
                <w:szCs w:val="14"/>
                <w:rPrChange w:id="10546" w:author="user" w:date="2012-05-04T17:18:00Z">
                  <w:rPr>
                    <w:rFonts w:ascii="Arial" w:eastAsia="Times New Roman" w:hAnsi="Arial" w:cs="Arial"/>
                    <w:b/>
                    <w:bCs/>
                    <w:noProof/>
                    <w:color w:val="000000"/>
                    <w:sz w:val="16"/>
                    <w:szCs w:val="16"/>
                    <w:u w:val="single"/>
                    <w:vertAlign w:val="superscript"/>
                  </w:rPr>
                </w:rPrChange>
              </w:rPr>
              <w:t>,</w:t>
            </w:r>
            <w:ins w:id="10547" w:author="user" w:date="2012-04-19T20:23:00Z">
              <w:r w:rsidRPr="009B237D">
                <w:rPr>
                  <w:rFonts w:ascii="Arial" w:hAnsi="Arial" w:cs="Arial"/>
                  <w:bCs/>
                  <w:color w:val="000000"/>
                  <w:sz w:val="14"/>
                  <w:szCs w:val="14"/>
                  <w:rPrChange w:id="10548" w:author="user" w:date="2012-05-04T17:18:00Z">
                    <w:rPr>
                      <w:rFonts w:ascii="Arial" w:eastAsia="Times New Roman" w:hAnsi="Arial" w:cs="Arial"/>
                      <w:bCs/>
                      <w:noProof/>
                      <w:color w:val="000000"/>
                      <w:sz w:val="16"/>
                      <w:szCs w:val="16"/>
                    </w:rPr>
                  </w:rPrChange>
                </w:rPr>
                <w:t>303</w:t>
              </w:r>
            </w:ins>
            <w:del w:id="10549" w:author="user" w:date="2012-04-19T20:23:00Z">
              <w:r w:rsidRPr="009B237D">
                <w:rPr>
                  <w:rFonts w:ascii="Arial" w:hAnsi="Arial" w:cs="Arial"/>
                  <w:bCs/>
                  <w:color w:val="000000"/>
                  <w:sz w:val="14"/>
                  <w:szCs w:val="14"/>
                  <w:rPrChange w:id="10550" w:author="user" w:date="2012-05-04T17:18:00Z">
                    <w:rPr>
                      <w:rFonts w:ascii="Arial" w:eastAsia="Times New Roman" w:hAnsi="Arial" w:cs="Arial"/>
                      <w:b/>
                      <w:bCs/>
                      <w:noProof/>
                      <w:color w:val="000000"/>
                      <w:sz w:val="16"/>
                      <w:szCs w:val="16"/>
                      <w:u w:val="single"/>
                      <w:vertAlign w:val="superscript"/>
                    </w:rPr>
                  </w:rPrChange>
                </w:rPr>
                <w:delText>032</w:delText>
              </w:r>
            </w:del>
          </w:p>
        </w:tc>
        <w:tc>
          <w:tcPr>
            <w:tcW w:w="990" w:type="dxa"/>
            <w:tcBorders>
              <w:top w:val="single" w:sz="8" w:space="0" w:color="auto"/>
              <w:left w:val="single" w:sz="8" w:space="0" w:color="auto"/>
              <w:bottom w:val="single" w:sz="8" w:space="0" w:color="auto"/>
              <w:right w:val="single" w:sz="8" w:space="0" w:color="auto"/>
            </w:tcBorders>
            <w:shd w:val="clear" w:color="000000" w:fill="C5D9F1"/>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51"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52" w:author="user" w:date="2012-05-04T17:18:00Z">
                  <w:rPr>
                    <w:rFonts w:ascii="Arial" w:eastAsia="Times New Roman" w:hAnsi="Arial" w:cs="Arial"/>
                    <w:b/>
                    <w:bCs/>
                    <w:noProof/>
                    <w:color w:val="000000"/>
                    <w:sz w:val="16"/>
                    <w:szCs w:val="16"/>
                    <w:u w:val="single"/>
                    <w:vertAlign w:val="superscript"/>
                  </w:rPr>
                </w:rPrChange>
              </w:rPr>
              <w:t>1</w:t>
            </w:r>
            <w:ins w:id="10553" w:author="user" w:date="2012-04-19T20:24:00Z">
              <w:r w:rsidRPr="009B237D">
                <w:rPr>
                  <w:rFonts w:ascii="Arial" w:hAnsi="Arial" w:cs="Arial"/>
                  <w:bCs/>
                  <w:color w:val="000000"/>
                  <w:sz w:val="14"/>
                  <w:szCs w:val="14"/>
                  <w:rPrChange w:id="10554" w:author="user" w:date="2012-05-04T17:18:00Z">
                    <w:rPr>
                      <w:rFonts w:ascii="Arial" w:eastAsia="Times New Roman" w:hAnsi="Arial" w:cs="Arial"/>
                      <w:bCs/>
                      <w:noProof/>
                      <w:color w:val="000000"/>
                      <w:sz w:val="16"/>
                      <w:szCs w:val="16"/>
                    </w:rPr>
                  </w:rPrChange>
                </w:rPr>
                <w:t>2</w:t>
              </w:r>
            </w:ins>
            <w:del w:id="10555" w:author="user" w:date="2012-04-19T20:24:00Z">
              <w:r w:rsidRPr="009B237D">
                <w:rPr>
                  <w:rFonts w:ascii="Arial" w:hAnsi="Arial" w:cs="Arial"/>
                  <w:bCs/>
                  <w:color w:val="000000"/>
                  <w:sz w:val="14"/>
                  <w:szCs w:val="14"/>
                  <w:rPrChange w:id="10556" w:author="user" w:date="2012-05-04T17:18:00Z">
                    <w:rPr>
                      <w:rFonts w:ascii="Arial" w:eastAsia="Times New Roman" w:hAnsi="Arial" w:cs="Arial"/>
                      <w:b/>
                      <w:bCs/>
                      <w:noProof/>
                      <w:color w:val="000000"/>
                      <w:sz w:val="16"/>
                      <w:szCs w:val="16"/>
                      <w:u w:val="single"/>
                      <w:vertAlign w:val="superscript"/>
                    </w:rPr>
                  </w:rPrChange>
                </w:rPr>
                <w:delText>3</w:delText>
              </w:r>
            </w:del>
            <w:r w:rsidRPr="009B237D">
              <w:rPr>
                <w:rFonts w:ascii="Arial" w:hAnsi="Arial" w:cs="Arial"/>
                <w:bCs/>
                <w:color w:val="000000"/>
                <w:sz w:val="14"/>
                <w:szCs w:val="14"/>
                <w:rPrChange w:id="10557" w:author="user" w:date="2012-05-04T17:18:00Z">
                  <w:rPr>
                    <w:rFonts w:ascii="Arial" w:eastAsia="Times New Roman" w:hAnsi="Arial" w:cs="Arial"/>
                    <w:b/>
                    <w:bCs/>
                    <w:noProof/>
                    <w:color w:val="000000"/>
                    <w:sz w:val="16"/>
                    <w:szCs w:val="16"/>
                    <w:u w:val="single"/>
                    <w:vertAlign w:val="superscript"/>
                  </w:rPr>
                </w:rPrChange>
              </w:rPr>
              <w:t>,</w:t>
            </w:r>
            <w:ins w:id="10558" w:author="user" w:date="2012-04-19T20:24:00Z">
              <w:r w:rsidRPr="009B237D">
                <w:rPr>
                  <w:rFonts w:ascii="Arial" w:hAnsi="Arial" w:cs="Arial"/>
                  <w:bCs/>
                  <w:color w:val="000000"/>
                  <w:sz w:val="14"/>
                  <w:szCs w:val="14"/>
                  <w:rPrChange w:id="10559" w:author="user" w:date="2012-05-04T17:18:00Z">
                    <w:rPr>
                      <w:rFonts w:ascii="Arial" w:eastAsia="Times New Roman" w:hAnsi="Arial" w:cs="Arial"/>
                      <w:bCs/>
                      <w:noProof/>
                      <w:color w:val="000000"/>
                      <w:sz w:val="16"/>
                      <w:szCs w:val="16"/>
                    </w:rPr>
                  </w:rPrChange>
                </w:rPr>
                <w:t>679</w:t>
              </w:r>
            </w:ins>
            <w:del w:id="10560" w:author="user" w:date="2012-04-19T20:24:00Z">
              <w:r w:rsidRPr="009B237D">
                <w:rPr>
                  <w:rFonts w:ascii="Arial" w:hAnsi="Arial" w:cs="Arial"/>
                  <w:bCs/>
                  <w:color w:val="000000"/>
                  <w:sz w:val="14"/>
                  <w:szCs w:val="14"/>
                  <w:rPrChange w:id="10561" w:author="user" w:date="2012-05-04T17:18:00Z">
                    <w:rPr>
                      <w:rFonts w:ascii="Arial" w:eastAsia="Times New Roman" w:hAnsi="Arial" w:cs="Arial"/>
                      <w:b/>
                      <w:bCs/>
                      <w:noProof/>
                      <w:color w:val="000000"/>
                      <w:sz w:val="16"/>
                      <w:szCs w:val="16"/>
                      <w:u w:val="single"/>
                      <w:vertAlign w:val="superscript"/>
                    </w:rPr>
                  </w:rPrChange>
                </w:rPr>
                <w:delText>174</w:delText>
              </w:r>
            </w:del>
            <w:r w:rsidRPr="009B237D">
              <w:rPr>
                <w:rFonts w:ascii="Arial" w:hAnsi="Arial" w:cs="Arial"/>
                <w:bCs/>
                <w:color w:val="000000"/>
                <w:sz w:val="14"/>
                <w:szCs w:val="14"/>
                <w:rPrChange w:id="10562" w:author="user" w:date="2012-05-04T17:18:00Z">
                  <w:rPr>
                    <w:rFonts w:ascii="Arial" w:eastAsia="Times New Roman" w:hAnsi="Arial" w:cs="Arial"/>
                    <w:b/>
                    <w:bCs/>
                    <w:noProof/>
                    <w:color w:val="000000"/>
                    <w:sz w:val="16"/>
                    <w:szCs w:val="16"/>
                    <w:u w:val="single"/>
                    <w:vertAlign w:val="superscript"/>
                  </w:rPr>
                </w:rPrChange>
              </w:rPr>
              <w:t>,000</w:t>
            </w:r>
          </w:p>
        </w:tc>
        <w:tc>
          <w:tcPr>
            <w:tcW w:w="1080" w:type="dxa"/>
            <w:tcBorders>
              <w:top w:val="single" w:sz="8" w:space="0" w:color="auto"/>
              <w:left w:val="nil"/>
              <w:bottom w:val="single" w:sz="8" w:space="0" w:color="auto"/>
              <w:right w:val="single" w:sz="8" w:space="0" w:color="auto"/>
            </w:tcBorders>
            <w:shd w:val="clear" w:color="000000" w:fill="C5D9F1"/>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63"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64" w:author="user" w:date="2012-05-04T17:18:00Z">
                  <w:rPr>
                    <w:rFonts w:ascii="Arial" w:eastAsia="Times New Roman" w:hAnsi="Arial" w:cs="Arial"/>
                    <w:b/>
                    <w:bCs/>
                    <w:noProof/>
                    <w:color w:val="000000"/>
                    <w:sz w:val="16"/>
                    <w:szCs w:val="16"/>
                    <w:u w:val="single"/>
                    <w:vertAlign w:val="superscript"/>
                  </w:rPr>
                </w:rPrChange>
              </w:rPr>
              <w:t>1</w:t>
            </w:r>
            <w:ins w:id="10565" w:author="user" w:date="2012-04-19T20:25:00Z">
              <w:r w:rsidRPr="009B237D">
                <w:rPr>
                  <w:rFonts w:ascii="Arial" w:hAnsi="Arial" w:cs="Arial"/>
                  <w:bCs/>
                  <w:color w:val="000000"/>
                  <w:sz w:val="14"/>
                  <w:szCs w:val="14"/>
                  <w:rPrChange w:id="10566" w:author="user" w:date="2012-05-04T17:18:00Z">
                    <w:rPr>
                      <w:rFonts w:ascii="Arial" w:eastAsia="Times New Roman" w:hAnsi="Arial" w:cs="Arial"/>
                      <w:bCs/>
                      <w:noProof/>
                      <w:color w:val="000000"/>
                      <w:sz w:val="16"/>
                      <w:szCs w:val="16"/>
                    </w:rPr>
                  </w:rPrChange>
                </w:rPr>
                <w:t>4</w:t>
              </w:r>
            </w:ins>
            <w:del w:id="10567" w:author="user" w:date="2012-04-19T20:25:00Z">
              <w:r w:rsidRPr="009B237D">
                <w:rPr>
                  <w:rFonts w:ascii="Arial" w:hAnsi="Arial" w:cs="Arial"/>
                  <w:bCs/>
                  <w:color w:val="000000"/>
                  <w:sz w:val="14"/>
                  <w:szCs w:val="14"/>
                  <w:rPrChange w:id="10568" w:author="user" w:date="2012-05-04T17:18:00Z">
                    <w:rPr>
                      <w:rFonts w:ascii="Arial" w:eastAsia="Times New Roman" w:hAnsi="Arial" w:cs="Arial"/>
                      <w:b/>
                      <w:bCs/>
                      <w:noProof/>
                      <w:color w:val="000000"/>
                      <w:sz w:val="16"/>
                      <w:szCs w:val="16"/>
                      <w:u w:val="single"/>
                      <w:vertAlign w:val="superscript"/>
                    </w:rPr>
                  </w:rPrChange>
                </w:rPr>
                <w:delText>5</w:delText>
              </w:r>
            </w:del>
            <w:r w:rsidRPr="009B237D">
              <w:rPr>
                <w:rFonts w:ascii="Arial" w:hAnsi="Arial" w:cs="Arial"/>
                <w:bCs/>
                <w:color w:val="000000"/>
                <w:sz w:val="14"/>
                <w:szCs w:val="14"/>
                <w:rPrChange w:id="10569" w:author="user" w:date="2012-05-04T17:18:00Z">
                  <w:rPr>
                    <w:rFonts w:ascii="Arial" w:eastAsia="Times New Roman" w:hAnsi="Arial" w:cs="Arial"/>
                    <w:b/>
                    <w:bCs/>
                    <w:noProof/>
                    <w:color w:val="000000"/>
                    <w:sz w:val="16"/>
                    <w:szCs w:val="16"/>
                    <w:u w:val="single"/>
                    <w:vertAlign w:val="superscript"/>
                  </w:rPr>
                </w:rPrChange>
              </w:rPr>
              <w:t>,</w:t>
            </w:r>
            <w:ins w:id="10570" w:author="user" w:date="2012-04-19T20:25:00Z">
              <w:r w:rsidRPr="009B237D">
                <w:rPr>
                  <w:rFonts w:ascii="Arial" w:hAnsi="Arial" w:cs="Arial"/>
                  <w:bCs/>
                  <w:color w:val="000000"/>
                  <w:sz w:val="14"/>
                  <w:szCs w:val="14"/>
                  <w:rPrChange w:id="10571" w:author="user" w:date="2012-05-04T17:18:00Z">
                    <w:rPr>
                      <w:rFonts w:ascii="Arial" w:eastAsia="Times New Roman" w:hAnsi="Arial" w:cs="Arial"/>
                      <w:bCs/>
                      <w:noProof/>
                      <w:color w:val="000000"/>
                      <w:sz w:val="16"/>
                      <w:szCs w:val="16"/>
                    </w:rPr>
                  </w:rPrChange>
                </w:rPr>
                <w:t>483</w:t>
              </w:r>
            </w:ins>
            <w:del w:id="10572" w:author="user" w:date="2012-04-19T20:25:00Z">
              <w:r w:rsidRPr="009B237D">
                <w:rPr>
                  <w:rFonts w:ascii="Arial" w:hAnsi="Arial" w:cs="Arial"/>
                  <w:bCs/>
                  <w:color w:val="000000"/>
                  <w:sz w:val="14"/>
                  <w:szCs w:val="14"/>
                  <w:rPrChange w:id="10573" w:author="user" w:date="2012-05-04T17:18:00Z">
                    <w:rPr>
                      <w:rFonts w:ascii="Arial" w:eastAsia="Times New Roman" w:hAnsi="Arial" w:cs="Arial"/>
                      <w:b/>
                      <w:bCs/>
                      <w:noProof/>
                      <w:color w:val="000000"/>
                      <w:sz w:val="16"/>
                      <w:szCs w:val="16"/>
                      <w:u w:val="single"/>
                      <w:vertAlign w:val="superscript"/>
                    </w:rPr>
                  </w:rPrChange>
                </w:rPr>
                <w:delText>248</w:delText>
              </w:r>
            </w:del>
            <w:r w:rsidRPr="009B237D">
              <w:rPr>
                <w:rFonts w:ascii="Arial" w:hAnsi="Arial" w:cs="Arial"/>
                <w:bCs/>
                <w:color w:val="000000"/>
                <w:sz w:val="14"/>
                <w:szCs w:val="14"/>
                <w:rPrChange w:id="10574" w:author="user" w:date="2012-05-04T17:18:00Z">
                  <w:rPr>
                    <w:rFonts w:ascii="Arial" w:eastAsia="Times New Roman" w:hAnsi="Arial" w:cs="Arial"/>
                    <w:b/>
                    <w:bCs/>
                    <w:noProof/>
                    <w:color w:val="000000"/>
                    <w:sz w:val="16"/>
                    <w:szCs w:val="16"/>
                    <w:u w:val="single"/>
                    <w:vertAlign w:val="superscript"/>
                  </w:rPr>
                </w:rPrChange>
              </w:rPr>
              <w:t>,000</w:t>
            </w:r>
          </w:p>
        </w:tc>
        <w:tc>
          <w:tcPr>
            <w:tcW w:w="990" w:type="dxa"/>
            <w:tcBorders>
              <w:top w:val="single" w:sz="8" w:space="0" w:color="auto"/>
              <w:left w:val="nil"/>
              <w:bottom w:val="single" w:sz="8" w:space="0" w:color="auto"/>
              <w:right w:val="single" w:sz="8" w:space="0" w:color="auto"/>
            </w:tcBorders>
            <w:shd w:val="clear" w:color="000000" w:fill="C5D9F1"/>
            <w:noWrap/>
            <w:hideMark/>
          </w:tcPr>
          <w:p w:rsidR="008F1F63" w:rsidRPr="00152E76" w:rsidRDefault="009B237D">
            <w:pPr>
              <w:pBdr>
                <w:bottom w:val="single" w:sz="4" w:space="4" w:color="4F81BD" w:themeColor="accent1"/>
              </w:pBdr>
              <w:spacing w:before="200" w:after="0"/>
              <w:ind w:left="936" w:right="936"/>
              <w:jc w:val="right"/>
              <w:rPr>
                <w:rFonts w:ascii="Arial" w:hAnsi="Arial" w:cs="Arial"/>
                <w:bCs/>
                <w:color w:val="000000"/>
                <w:sz w:val="14"/>
                <w:szCs w:val="14"/>
                <w:rPrChange w:id="10575"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76" w:author="user" w:date="2012-05-04T17:18:00Z">
                  <w:rPr>
                    <w:rFonts w:ascii="Arial" w:eastAsia="Times New Roman" w:hAnsi="Arial" w:cs="Arial"/>
                    <w:b/>
                    <w:bCs/>
                    <w:noProof/>
                    <w:color w:val="000000"/>
                    <w:sz w:val="16"/>
                    <w:szCs w:val="16"/>
                    <w:u w:val="single"/>
                    <w:vertAlign w:val="superscript"/>
                  </w:rPr>
                </w:rPrChange>
              </w:rPr>
              <w:t>1</w:t>
            </w:r>
            <w:del w:id="10577" w:author="user" w:date="2012-04-19T20:26:00Z">
              <w:r w:rsidRPr="009B237D">
                <w:rPr>
                  <w:rFonts w:ascii="Arial" w:hAnsi="Arial" w:cs="Arial"/>
                  <w:bCs/>
                  <w:color w:val="000000"/>
                  <w:sz w:val="14"/>
                  <w:szCs w:val="14"/>
                  <w:rPrChange w:id="10578" w:author="user" w:date="2012-05-04T17:18:00Z">
                    <w:rPr>
                      <w:rFonts w:ascii="Arial" w:eastAsia="Times New Roman" w:hAnsi="Arial" w:cs="Arial"/>
                      <w:b/>
                      <w:bCs/>
                      <w:noProof/>
                      <w:color w:val="000000"/>
                      <w:sz w:val="16"/>
                      <w:szCs w:val="16"/>
                      <w:u w:val="single"/>
                      <w:vertAlign w:val="superscript"/>
                    </w:rPr>
                  </w:rPrChange>
                </w:rPr>
                <w:delText>6</w:delText>
              </w:r>
            </w:del>
            <w:ins w:id="10579" w:author="user" w:date="2012-04-19T20:26:00Z">
              <w:r w:rsidRPr="009B237D">
                <w:rPr>
                  <w:rFonts w:ascii="Arial" w:hAnsi="Arial" w:cs="Arial"/>
                  <w:bCs/>
                  <w:color w:val="000000"/>
                  <w:sz w:val="14"/>
                  <w:szCs w:val="14"/>
                  <w:rPrChange w:id="10580" w:author="user" w:date="2012-05-04T17:18:00Z">
                    <w:rPr>
                      <w:rFonts w:ascii="Arial" w:eastAsia="Times New Roman" w:hAnsi="Arial" w:cs="Arial"/>
                      <w:bCs/>
                      <w:noProof/>
                      <w:color w:val="000000"/>
                      <w:sz w:val="16"/>
                      <w:szCs w:val="16"/>
                    </w:rPr>
                  </w:rPrChange>
                </w:rPr>
                <w:t>5</w:t>
              </w:r>
            </w:ins>
            <w:r w:rsidRPr="009B237D">
              <w:rPr>
                <w:rFonts w:ascii="Arial" w:hAnsi="Arial" w:cs="Arial"/>
                <w:bCs/>
                <w:color w:val="000000"/>
                <w:sz w:val="14"/>
                <w:szCs w:val="14"/>
                <w:rPrChange w:id="10581" w:author="user" w:date="2012-05-04T17:18:00Z">
                  <w:rPr>
                    <w:rFonts w:ascii="Arial" w:eastAsia="Times New Roman" w:hAnsi="Arial" w:cs="Arial"/>
                    <w:b/>
                    <w:bCs/>
                    <w:noProof/>
                    <w:color w:val="000000"/>
                    <w:sz w:val="16"/>
                    <w:szCs w:val="16"/>
                    <w:u w:val="single"/>
                    <w:vertAlign w:val="superscript"/>
                  </w:rPr>
                </w:rPrChange>
              </w:rPr>
              <w:t>,</w:t>
            </w:r>
            <w:ins w:id="10582" w:author="user" w:date="2012-04-19T20:26:00Z">
              <w:r w:rsidRPr="009B237D">
                <w:rPr>
                  <w:rFonts w:ascii="Arial" w:hAnsi="Arial" w:cs="Arial"/>
                  <w:bCs/>
                  <w:color w:val="000000"/>
                  <w:sz w:val="14"/>
                  <w:szCs w:val="14"/>
                  <w:rPrChange w:id="10583" w:author="user" w:date="2012-05-04T17:18:00Z">
                    <w:rPr>
                      <w:rFonts w:ascii="Arial" w:eastAsia="Times New Roman" w:hAnsi="Arial" w:cs="Arial"/>
                      <w:bCs/>
                      <w:noProof/>
                      <w:color w:val="000000"/>
                      <w:sz w:val="16"/>
                      <w:szCs w:val="16"/>
                    </w:rPr>
                  </w:rPrChange>
                </w:rPr>
                <w:t>319</w:t>
              </w:r>
            </w:ins>
            <w:del w:id="10584" w:author="user" w:date="2012-04-19T20:26:00Z">
              <w:r w:rsidRPr="009B237D">
                <w:rPr>
                  <w:rFonts w:ascii="Arial" w:hAnsi="Arial" w:cs="Arial"/>
                  <w:bCs/>
                  <w:color w:val="000000"/>
                  <w:sz w:val="14"/>
                  <w:szCs w:val="14"/>
                  <w:rPrChange w:id="10585" w:author="user" w:date="2012-05-04T17:18:00Z">
                    <w:rPr>
                      <w:rFonts w:ascii="Arial" w:eastAsia="Times New Roman" w:hAnsi="Arial" w:cs="Arial"/>
                      <w:b/>
                      <w:bCs/>
                      <w:noProof/>
                      <w:color w:val="000000"/>
                      <w:sz w:val="16"/>
                      <w:szCs w:val="16"/>
                      <w:u w:val="single"/>
                      <w:vertAlign w:val="superscript"/>
                    </w:rPr>
                  </w:rPrChange>
                </w:rPr>
                <w:delText>144</w:delText>
              </w:r>
            </w:del>
            <w:r w:rsidRPr="009B237D">
              <w:rPr>
                <w:rFonts w:ascii="Arial" w:hAnsi="Arial" w:cs="Arial"/>
                <w:bCs/>
                <w:color w:val="000000"/>
                <w:sz w:val="14"/>
                <w:szCs w:val="14"/>
                <w:rPrChange w:id="10586" w:author="user" w:date="2012-05-04T17:18:00Z">
                  <w:rPr>
                    <w:rFonts w:ascii="Arial" w:eastAsia="Times New Roman" w:hAnsi="Arial" w:cs="Arial"/>
                    <w:b/>
                    <w:bCs/>
                    <w:noProof/>
                    <w:color w:val="000000"/>
                    <w:sz w:val="16"/>
                    <w:szCs w:val="16"/>
                    <w:u w:val="single"/>
                    <w:vertAlign w:val="superscript"/>
                  </w:rPr>
                </w:rPrChange>
              </w:rPr>
              <w:t>,8</w:t>
            </w:r>
            <w:ins w:id="10587" w:author="user" w:date="2012-04-19T20:26:00Z">
              <w:r w:rsidRPr="009B237D">
                <w:rPr>
                  <w:rFonts w:ascii="Arial" w:hAnsi="Arial" w:cs="Arial"/>
                  <w:bCs/>
                  <w:color w:val="000000"/>
                  <w:sz w:val="14"/>
                  <w:szCs w:val="14"/>
                  <w:rPrChange w:id="10588" w:author="user" w:date="2012-05-04T17:18:00Z">
                    <w:rPr>
                      <w:rFonts w:ascii="Arial" w:eastAsia="Times New Roman" w:hAnsi="Arial" w:cs="Arial"/>
                      <w:bCs/>
                      <w:noProof/>
                      <w:color w:val="000000"/>
                      <w:sz w:val="16"/>
                      <w:szCs w:val="16"/>
                    </w:rPr>
                  </w:rPrChange>
                </w:rPr>
                <w:t>14</w:t>
              </w:r>
            </w:ins>
            <w:del w:id="10589" w:author="user" w:date="2012-04-19T20:26:00Z">
              <w:r w:rsidRPr="009B237D">
                <w:rPr>
                  <w:rFonts w:ascii="Arial" w:hAnsi="Arial" w:cs="Arial"/>
                  <w:bCs/>
                  <w:color w:val="000000"/>
                  <w:sz w:val="14"/>
                  <w:szCs w:val="14"/>
                  <w:rPrChange w:id="10590" w:author="user" w:date="2012-05-04T17:18:00Z">
                    <w:rPr>
                      <w:rFonts w:ascii="Arial" w:eastAsia="Times New Roman" w:hAnsi="Arial" w:cs="Arial"/>
                      <w:b/>
                      <w:bCs/>
                      <w:noProof/>
                      <w:color w:val="000000"/>
                      <w:sz w:val="16"/>
                      <w:szCs w:val="16"/>
                      <w:u w:val="single"/>
                      <w:vertAlign w:val="superscript"/>
                    </w:rPr>
                  </w:rPrChange>
                </w:rPr>
                <w:delText>07</w:delText>
              </w:r>
            </w:del>
          </w:p>
        </w:tc>
        <w:tc>
          <w:tcPr>
            <w:tcW w:w="990" w:type="dxa"/>
            <w:tcBorders>
              <w:top w:val="single" w:sz="8" w:space="0" w:color="auto"/>
              <w:left w:val="nil"/>
              <w:bottom w:val="single" w:sz="8" w:space="0" w:color="auto"/>
              <w:right w:val="single" w:sz="8" w:space="0" w:color="auto"/>
            </w:tcBorders>
            <w:shd w:val="clear" w:color="000000" w:fill="C5D9F1"/>
            <w:noWrap/>
            <w:hideMark/>
          </w:tcPr>
          <w:p w:rsidR="0078719F" w:rsidRPr="00152E76" w:rsidRDefault="009B237D" w:rsidP="0078719F">
            <w:pPr>
              <w:pBdr>
                <w:bottom w:val="single" w:sz="4" w:space="4" w:color="4F81BD" w:themeColor="accent1"/>
              </w:pBdr>
              <w:spacing w:before="200" w:after="0"/>
              <w:ind w:left="936" w:right="936"/>
              <w:jc w:val="right"/>
              <w:rPr>
                <w:rFonts w:ascii="Arial" w:hAnsi="Arial" w:cs="Arial"/>
                <w:bCs/>
                <w:color w:val="000000"/>
                <w:sz w:val="14"/>
                <w:szCs w:val="14"/>
                <w:rPrChange w:id="10591" w:author="user" w:date="2012-05-04T17:18:00Z">
                  <w:rPr>
                    <w:rFonts w:ascii="Arial" w:hAnsi="Arial" w:cs="Arial"/>
                    <w:b/>
                    <w:bCs/>
                    <w:i/>
                    <w:iCs/>
                    <w:color w:val="000000"/>
                    <w:sz w:val="16"/>
                    <w:szCs w:val="16"/>
                  </w:rPr>
                </w:rPrChange>
              </w:rPr>
            </w:pPr>
            <w:r w:rsidRPr="009B237D">
              <w:rPr>
                <w:rFonts w:ascii="Arial" w:hAnsi="Arial" w:cs="Arial"/>
                <w:bCs/>
                <w:color w:val="000000"/>
                <w:sz w:val="14"/>
                <w:szCs w:val="14"/>
                <w:rPrChange w:id="10592" w:author="user" w:date="2012-05-04T17:18:00Z">
                  <w:rPr>
                    <w:rFonts w:ascii="Arial" w:eastAsia="Times New Roman" w:hAnsi="Arial" w:cs="Arial"/>
                    <w:b/>
                    <w:bCs/>
                    <w:noProof/>
                    <w:color w:val="000000"/>
                    <w:sz w:val="16"/>
                    <w:szCs w:val="16"/>
                    <w:u w:val="single"/>
                    <w:vertAlign w:val="superscript"/>
                  </w:rPr>
                </w:rPrChange>
              </w:rPr>
              <w:t>9,891,657</w:t>
            </w:r>
          </w:p>
        </w:tc>
        <w:tc>
          <w:tcPr>
            <w:tcW w:w="990" w:type="dxa"/>
            <w:tcBorders>
              <w:top w:val="single" w:sz="8" w:space="0" w:color="auto"/>
              <w:left w:val="nil"/>
              <w:bottom w:val="single" w:sz="8" w:space="0" w:color="auto"/>
              <w:right w:val="single" w:sz="8" w:space="0" w:color="auto"/>
            </w:tcBorders>
            <w:shd w:val="clear" w:color="000000" w:fill="C5D9F1"/>
            <w:noWrap/>
            <w:hideMark/>
          </w:tcPr>
          <w:p w:rsidR="0078719F" w:rsidRPr="00152E76" w:rsidRDefault="009B237D" w:rsidP="0078719F">
            <w:pPr>
              <w:spacing w:after="0"/>
              <w:jc w:val="right"/>
              <w:rPr>
                <w:rFonts w:ascii="Arial" w:hAnsi="Arial" w:cs="Arial"/>
                <w:bCs/>
                <w:color w:val="000000"/>
                <w:sz w:val="14"/>
                <w:szCs w:val="14"/>
                <w:rPrChange w:id="10593" w:author="user" w:date="2012-05-04T17:18:00Z">
                  <w:rPr>
                    <w:rFonts w:ascii="Arial" w:hAnsi="Arial" w:cs="Arial"/>
                    <w:b/>
                    <w:bCs/>
                    <w:color w:val="000000"/>
                    <w:sz w:val="16"/>
                    <w:szCs w:val="16"/>
                  </w:rPr>
                </w:rPrChange>
              </w:rPr>
            </w:pPr>
            <w:ins w:id="10594" w:author="user" w:date="2012-04-19T20:27:00Z">
              <w:r w:rsidRPr="009B237D">
                <w:rPr>
                  <w:rFonts w:ascii="Arial" w:hAnsi="Arial" w:cs="Arial"/>
                  <w:bCs/>
                  <w:color w:val="000000"/>
                  <w:sz w:val="14"/>
                  <w:szCs w:val="14"/>
                  <w:rPrChange w:id="10595" w:author="user" w:date="2012-05-04T17:18:00Z">
                    <w:rPr>
                      <w:rFonts w:ascii="Arial" w:eastAsia="Times New Roman" w:hAnsi="Arial" w:cs="Arial"/>
                      <w:bCs/>
                      <w:noProof/>
                      <w:color w:val="000000"/>
                      <w:sz w:val="16"/>
                      <w:szCs w:val="16"/>
                    </w:rPr>
                  </w:rPrChange>
                </w:rPr>
                <w:t>9</w:t>
              </w:r>
            </w:ins>
            <w:del w:id="10596" w:author="user" w:date="2012-04-19T20:27:00Z">
              <w:r w:rsidRPr="009B237D">
                <w:rPr>
                  <w:rFonts w:ascii="Arial" w:hAnsi="Arial" w:cs="Arial"/>
                  <w:bCs/>
                  <w:color w:val="000000"/>
                  <w:sz w:val="14"/>
                  <w:szCs w:val="14"/>
                  <w:rPrChange w:id="10597" w:author="user" w:date="2012-05-04T17:18:00Z">
                    <w:rPr>
                      <w:rFonts w:ascii="Arial" w:eastAsia="Times New Roman" w:hAnsi="Arial" w:cs="Arial"/>
                      <w:b/>
                      <w:bCs/>
                      <w:noProof/>
                      <w:color w:val="000000"/>
                      <w:sz w:val="16"/>
                      <w:szCs w:val="16"/>
                      <w:u w:val="single"/>
                      <w:vertAlign w:val="superscript"/>
                    </w:rPr>
                  </w:rPrChange>
                </w:rPr>
                <w:delText>10</w:delText>
              </w:r>
            </w:del>
            <w:r w:rsidRPr="009B237D">
              <w:rPr>
                <w:rFonts w:ascii="Arial" w:hAnsi="Arial" w:cs="Arial"/>
                <w:bCs/>
                <w:color w:val="000000"/>
                <w:sz w:val="14"/>
                <w:szCs w:val="14"/>
                <w:rPrChange w:id="10598" w:author="user" w:date="2012-05-04T17:18:00Z">
                  <w:rPr>
                    <w:rFonts w:ascii="Arial" w:eastAsia="Times New Roman" w:hAnsi="Arial" w:cs="Arial"/>
                    <w:b/>
                    <w:bCs/>
                    <w:noProof/>
                    <w:color w:val="000000"/>
                    <w:sz w:val="16"/>
                    <w:szCs w:val="16"/>
                    <w:u w:val="single"/>
                    <w:vertAlign w:val="superscript"/>
                  </w:rPr>
                </w:rPrChange>
              </w:rPr>
              <w:t>,</w:t>
            </w:r>
            <w:ins w:id="10599" w:author="user" w:date="2012-04-19T20:27:00Z">
              <w:r w:rsidRPr="009B237D">
                <w:rPr>
                  <w:rFonts w:ascii="Arial" w:hAnsi="Arial" w:cs="Arial"/>
                  <w:bCs/>
                  <w:color w:val="000000"/>
                  <w:sz w:val="14"/>
                  <w:szCs w:val="14"/>
                  <w:rPrChange w:id="10600" w:author="user" w:date="2012-05-04T17:18:00Z">
                    <w:rPr>
                      <w:rFonts w:ascii="Arial" w:eastAsia="Times New Roman" w:hAnsi="Arial" w:cs="Arial"/>
                      <w:bCs/>
                      <w:noProof/>
                      <w:color w:val="000000"/>
                      <w:sz w:val="16"/>
                      <w:szCs w:val="16"/>
                    </w:rPr>
                  </w:rPrChange>
                </w:rPr>
                <w:t>540</w:t>
              </w:r>
            </w:ins>
            <w:del w:id="10601" w:author="user" w:date="2012-04-19T20:27:00Z">
              <w:r w:rsidRPr="009B237D">
                <w:rPr>
                  <w:rFonts w:ascii="Arial" w:hAnsi="Arial" w:cs="Arial"/>
                  <w:bCs/>
                  <w:color w:val="000000"/>
                  <w:sz w:val="14"/>
                  <w:szCs w:val="14"/>
                  <w:rPrChange w:id="10602" w:author="user" w:date="2012-05-04T17:18:00Z">
                    <w:rPr>
                      <w:rFonts w:ascii="Arial" w:eastAsia="Times New Roman" w:hAnsi="Arial" w:cs="Arial"/>
                      <w:b/>
                      <w:bCs/>
                      <w:noProof/>
                      <w:color w:val="000000"/>
                      <w:sz w:val="16"/>
                      <w:szCs w:val="16"/>
                      <w:u w:val="single"/>
                      <w:vertAlign w:val="superscript"/>
                    </w:rPr>
                  </w:rPrChange>
                </w:rPr>
                <w:delText>031</w:delText>
              </w:r>
            </w:del>
            <w:r w:rsidRPr="009B237D">
              <w:rPr>
                <w:rFonts w:ascii="Arial" w:hAnsi="Arial" w:cs="Arial"/>
                <w:bCs/>
                <w:color w:val="000000"/>
                <w:sz w:val="14"/>
                <w:szCs w:val="14"/>
                <w:rPrChange w:id="10603" w:author="user" w:date="2012-05-04T17:18:00Z">
                  <w:rPr>
                    <w:rFonts w:ascii="Arial" w:eastAsia="Times New Roman" w:hAnsi="Arial" w:cs="Arial"/>
                    <w:b/>
                    <w:bCs/>
                    <w:noProof/>
                    <w:color w:val="000000"/>
                    <w:sz w:val="16"/>
                    <w:szCs w:val="16"/>
                    <w:u w:val="single"/>
                    <w:vertAlign w:val="superscript"/>
                  </w:rPr>
                </w:rPrChange>
              </w:rPr>
              <w:t>,</w:t>
            </w:r>
            <w:ins w:id="10604" w:author="user" w:date="2012-04-19T20:27:00Z">
              <w:r w:rsidRPr="009B237D">
                <w:rPr>
                  <w:rFonts w:ascii="Arial" w:hAnsi="Arial" w:cs="Arial"/>
                  <w:bCs/>
                  <w:color w:val="000000"/>
                  <w:sz w:val="14"/>
                  <w:szCs w:val="14"/>
                  <w:rPrChange w:id="10605" w:author="user" w:date="2012-05-04T17:18:00Z">
                    <w:rPr>
                      <w:rFonts w:ascii="Arial" w:eastAsia="Times New Roman" w:hAnsi="Arial" w:cs="Arial"/>
                      <w:bCs/>
                      <w:noProof/>
                      <w:color w:val="000000"/>
                      <w:sz w:val="16"/>
                      <w:szCs w:val="16"/>
                    </w:rPr>
                  </w:rPrChange>
                </w:rPr>
                <w:t>104</w:t>
              </w:r>
            </w:ins>
            <w:del w:id="10606" w:author="user" w:date="2012-04-19T20:27:00Z">
              <w:r w:rsidRPr="009B237D">
                <w:rPr>
                  <w:rFonts w:ascii="Arial" w:hAnsi="Arial" w:cs="Arial"/>
                  <w:bCs/>
                  <w:color w:val="000000"/>
                  <w:sz w:val="14"/>
                  <w:szCs w:val="14"/>
                  <w:rPrChange w:id="10607" w:author="user" w:date="2012-05-04T17:18:00Z">
                    <w:rPr>
                      <w:rFonts w:ascii="Arial" w:eastAsia="Times New Roman" w:hAnsi="Arial" w:cs="Arial"/>
                      <w:b/>
                      <w:bCs/>
                      <w:noProof/>
                      <w:color w:val="000000"/>
                      <w:sz w:val="16"/>
                      <w:szCs w:val="16"/>
                      <w:u w:val="single"/>
                      <w:vertAlign w:val="superscript"/>
                    </w:rPr>
                  </w:rPrChange>
                </w:rPr>
                <w:delText>617</w:delText>
              </w:r>
            </w:del>
          </w:p>
        </w:tc>
      </w:tr>
      <w:tr w:rsidR="00152E76" w:rsidRPr="00152E76" w:rsidTr="00152E76">
        <w:trPr>
          <w:trHeight w:val="270"/>
        </w:trPr>
        <w:tc>
          <w:tcPr>
            <w:tcW w:w="135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08" w:author="user" w:date="2012-05-04T17:18:00Z">
                  <w:rPr>
                    <w:rFonts w:ascii="Arial" w:eastAsiaTheme="majorEastAsia" w:hAnsi="Arial" w:cs="Arial"/>
                    <w:b/>
                    <w:bCs/>
                    <w:color w:val="000000"/>
                    <w:sz w:val="16"/>
                    <w:szCs w:val="16"/>
                  </w:rPr>
                </w:rPrChange>
              </w:rPr>
            </w:pPr>
          </w:p>
        </w:tc>
        <w:tc>
          <w:tcPr>
            <w:tcW w:w="99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09" w:author="user" w:date="2012-05-04T17:18:00Z">
                  <w:rPr>
                    <w:rFonts w:ascii="Arial" w:eastAsiaTheme="majorEastAsia" w:hAnsi="Arial" w:cs="Arial"/>
                    <w:b/>
                    <w:bCs/>
                    <w:color w:val="000000"/>
                    <w:sz w:val="16"/>
                    <w:szCs w:val="16"/>
                  </w:rPr>
                </w:rPrChange>
              </w:rPr>
            </w:pPr>
          </w:p>
        </w:tc>
        <w:tc>
          <w:tcPr>
            <w:tcW w:w="99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10" w:author="user" w:date="2012-05-04T17:18:00Z">
                  <w:rPr>
                    <w:rFonts w:ascii="Arial" w:eastAsiaTheme="majorEastAsia" w:hAnsi="Arial" w:cs="Arial"/>
                    <w:b/>
                    <w:bCs/>
                    <w:color w:val="000000"/>
                    <w:sz w:val="16"/>
                    <w:szCs w:val="16"/>
                  </w:rPr>
                </w:rPrChange>
              </w:rPr>
            </w:pPr>
          </w:p>
        </w:tc>
        <w:tc>
          <w:tcPr>
            <w:tcW w:w="99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11" w:author="user" w:date="2012-05-04T17:18:00Z">
                  <w:rPr>
                    <w:rFonts w:ascii="Arial" w:eastAsiaTheme="majorEastAsia" w:hAnsi="Arial" w:cs="Arial"/>
                    <w:b/>
                    <w:bCs/>
                    <w:color w:val="000000"/>
                    <w:sz w:val="16"/>
                    <w:szCs w:val="16"/>
                  </w:rPr>
                </w:rPrChange>
              </w:rPr>
            </w:pPr>
          </w:p>
        </w:tc>
        <w:tc>
          <w:tcPr>
            <w:tcW w:w="108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12" w:author="user" w:date="2012-05-04T17:18:00Z">
                  <w:rPr>
                    <w:rFonts w:ascii="Arial" w:eastAsiaTheme="majorEastAsia" w:hAnsi="Arial" w:cs="Arial"/>
                    <w:b/>
                    <w:bCs/>
                    <w:color w:val="000000"/>
                    <w:sz w:val="16"/>
                    <w:szCs w:val="16"/>
                  </w:rPr>
                </w:rPrChange>
              </w:rPr>
            </w:pPr>
          </w:p>
        </w:tc>
        <w:tc>
          <w:tcPr>
            <w:tcW w:w="99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13" w:author="user" w:date="2012-05-04T17:18:00Z">
                  <w:rPr>
                    <w:rFonts w:ascii="Arial" w:eastAsiaTheme="majorEastAsia" w:hAnsi="Arial" w:cs="Arial"/>
                    <w:b/>
                    <w:bCs/>
                    <w:color w:val="000000"/>
                    <w:sz w:val="16"/>
                    <w:szCs w:val="16"/>
                  </w:rPr>
                </w:rPrChange>
              </w:rPr>
            </w:pPr>
          </w:p>
        </w:tc>
        <w:tc>
          <w:tcPr>
            <w:tcW w:w="99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14" w:author="user" w:date="2012-05-04T17:18:00Z">
                  <w:rPr>
                    <w:rFonts w:ascii="Arial" w:eastAsiaTheme="majorEastAsia" w:hAnsi="Arial" w:cs="Arial"/>
                    <w:b/>
                    <w:bCs/>
                    <w:color w:val="000000"/>
                    <w:sz w:val="16"/>
                    <w:szCs w:val="16"/>
                  </w:rPr>
                </w:rPrChange>
              </w:rPr>
            </w:pPr>
          </w:p>
        </w:tc>
        <w:tc>
          <w:tcPr>
            <w:tcW w:w="990" w:type="dxa"/>
            <w:tcBorders>
              <w:top w:val="nil"/>
              <w:left w:val="nil"/>
              <w:bottom w:val="nil"/>
              <w:right w:val="nil"/>
            </w:tcBorders>
            <w:shd w:val="clear" w:color="auto" w:fill="auto"/>
            <w:noWrap/>
            <w:hideMark/>
          </w:tcPr>
          <w:p w:rsidR="0078719F" w:rsidRPr="00152E76" w:rsidRDefault="0078719F" w:rsidP="0078719F">
            <w:pPr>
              <w:keepNext/>
              <w:keepLines/>
              <w:spacing w:before="200" w:after="0"/>
              <w:outlineLvl w:val="1"/>
              <w:rPr>
                <w:rFonts w:ascii="Arial" w:hAnsi="Arial" w:cs="Arial"/>
                <w:color w:val="000000"/>
                <w:sz w:val="14"/>
                <w:szCs w:val="14"/>
                <w:rPrChange w:id="10615" w:author="user" w:date="2012-05-04T17:18:00Z">
                  <w:rPr>
                    <w:rFonts w:ascii="Arial" w:eastAsiaTheme="majorEastAsia" w:hAnsi="Arial" w:cs="Arial"/>
                    <w:b/>
                    <w:bCs/>
                    <w:color w:val="000000"/>
                    <w:sz w:val="16"/>
                    <w:szCs w:val="16"/>
                  </w:rPr>
                </w:rPrChange>
              </w:rPr>
            </w:pPr>
          </w:p>
        </w:tc>
      </w:tr>
      <w:tr w:rsidR="00152E76" w:rsidRPr="00152E76" w:rsidTr="00152E76">
        <w:trPr>
          <w:trHeight w:val="270"/>
        </w:trPr>
        <w:tc>
          <w:tcPr>
            <w:tcW w:w="1350" w:type="dxa"/>
            <w:tcBorders>
              <w:top w:val="single" w:sz="8" w:space="0" w:color="auto"/>
              <w:left w:val="single" w:sz="8" w:space="0" w:color="auto"/>
              <w:bottom w:val="single" w:sz="8" w:space="0" w:color="auto"/>
              <w:right w:val="nil"/>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16" w:author="user" w:date="2012-05-04T17:18:00Z">
                  <w:rPr>
                    <w:rFonts w:ascii="Arial" w:hAnsi="Arial" w:cs="Arial"/>
                    <w:b/>
                    <w:bCs/>
                    <w:i/>
                    <w:iCs/>
                    <w:color w:val="000000"/>
                    <w:sz w:val="16"/>
                    <w:szCs w:val="16"/>
                  </w:rPr>
                </w:rPrChange>
              </w:rPr>
            </w:pPr>
            <w:r w:rsidRPr="009B237D">
              <w:rPr>
                <w:rFonts w:ascii="Arial" w:hAnsi="Arial" w:cs="Arial"/>
                <w:bCs/>
                <w:i/>
                <w:iCs/>
                <w:color w:val="000000"/>
                <w:sz w:val="14"/>
                <w:szCs w:val="14"/>
                <w:rPrChange w:id="10617" w:author="user" w:date="2012-05-04T17:18:00Z">
                  <w:rPr>
                    <w:rFonts w:ascii="Arial" w:eastAsia="Times New Roman" w:hAnsi="Arial" w:cs="Arial"/>
                    <w:b/>
                    <w:bCs/>
                    <w:i/>
                    <w:iCs/>
                    <w:noProof/>
                    <w:color w:val="000000"/>
                    <w:sz w:val="16"/>
                    <w:szCs w:val="16"/>
                    <w:u w:val="single"/>
                    <w:vertAlign w:val="superscript"/>
                  </w:rPr>
                </w:rPrChange>
              </w:rPr>
              <w:t>Taxas Exec.</w:t>
            </w:r>
          </w:p>
        </w:tc>
        <w:tc>
          <w:tcPr>
            <w:tcW w:w="990" w:type="dxa"/>
            <w:tcBorders>
              <w:top w:val="single" w:sz="8" w:space="0" w:color="auto"/>
              <w:left w:val="single" w:sz="8" w:space="0" w:color="auto"/>
              <w:bottom w:val="single" w:sz="8" w:space="0" w:color="auto"/>
              <w:right w:val="single" w:sz="8" w:space="0" w:color="auto"/>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18" w:author="user" w:date="2012-05-04T17:18:00Z">
                  <w:rPr>
                    <w:rFonts w:ascii="Arial" w:hAnsi="Arial" w:cs="Arial"/>
                    <w:b/>
                    <w:bCs/>
                    <w:i/>
                    <w:iCs/>
                    <w:color w:val="000000"/>
                    <w:sz w:val="16"/>
                    <w:szCs w:val="16"/>
                  </w:rPr>
                </w:rPrChange>
              </w:rPr>
            </w:pPr>
            <w:ins w:id="10619" w:author="user" w:date="2012-04-19T20:22:00Z">
              <w:r w:rsidRPr="009B237D">
                <w:rPr>
                  <w:rFonts w:ascii="Arial" w:hAnsi="Arial" w:cs="Arial"/>
                  <w:bCs/>
                  <w:i/>
                  <w:iCs/>
                  <w:color w:val="000000"/>
                  <w:sz w:val="14"/>
                  <w:szCs w:val="14"/>
                  <w:rPrChange w:id="10620" w:author="user" w:date="2012-05-04T17:18:00Z">
                    <w:rPr>
                      <w:rFonts w:ascii="Arial" w:eastAsia="Times New Roman" w:hAnsi="Arial" w:cs="Arial"/>
                      <w:bCs/>
                      <w:i/>
                      <w:iCs/>
                      <w:noProof/>
                      <w:color w:val="000000"/>
                      <w:sz w:val="16"/>
                      <w:szCs w:val="16"/>
                    </w:rPr>
                  </w:rPrChange>
                </w:rPr>
                <w:t>79</w:t>
              </w:r>
            </w:ins>
            <w:del w:id="10621" w:author="user" w:date="2012-04-19T20:22:00Z">
              <w:r w:rsidRPr="009B237D">
                <w:rPr>
                  <w:rFonts w:ascii="Arial" w:hAnsi="Arial" w:cs="Arial"/>
                  <w:bCs/>
                  <w:i/>
                  <w:iCs/>
                  <w:color w:val="000000"/>
                  <w:sz w:val="14"/>
                  <w:szCs w:val="14"/>
                  <w:rPrChange w:id="10622" w:author="user" w:date="2012-05-04T17:18:00Z">
                    <w:rPr>
                      <w:rFonts w:ascii="Arial" w:eastAsia="Times New Roman" w:hAnsi="Arial" w:cs="Arial"/>
                      <w:b/>
                      <w:bCs/>
                      <w:i/>
                      <w:iCs/>
                      <w:noProof/>
                      <w:color w:val="000000"/>
                      <w:sz w:val="16"/>
                      <w:szCs w:val="16"/>
                      <w:u w:val="single"/>
                      <w:vertAlign w:val="superscript"/>
                    </w:rPr>
                  </w:rPrChange>
                </w:rPr>
                <w:delText>80</w:delText>
              </w:r>
            </w:del>
            <w:r w:rsidRPr="009B237D">
              <w:rPr>
                <w:rFonts w:ascii="Arial" w:hAnsi="Arial" w:cs="Arial"/>
                <w:bCs/>
                <w:i/>
                <w:iCs/>
                <w:color w:val="000000"/>
                <w:sz w:val="14"/>
                <w:szCs w:val="14"/>
                <w:rPrChange w:id="10623" w:author="user" w:date="2012-05-04T17:18:00Z">
                  <w:rPr>
                    <w:rFonts w:ascii="Arial" w:eastAsia="Times New Roman" w:hAnsi="Arial" w:cs="Arial"/>
                    <w:b/>
                    <w:bCs/>
                    <w:i/>
                    <w:iCs/>
                    <w:noProof/>
                    <w:color w:val="000000"/>
                    <w:sz w:val="16"/>
                    <w:szCs w:val="16"/>
                    <w:u w:val="single"/>
                    <w:vertAlign w:val="superscript"/>
                  </w:rPr>
                </w:rPrChange>
              </w:rPr>
              <w:t>%</w:t>
            </w:r>
          </w:p>
        </w:tc>
        <w:tc>
          <w:tcPr>
            <w:tcW w:w="990" w:type="dxa"/>
            <w:tcBorders>
              <w:top w:val="single" w:sz="8" w:space="0" w:color="auto"/>
              <w:left w:val="nil"/>
              <w:bottom w:val="single" w:sz="8" w:space="0" w:color="auto"/>
              <w:right w:val="single" w:sz="8" w:space="0" w:color="auto"/>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24" w:author="user" w:date="2012-05-04T17:18:00Z">
                  <w:rPr>
                    <w:rFonts w:ascii="Arial" w:hAnsi="Arial" w:cs="Arial"/>
                    <w:b/>
                    <w:bCs/>
                    <w:i/>
                    <w:iCs/>
                    <w:color w:val="000000"/>
                    <w:sz w:val="16"/>
                    <w:szCs w:val="16"/>
                  </w:rPr>
                </w:rPrChange>
              </w:rPr>
            </w:pPr>
            <w:r w:rsidRPr="009B237D">
              <w:rPr>
                <w:rFonts w:ascii="Arial" w:hAnsi="Arial" w:cs="Arial"/>
                <w:bCs/>
                <w:i/>
                <w:iCs/>
                <w:color w:val="000000"/>
                <w:sz w:val="14"/>
                <w:szCs w:val="14"/>
                <w:rPrChange w:id="10625" w:author="user" w:date="2012-05-04T17:18:00Z">
                  <w:rPr>
                    <w:rFonts w:ascii="Arial" w:eastAsia="Times New Roman" w:hAnsi="Arial" w:cs="Arial"/>
                    <w:b/>
                    <w:bCs/>
                    <w:i/>
                    <w:iCs/>
                    <w:noProof/>
                    <w:color w:val="000000"/>
                    <w:sz w:val="16"/>
                    <w:szCs w:val="16"/>
                    <w:u w:val="single"/>
                    <w:vertAlign w:val="superscript"/>
                  </w:rPr>
                </w:rPrChange>
              </w:rPr>
              <w:t>88%</w:t>
            </w:r>
          </w:p>
        </w:tc>
        <w:tc>
          <w:tcPr>
            <w:tcW w:w="990" w:type="dxa"/>
            <w:tcBorders>
              <w:top w:val="single" w:sz="8" w:space="0" w:color="auto"/>
              <w:left w:val="nil"/>
              <w:bottom w:val="single" w:sz="8" w:space="0" w:color="auto"/>
              <w:right w:val="single" w:sz="8" w:space="0" w:color="auto"/>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26" w:author="user" w:date="2012-05-04T17:18:00Z">
                  <w:rPr>
                    <w:rFonts w:ascii="Arial" w:hAnsi="Arial" w:cs="Arial"/>
                    <w:b/>
                    <w:bCs/>
                    <w:i/>
                    <w:iCs/>
                    <w:color w:val="000000"/>
                    <w:sz w:val="16"/>
                    <w:szCs w:val="16"/>
                  </w:rPr>
                </w:rPrChange>
              </w:rPr>
            </w:pPr>
            <w:r w:rsidRPr="009B237D">
              <w:rPr>
                <w:rFonts w:ascii="Arial" w:hAnsi="Arial" w:cs="Arial"/>
                <w:bCs/>
                <w:i/>
                <w:iCs/>
                <w:color w:val="000000"/>
                <w:sz w:val="14"/>
                <w:szCs w:val="14"/>
                <w:rPrChange w:id="10627" w:author="user" w:date="2012-05-04T17:18:00Z">
                  <w:rPr>
                    <w:rFonts w:ascii="Arial" w:eastAsia="Times New Roman" w:hAnsi="Arial" w:cs="Arial"/>
                    <w:b/>
                    <w:bCs/>
                    <w:i/>
                    <w:iCs/>
                    <w:noProof/>
                    <w:color w:val="000000"/>
                    <w:sz w:val="16"/>
                    <w:szCs w:val="16"/>
                    <w:u w:val="single"/>
                    <w:vertAlign w:val="superscript"/>
                  </w:rPr>
                </w:rPrChange>
              </w:rPr>
              <w:t>90%</w:t>
            </w:r>
          </w:p>
        </w:tc>
        <w:tc>
          <w:tcPr>
            <w:tcW w:w="1080" w:type="dxa"/>
            <w:tcBorders>
              <w:top w:val="single" w:sz="8" w:space="0" w:color="auto"/>
              <w:left w:val="nil"/>
              <w:bottom w:val="single" w:sz="8" w:space="0" w:color="auto"/>
              <w:right w:val="single" w:sz="8" w:space="0" w:color="auto"/>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28" w:author="user" w:date="2012-05-04T17:18:00Z">
                  <w:rPr>
                    <w:rFonts w:ascii="Arial" w:hAnsi="Arial" w:cs="Arial"/>
                    <w:b/>
                    <w:bCs/>
                    <w:i/>
                    <w:iCs/>
                    <w:color w:val="000000"/>
                    <w:sz w:val="16"/>
                    <w:szCs w:val="16"/>
                  </w:rPr>
                </w:rPrChange>
              </w:rPr>
            </w:pPr>
            <w:r w:rsidRPr="009B237D">
              <w:rPr>
                <w:rFonts w:ascii="Arial" w:hAnsi="Arial" w:cs="Arial"/>
                <w:bCs/>
                <w:i/>
                <w:iCs/>
                <w:color w:val="000000"/>
                <w:sz w:val="14"/>
                <w:szCs w:val="14"/>
                <w:rPrChange w:id="10629" w:author="user" w:date="2012-05-04T17:18:00Z">
                  <w:rPr>
                    <w:rFonts w:ascii="Arial" w:eastAsia="Times New Roman" w:hAnsi="Arial" w:cs="Arial"/>
                    <w:b/>
                    <w:bCs/>
                    <w:i/>
                    <w:iCs/>
                    <w:noProof/>
                    <w:color w:val="000000"/>
                    <w:sz w:val="16"/>
                    <w:szCs w:val="16"/>
                    <w:u w:val="single"/>
                    <w:vertAlign w:val="superscript"/>
                  </w:rPr>
                </w:rPrChange>
              </w:rPr>
              <w:t>7</w:t>
            </w:r>
            <w:ins w:id="10630" w:author="user" w:date="2012-04-19T20:25:00Z">
              <w:r w:rsidRPr="009B237D">
                <w:rPr>
                  <w:rFonts w:ascii="Arial" w:hAnsi="Arial" w:cs="Arial"/>
                  <w:bCs/>
                  <w:i/>
                  <w:iCs/>
                  <w:color w:val="000000"/>
                  <w:sz w:val="14"/>
                  <w:szCs w:val="14"/>
                  <w:rPrChange w:id="10631" w:author="user" w:date="2012-05-04T17:18:00Z">
                    <w:rPr>
                      <w:rFonts w:ascii="Arial" w:eastAsia="Times New Roman" w:hAnsi="Arial" w:cs="Arial"/>
                      <w:bCs/>
                      <w:i/>
                      <w:iCs/>
                      <w:noProof/>
                      <w:color w:val="000000"/>
                      <w:sz w:val="16"/>
                      <w:szCs w:val="16"/>
                    </w:rPr>
                  </w:rPrChange>
                </w:rPr>
                <w:t>8</w:t>
              </w:r>
            </w:ins>
            <w:del w:id="10632" w:author="user" w:date="2012-04-19T20:25:00Z">
              <w:r w:rsidRPr="009B237D">
                <w:rPr>
                  <w:rFonts w:ascii="Arial" w:hAnsi="Arial" w:cs="Arial"/>
                  <w:bCs/>
                  <w:i/>
                  <w:iCs/>
                  <w:color w:val="000000"/>
                  <w:sz w:val="14"/>
                  <w:szCs w:val="14"/>
                  <w:rPrChange w:id="10633" w:author="user" w:date="2012-05-04T17:18:00Z">
                    <w:rPr>
                      <w:rFonts w:ascii="Arial" w:eastAsia="Times New Roman" w:hAnsi="Arial" w:cs="Arial"/>
                      <w:b/>
                      <w:bCs/>
                      <w:i/>
                      <w:iCs/>
                      <w:noProof/>
                      <w:color w:val="000000"/>
                      <w:sz w:val="16"/>
                      <w:szCs w:val="16"/>
                      <w:u w:val="single"/>
                      <w:vertAlign w:val="superscript"/>
                    </w:rPr>
                  </w:rPrChange>
                </w:rPr>
                <w:delText>9</w:delText>
              </w:r>
            </w:del>
            <w:r w:rsidRPr="009B237D">
              <w:rPr>
                <w:rFonts w:ascii="Arial" w:hAnsi="Arial" w:cs="Arial"/>
                <w:bCs/>
                <w:i/>
                <w:iCs/>
                <w:color w:val="000000"/>
                <w:sz w:val="14"/>
                <w:szCs w:val="14"/>
                <w:rPrChange w:id="10634" w:author="user" w:date="2012-05-04T17:18:00Z">
                  <w:rPr>
                    <w:rFonts w:ascii="Arial" w:eastAsia="Times New Roman" w:hAnsi="Arial" w:cs="Arial"/>
                    <w:b/>
                    <w:bCs/>
                    <w:i/>
                    <w:iCs/>
                    <w:noProof/>
                    <w:color w:val="000000"/>
                    <w:sz w:val="16"/>
                    <w:szCs w:val="16"/>
                    <w:u w:val="single"/>
                    <w:vertAlign w:val="superscript"/>
                  </w:rPr>
                </w:rPrChange>
              </w:rPr>
              <w:t>%</w:t>
            </w:r>
          </w:p>
        </w:tc>
        <w:tc>
          <w:tcPr>
            <w:tcW w:w="990" w:type="dxa"/>
            <w:tcBorders>
              <w:top w:val="single" w:sz="8" w:space="0" w:color="auto"/>
              <w:left w:val="nil"/>
              <w:bottom w:val="single" w:sz="8" w:space="0" w:color="auto"/>
              <w:right w:val="single" w:sz="8" w:space="0" w:color="auto"/>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35" w:author="user" w:date="2012-05-04T17:18:00Z">
                  <w:rPr>
                    <w:rFonts w:ascii="Arial" w:hAnsi="Arial" w:cs="Arial"/>
                    <w:b/>
                    <w:bCs/>
                    <w:i/>
                    <w:iCs/>
                    <w:color w:val="000000"/>
                    <w:sz w:val="16"/>
                    <w:szCs w:val="16"/>
                  </w:rPr>
                </w:rPrChange>
              </w:rPr>
            </w:pPr>
            <w:r w:rsidRPr="009B237D">
              <w:rPr>
                <w:rFonts w:ascii="Arial" w:hAnsi="Arial" w:cs="Arial"/>
                <w:bCs/>
                <w:i/>
                <w:iCs/>
                <w:color w:val="000000"/>
                <w:sz w:val="14"/>
                <w:szCs w:val="14"/>
                <w:rPrChange w:id="10636" w:author="user" w:date="2012-05-04T17:18:00Z">
                  <w:rPr>
                    <w:rFonts w:ascii="Arial" w:eastAsia="Times New Roman" w:hAnsi="Arial" w:cs="Arial"/>
                    <w:b/>
                    <w:bCs/>
                    <w:i/>
                    <w:iCs/>
                    <w:noProof/>
                    <w:color w:val="000000"/>
                    <w:sz w:val="16"/>
                    <w:szCs w:val="16"/>
                    <w:u w:val="single"/>
                    <w:vertAlign w:val="superscript"/>
                  </w:rPr>
                </w:rPrChange>
              </w:rPr>
              <w:t>83%</w:t>
            </w:r>
          </w:p>
        </w:tc>
        <w:tc>
          <w:tcPr>
            <w:tcW w:w="990" w:type="dxa"/>
            <w:tcBorders>
              <w:top w:val="single" w:sz="8" w:space="0" w:color="auto"/>
              <w:left w:val="nil"/>
              <w:bottom w:val="single" w:sz="8" w:space="0" w:color="auto"/>
              <w:right w:val="single" w:sz="8" w:space="0" w:color="auto"/>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37" w:author="user" w:date="2012-05-04T17:18:00Z">
                  <w:rPr>
                    <w:rFonts w:ascii="Arial" w:hAnsi="Arial" w:cs="Arial"/>
                    <w:b/>
                    <w:bCs/>
                    <w:i/>
                    <w:iCs/>
                    <w:color w:val="000000"/>
                    <w:sz w:val="16"/>
                    <w:szCs w:val="16"/>
                  </w:rPr>
                </w:rPrChange>
              </w:rPr>
            </w:pPr>
            <w:r w:rsidRPr="009B237D">
              <w:rPr>
                <w:rFonts w:ascii="Arial" w:hAnsi="Arial" w:cs="Arial"/>
                <w:bCs/>
                <w:i/>
                <w:iCs/>
                <w:color w:val="000000"/>
                <w:sz w:val="14"/>
                <w:szCs w:val="14"/>
                <w:rPrChange w:id="10638" w:author="user" w:date="2012-05-04T17:18:00Z">
                  <w:rPr>
                    <w:rFonts w:ascii="Arial" w:eastAsia="Times New Roman" w:hAnsi="Arial" w:cs="Arial"/>
                    <w:b/>
                    <w:bCs/>
                    <w:i/>
                    <w:iCs/>
                    <w:noProof/>
                    <w:color w:val="000000"/>
                    <w:sz w:val="16"/>
                    <w:szCs w:val="16"/>
                    <w:u w:val="single"/>
                    <w:vertAlign w:val="superscript"/>
                  </w:rPr>
                </w:rPrChange>
              </w:rPr>
              <w:t>n/a</w:t>
            </w:r>
          </w:p>
        </w:tc>
        <w:tc>
          <w:tcPr>
            <w:tcW w:w="990" w:type="dxa"/>
            <w:tcBorders>
              <w:top w:val="single" w:sz="8" w:space="0" w:color="auto"/>
              <w:left w:val="nil"/>
              <w:bottom w:val="single" w:sz="8" w:space="0" w:color="auto"/>
              <w:right w:val="single" w:sz="8" w:space="0" w:color="auto"/>
            </w:tcBorders>
            <w:shd w:val="clear" w:color="000000" w:fill="F2F2F2"/>
            <w:noWrap/>
            <w:hideMark/>
          </w:tcPr>
          <w:p w:rsidR="0078719F" w:rsidRPr="00152E76" w:rsidRDefault="009B237D" w:rsidP="0078719F">
            <w:pPr>
              <w:spacing w:after="0"/>
              <w:jc w:val="center"/>
              <w:rPr>
                <w:rFonts w:ascii="Arial" w:hAnsi="Arial" w:cs="Arial"/>
                <w:bCs/>
                <w:i/>
                <w:iCs/>
                <w:color w:val="000000"/>
                <w:sz w:val="14"/>
                <w:szCs w:val="14"/>
                <w:rPrChange w:id="10639" w:author="user" w:date="2012-05-04T17:18:00Z">
                  <w:rPr>
                    <w:rFonts w:ascii="Arial" w:hAnsi="Arial" w:cs="Arial"/>
                    <w:b/>
                    <w:bCs/>
                    <w:i/>
                    <w:iCs/>
                    <w:color w:val="000000"/>
                    <w:sz w:val="16"/>
                    <w:szCs w:val="16"/>
                  </w:rPr>
                </w:rPrChange>
              </w:rPr>
            </w:pPr>
            <w:r w:rsidRPr="009B237D">
              <w:rPr>
                <w:rFonts w:ascii="Arial" w:hAnsi="Arial" w:cs="Arial"/>
                <w:bCs/>
                <w:i/>
                <w:iCs/>
                <w:color w:val="000000"/>
                <w:sz w:val="14"/>
                <w:szCs w:val="14"/>
                <w:rPrChange w:id="10640" w:author="user" w:date="2012-05-04T17:18:00Z">
                  <w:rPr>
                    <w:rFonts w:ascii="Arial" w:eastAsia="Times New Roman" w:hAnsi="Arial" w:cs="Arial"/>
                    <w:b/>
                    <w:bCs/>
                    <w:i/>
                    <w:iCs/>
                    <w:noProof/>
                    <w:color w:val="000000"/>
                    <w:sz w:val="16"/>
                    <w:szCs w:val="16"/>
                    <w:u w:val="single"/>
                    <w:vertAlign w:val="superscript"/>
                  </w:rPr>
                </w:rPrChange>
              </w:rPr>
              <w:t>3</w:t>
            </w:r>
            <w:ins w:id="10641" w:author="user" w:date="2012-04-19T20:27:00Z">
              <w:r w:rsidRPr="009B237D">
                <w:rPr>
                  <w:rFonts w:ascii="Arial" w:hAnsi="Arial" w:cs="Arial"/>
                  <w:bCs/>
                  <w:i/>
                  <w:iCs/>
                  <w:color w:val="000000"/>
                  <w:sz w:val="14"/>
                  <w:szCs w:val="14"/>
                  <w:rPrChange w:id="10642" w:author="user" w:date="2012-05-04T17:18:00Z">
                    <w:rPr>
                      <w:rFonts w:ascii="Arial" w:eastAsia="Times New Roman" w:hAnsi="Arial" w:cs="Arial"/>
                      <w:bCs/>
                      <w:i/>
                      <w:iCs/>
                      <w:noProof/>
                      <w:color w:val="000000"/>
                      <w:sz w:val="16"/>
                      <w:szCs w:val="16"/>
                    </w:rPr>
                  </w:rPrChange>
                </w:rPr>
                <w:t>3</w:t>
              </w:r>
            </w:ins>
            <w:del w:id="10643" w:author="user" w:date="2012-04-19T20:27:00Z">
              <w:r w:rsidRPr="009B237D">
                <w:rPr>
                  <w:rFonts w:ascii="Arial" w:hAnsi="Arial" w:cs="Arial"/>
                  <w:bCs/>
                  <w:i/>
                  <w:iCs/>
                  <w:color w:val="000000"/>
                  <w:sz w:val="14"/>
                  <w:szCs w:val="14"/>
                  <w:rPrChange w:id="10644" w:author="user" w:date="2012-05-04T17:18:00Z">
                    <w:rPr>
                      <w:rFonts w:ascii="Arial" w:eastAsia="Times New Roman" w:hAnsi="Arial" w:cs="Arial"/>
                      <w:b/>
                      <w:bCs/>
                      <w:i/>
                      <w:iCs/>
                      <w:noProof/>
                      <w:color w:val="000000"/>
                      <w:sz w:val="16"/>
                      <w:szCs w:val="16"/>
                      <w:u w:val="single"/>
                      <w:vertAlign w:val="superscript"/>
                    </w:rPr>
                  </w:rPrChange>
                </w:rPr>
                <w:delText>4</w:delText>
              </w:r>
            </w:del>
            <w:r w:rsidRPr="009B237D">
              <w:rPr>
                <w:rFonts w:ascii="Arial" w:hAnsi="Arial" w:cs="Arial"/>
                <w:bCs/>
                <w:i/>
                <w:iCs/>
                <w:color w:val="000000"/>
                <w:sz w:val="14"/>
                <w:szCs w:val="14"/>
                <w:rPrChange w:id="10645" w:author="user" w:date="2012-05-04T17:18:00Z">
                  <w:rPr>
                    <w:rFonts w:ascii="Arial" w:eastAsia="Times New Roman" w:hAnsi="Arial" w:cs="Arial"/>
                    <w:b/>
                    <w:bCs/>
                    <w:i/>
                    <w:iCs/>
                    <w:noProof/>
                    <w:color w:val="000000"/>
                    <w:sz w:val="16"/>
                    <w:szCs w:val="16"/>
                    <w:u w:val="single"/>
                    <w:vertAlign w:val="superscript"/>
                  </w:rPr>
                </w:rPrChange>
              </w:rPr>
              <w:t>%</w:t>
            </w:r>
          </w:p>
        </w:tc>
      </w:tr>
    </w:tbl>
    <w:p w:rsidR="0078719F" w:rsidRPr="00152E76" w:rsidRDefault="0078719F" w:rsidP="002340E8">
      <w:pPr>
        <w:pStyle w:val="PargrafodaLista1"/>
        <w:tabs>
          <w:tab w:val="clear" w:pos="1134"/>
          <w:tab w:val="left" w:pos="142"/>
          <w:tab w:val="left" w:pos="180"/>
        </w:tabs>
        <w:spacing w:before="0" w:after="0" w:line="360" w:lineRule="auto"/>
        <w:ind w:left="1134" w:right="1660"/>
        <w:jc w:val="both"/>
        <w:rPr>
          <w:ins w:id="10646" w:author="user" w:date="2012-04-19T20:41:00Z"/>
          <w:rFonts w:ascii="Arial" w:hAnsi="Arial" w:cs="Arial"/>
          <w:sz w:val="14"/>
          <w:szCs w:val="14"/>
          <w:rPrChange w:id="10647" w:author="user" w:date="2012-05-04T17:18:00Z">
            <w:rPr>
              <w:ins w:id="10648" w:author="user" w:date="2012-04-19T20:41:00Z"/>
              <w:rFonts w:ascii="Arial" w:hAnsi="Arial" w:cs="Arial"/>
              <w:sz w:val="20"/>
            </w:rPr>
          </w:rPrChange>
        </w:rPr>
      </w:pPr>
    </w:p>
    <w:p w:rsidR="001E7D65" w:rsidRPr="002340E8" w:rsidDel="00B34091" w:rsidRDefault="001E7D65" w:rsidP="002340E8">
      <w:pPr>
        <w:pStyle w:val="PargrafodaLista1"/>
        <w:tabs>
          <w:tab w:val="clear" w:pos="1134"/>
          <w:tab w:val="left" w:pos="142"/>
          <w:tab w:val="left" w:pos="180"/>
        </w:tabs>
        <w:spacing w:before="0" w:after="0" w:line="360" w:lineRule="auto"/>
        <w:ind w:left="1134" w:right="1660"/>
        <w:jc w:val="both"/>
        <w:rPr>
          <w:del w:id="10649" w:author="user" w:date="2012-04-21T18:52:00Z"/>
          <w:rFonts w:ascii="Arial" w:hAnsi="Arial" w:cs="Arial"/>
          <w:sz w:val="20"/>
        </w:rPr>
      </w:pPr>
    </w:p>
    <w:p w:rsidR="002340E8" w:rsidRPr="002340E8" w:rsidDel="00B94A95" w:rsidRDefault="002340E8" w:rsidP="002340E8">
      <w:pPr>
        <w:tabs>
          <w:tab w:val="left" w:pos="142"/>
        </w:tabs>
        <w:spacing w:after="0"/>
        <w:ind w:left="1134" w:right="1660"/>
        <w:jc w:val="both"/>
        <w:rPr>
          <w:del w:id="10650" w:author="user" w:date="2012-04-17T23:30:00Z"/>
          <w:rFonts w:ascii="Arial" w:hAnsi="Arial" w:cs="Arial"/>
          <w:color w:val="000000"/>
          <w:sz w:val="20"/>
          <w:szCs w:val="20"/>
        </w:rPr>
      </w:pPr>
      <w:del w:id="10651" w:author="user" w:date="2012-04-17T23:30:00Z">
        <w:r w:rsidRPr="002340E8" w:rsidDel="00B94A95">
          <w:rPr>
            <w:rFonts w:ascii="Arial" w:hAnsi="Arial" w:cs="Arial"/>
            <w:color w:val="000000"/>
            <w:sz w:val="20"/>
            <w:szCs w:val="20"/>
          </w:rPr>
          <w:delText xml:space="preserve">*** Até 2006-2007 e 2007 </w:delText>
        </w:r>
      </w:del>
      <w:del w:id="10652" w:author="user" w:date="2012-04-17T23:29:00Z">
        <w:r w:rsidR="00B94A95" w:rsidRPr="002340E8" w:rsidDel="00B94A95">
          <w:rPr>
            <w:rFonts w:ascii="Arial" w:hAnsi="Arial" w:cs="Arial"/>
            <w:color w:val="000000"/>
            <w:sz w:val="20"/>
            <w:szCs w:val="20"/>
          </w:rPr>
          <w:delText>P</w:delText>
        </w:r>
        <w:r w:rsidRPr="002340E8" w:rsidDel="00B94A95">
          <w:rPr>
            <w:rFonts w:ascii="Arial" w:hAnsi="Arial" w:cs="Arial"/>
            <w:color w:val="000000"/>
            <w:sz w:val="20"/>
            <w:szCs w:val="20"/>
          </w:rPr>
          <w:delText>.</w:delText>
        </w:r>
      </w:del>
      <w:del w:id="10653" w:author="user" w:date="2012-04-17T23:30:00Z">
        <w:r w:rsidRPr="002340E8" w:rsidDel="00B94A95">
          <w:rPr>
            <w:rFonts w:ascii="Arial" w:hAnsi="Arial" w:cs="Arial"/>
            <w:color w:val="000000"/>
            <w:sz w:val="20"/>
            <w:szCs w:val="20"/>
          </w:rPr>
          <w:delText xml:space="preserve"> transição inclusiv</w:delText>
        </w:r>
        <w:r w:rsidR="003219AA" w:rsidDel="00B94A95">
          <w:rPr>
            <w:rFonts w:ascii="Arial" w:hAnsi="Arial" w:cs="Arial"/>
            <w:color w:val="000000"/>
            <w:sz w:val="20"/>
            <w:szCs w:val="20"/>
          </w:rPr>
          <w:delText>e</w:delText>
        </w:r>
        <w:r w:rsidRPr="002340E8" w:rsidDel="00B94A95">
          <w:rPr>
            <w:rFonts w:ascii="Arial" w:hAnsi="Arial" w:cs="Arial"/>
            <w:color w:val="000000"/>
            <w:sz w:val="20"/>
            <w:szCs w:val="20"/>
          </w:rPr>
          <w:delText>, a execução orçamental inclui pagamentos e compromissos/obrigações.</w:delText>
        </w:r>
      </w:del>
    </w:p>
    <w:p w:rsidR="002340E8" w:rsidRPr="002340E8" w:rsidDel="00B94A95" w:rsidRDefault="002340E8" w:rsidP="002340E8">
      <w:pPr>
        <w:pStyle w:val="PargrafodaLista1"/>
        <w:tabs>
          <w:tab w:val="clear" w:pos="1134"/>
          <w:tab w:val="left" w:pos="142"/>
          <w:tab w:val="left" w:pos="180"/>
        </w:tabs>
        <w:spacing w:before="0" w:after="0" w:line="360" w:lineRule="auto"/>
        <w:ind w:left="1134" w:right="1660"/>
        <w:jc w:val="both"/>
        <w:rPr>
          <w:del w:id="10654" w:author="user" w:date="2012-04-17T23:32:00Z"/>
          <w:rFonts w:ascii="Arial" w:hAnsi="Arial" w:cs="Arial"/>
          <w:sz w:val="20"/>
        </w:rPr>
      </w:pPr>
    </w:p>
    <w:p w:rsidR="002340E8" w:rsidRDefault="002340E8" w:rsidP="002340E8">
      <w:pPr>
        <w:pStyle w:val="PargrafodaLista1"/>
        <w:tabs>
          <w:tab w:val="clear" w:pos="1134"/>
          <w:tab w:val="left" w:pos="142"/>
          <w:tab w:val="left" w:pos="180"/>
        </w:tabs>
        <w:spacing w:before="0" w:after="0" w:line="360" w:lineRule="auto"/>
        <w:ind w:left="1134" w:right="1660"/>
        <w:jc w:val="both"/>
        <w:rPr>
          <w:ins w:id="10655" w:author="user" w:date="2012-04-19T20:42:00Z"/>
          <w:rFonts w:ascii="Arial" w:hAnsi="Arial" w:cs="Arial"/>
          <w:sz w:val="20"/>
        </w:rPr>
      </w:pPr>
      <w:r w:rsidRPr="002340E8">
        <w:rPr>
          <w:rFonts w:ascii="Arial" w:hAnsi="Arial" w:cs="Arial"/>
          <w:sz w:val="20"/>
        </w:rPr>
        <w:t xml:space="preserve">As receitas geradas pelo Ministério da Justiça têm igualmente registado uma tendência de crescimento, ultrapassando actualmente os 3 milhões de dólares. Esta tendência demonstra uma melhoria </w:t>
      </w:r>
      <w:r w:rsidR="003219AA">
        <w:rPr>
          <w:rFonts w:ascii="Arial" w:hAnsi="Arial" w:cs="Arial"/>
          <w:sz w:val="20"/>
        </w:rPr>
        <w:t>n</w:t>
      </w:r>
      <w:r w:rsidR="003219AA" w:rsidRPr="002340E8">
        <w:rPr>
          <w:rFonts w:ascii="Arial" w:hAnsi="Arial" w:cs="Arial"/>
          <w:sz w:val="20"/>
        </w:rPr>
        <w:t xml:space="preserve">a </w:t>
      </w:r>
      <w:r w:rsidRPr="002340E8">
        <w:rPr>
          <w:rFonts w:ascii="Arial" w:hAnsi="Arial" w:cs="Arial"/>
          <w:sz w:val="20"/>
        </w:rPr>
        <w:t>eficácia dos serviços públicos geradores de receita, reflectindo igualmente os efeitos de um aumento do lado da procura (p.e. passaportes).</w:t>
      </w:r>
    </w:p>
    <w:p w:rsidR="001E7D65" w:rsidRDefault="001E7D65" w:rsidP="002340E8">
      <w:pPr>
        <w:pStyle w:val="PargrafodaLista1"/>
        <w:tabs>
          <w:tab w:val="clear" w:pos="1134"/>
          <w:tab w:val="left" w:pos="142"/>
          <w:tab w:val="left" w:pos="180"/>
        </w:tabs>
        <w:spacing w:before="0" w:after="0" w:line="360" w:lineRule="auto"/>
        <w:ind w:left="1134" w:right="1660"/>
        <w:jc w:val="both"/>
        <w:rPr>
          <w:ins w:id="10656" w:author="user" w:date="2012-04-19T20:49:00Z"/>
          <w:rFonts w:ascii="Arial" w:hAnsi="Arial" w:cs="Arial"/>
          <w:sz w:val="20"/>
        </w:rPr>
      </w:pPr>
    </w:p>
    <w:p w:rsidR="00000000" w:rsidRDefault="009B237D">
      <w:pPr>
        <w:pStyle w:val="PargrafodaLista1"/>
        <w:tabs>
          <w:tab w:val="clear" w:pos="1134"/>
          <w:tab w:val="left" w:pos="142"/>
          <w:tab w:val="left" w:pos="180"/>
        </w:tabs>
        <w:spacing w:before="0" w:after="0" w:line="360" w:lineRule="auto"/>
        <w:ind w:left="1134" w:right="1660"/>
        <w:jc w:val="center"/>
        <w:rPr>
          <w:ins w:id="10657" w:author="user" w:date="2012-04-17T23:30:00Z"/>
          <w:rFonts w:ascii="Arial" w:hAnsi="Arial" w:cs="Arial"/>
          <w:color w:val="548DD4" w:themeColor="text2" w:themeTint="99"/>
          <w:sz w:val="14"/>
          <w:szCs w:val="14"/>
          <w:rPrChange w:id="10658" w:author="user" w:date="2012-05-04T17:20:00Z">
            <w:rPr>
              <w:ins w:id="10659" w:author="user" w:date="2012-04-17T23:30:00Z"/>
              <w:rFonts w:ascii="Arial" w:hAnsi="Arial" w:cs="Arial"/>
              <w:sz w:val="20"/>
            </w:rPr>
          </w:rPrChange>
        </w:rPr>
        <w:pPrChange w:id="10660" w:author="user" w:date="2012-04-19T20:49:00Z">
          <w:pPr>
            <w:pStyle w:val="PargrafodaLista1"/>
            <w:tabs>
              <w:tab w:val="clear" w:pos="1134"/>
              <w:tab w:val="left" w:pos="142"/>
              <w:tab w:val="left" w:pos="180"/>
            </w:tabs>
            <w:spacing w:before="0" w:after="0" w:line="360" w:lineRule="auto"/>
            <w:ind w:left="1134" w:right="1660"/>
            <w:jc w:val="both"/>
          </w:pPr>
        </w:pPrChange>
      </w:pPr>
      <w:ins w:id="10661" w:author="user" w:date="2012-04-19T20:49:00Z">
        <w:r w:rsidRPr="009B237D">
          <w:rPr>
            <w:rFonts w:ascii="Arial" w:hAnsi="Arial" w:cs="Arial"/>
            <w:b/>
            <w:color w:val="548DD4" w:themeColor="text2" w:themeTint="99"/>
            <w:sz w:val="14"/>
            <w:szCs w:val="14"/>
            <w:rPrChange w:id="10662" w:author="user" w:date="2012-05-04T17:20:00Z">
              <w:rPr>
                <w:rFonts w:ascii="Arial" w:hAnsi="Arial" w:cs="Arial"/>
                <w:b/>
                <w:color w:val="548DD4"/>
                <w:sz w:val="18"/>
                <w:szCs w:val="18"/>
              </w:rPr>
            </w:rPrChange>
          </w:rPr>
          <w:t>Receitas do Sector da Justiça</w:t>
        </w:r>
      </w:ins>
      <w:ins w:id="10663" w:author="user" w:date="2012-04-21T19:02:00Z">
        <w:r w:rsidRPr="009B237D">
          <w:rPr>
            <w:color w:val="548DD4" w:themeColor="text2" w:themeTint="99"/>
            <w:sz w:val="14"/>
            <w:szCs w:val="14"/>
            <w:vertAlign w:val="superscript"/>
            <w:rPrChange w:id="10664" w:author="user" w:date="2012-05-04T17:20:00Z">
              <w:rPr>
                <w:sz w:val="20"/>
                <w:vertAlign w:val="superscript"/>
              </w:rPr>
            </w:rPrChange>
          </w:rPr>
          <w:t>34</w:t>
        </w:r>
      </w:ins>
    </w:p>
    <w:p w:rsidR="00B94A95" w:rsidRPr="00152E76" w:rsidRDefault="009B237D" w:rsidP="00B94A95">
      <w:pPr>
        <w:pStyle w:val="PargrafodaLista1"/>
        <w:tabs>
          <w:tab w:val="clear" w:pos="1134"/>
          <w:tab w:val="left" w:pos="142"/>
          <w:tab w:val="left" w:pos="180"/>
        </w:tabs>
        <w:spacing w:before="0" w:after="0" w:line="360" w:lineRule="auto"/>
        <w:ind w:left="1134" w:right="1660"/>
        <w:jc w:val="center"/>
        <w:outlineLvl w:val="0"/>
        <w:rPr>
          <w:rFonts w:ascii="Arial" w:hAnsi="Arial" w:cs="Arial"/>
          <w:color w:val="548DD4"/>
          <w:sz w:val="14"/>
          <w:szCs w:val="14"/>
          <w:rPrChange w:id="10665" w:author="user" w:date="2012-05-04T17:20:00Z">
            <w:rPr>
              <w:rFonts w:ascii="Arial" w:hAnsi="Arial" w:cs="Arial"/>
              <w:b/>
              <w:color w:val="548DD4"/>
              <w:sz w:val="16"/>
              <w:szCs w:val="16"/>
            </w:rPr>
          </w:rPrChange>
        </w:rPr>
      </w:pPr>
      <w:moveToRangeStart w:id="10666" w:author="user" w:date="2012-04-17T23:31:00Z" w:name="move322468822"/>
      <w:moveTo w:id="10667" w:author="user" w:date="2012-04-17T23:31:00Z">
        <w:del w:id="10668" w:author="user" w:date="2012-04-17T23:32:00Z">
          <w:r w:rsidRPr="009B237D">
            <w:rPr>
              <w:rFonts w:ascii="Arial" w:hAnsi="Arial" w:cs="Arial"/>
              <w:color w:val="548DD4"/>
              <w:sz w:val="14"/>
              <w:szCs w:val="14"/>
              <w:rPrChange w:id="10669" w:author="user" w:date="2012-05-04T17:20:00Z">
                <w:rPr>
                  <w:rFonts w:ascii="Arial" w:eastAsiaTheme="minorHAnsi" w:hAnsi="Arial" w:cs="Arial"/>
                  <w:b/>
                  <w:noProof w:val="0"/>
                  <w:color w:val="548DD4"/>
                  <w:sz w:val="16"/>
                  <w:szCs w:val="16"/>
                  <w:u w:val="single"/>
                  <w:vertAlign w:val="superscript"/>
                </w:rPr>
              </w:rPrChange>
            </w:rPr>
            <w:delText>Receitas do Sector da Justiça</w:delText>
          </w:r>
        </w:del>
      </w:moveTo>
    </w:p>
    <w:tbl>
      <w:tblPr>
        <w:tblW w:w="8550" w:type="dxa"/>
        <w:tblInd w:w="1188" w:type="dxa"/>
        <w:tblLayout w:type="fixed"/>
        <w:tblLook w:val="04A0"/>
        <w:tblPrChange w:id="10670" w:author="user" w:date="2012-05-04T17:21:00Z">
          <w:tblPr>
            <w:tblW w:w="9216" w:type="dxa"/>
            <w:tblInd w:w="1242" w:type="dxa"/>
            <w:tblLayout w:type="fixed"/>
            <w:tblLook w:val="04A0"/>
          </w:tblPr>
        </w:tblPrChange>
      </w:tblPr>
      <w:tblGrid>
        <w:gridCol w:w="1800"/>
        <w:gridCol w:w="990"/>
        <w:gridCol w:w="660"/>
        <w:gridCol w:w="330"/>
        <w:gridCol w:w="746"/>
        <w:gridCol w:w="244"/>
        <w:gridCol w:w="892"/>
        <w:gridCol w:w="98"/>
        <w:gridCol w:w="900"/>
        <w:gridCol w:w="138"/>
        <w:gridCol w:w="762"/>
        <w:gridCol w:w="990"/>
        <w:tblGridChange w:id="10671">
          <w:tblGrid>
            <w:gridCol w:w="54"/>
            <w:gridCol w:w="1746"/>
            <w:gridCol w:w="424"/>
            <w:gridCol w:w="566"/>
            <w:gridCol w:w="660"/>
            <w:gridCol w:w="510"/>
            <w:gridCol w:w="566"/>
            <w:gridCol w:w="424"/>
            <w:gridCol w:w="712"/>
            <w:gridCol w:w="278"/>
            <w:gridCol w:w="810"/>
            <w:gridCol w:w="48"/>
            <w:gridCol w:w="132"/>
            <w:gridCol w:w="810"/>
            <w:gridCol w:w="180"/>
            <w:gridCol w:w="810"/>
            <w:gridCol w:w="180"/>
            <w:gridCol w:w="360"/>
          </w:tblGrid>
        </w:tblGridChange>
      </w:tblGrid>
      <w:tr w:rsidR="00B94A95" w:rsidRPr="00152E76" w:rsidTr="00152E76">
        <w:trPr>
          <w:trHeight w:val="270"/>
          <w:trPrChange w:id="10672" w:author="user" w:date="2012-05-04T17:21:00Z">
            <w:trPr>
              <w:gridBefore w:val="1"/>
              <w:trHeight w:val="270"/>
            </w:trPr>
          </w:trPrChange>
        </w:trPr>
        <w:tc>
          <w:tcPr>
            <w:tcW w:w="1800" w:type="dxa"/>
            <w:tcBorders>
              <w:top w:val="single" w:sz="8" w:space="0" w:color="auto"/>
              <w:left w:val="single" w:sz="8" w:space="0" w:color="auto"/>
              <w:bottom w:val="nil"/>
              <w:right w:val="nil"/>
            </w:tcBorders>
            <w:shd w:val="clear" w:color="000000" w:fill="C5D9F1"/>
            <w:noWrap/>
            <w:hideMark/>
            <w:tcPrChange w:id="10673" w:author="user" w:date="2012-05-04T17:21:00Z">
              <w:tcPr>
                <w:tcW w:w="2170" w:type="dxa"/>
                <w:gridSpan w:val="2"/>
                <w:tcBorders>
                  <w:top w:val="single" w:sz="8" w:space="0" w:color="auto"/>
                  <w:left w:val="single" w:sz="8" w:space="0" w:color="auto"/>
                  <w:bottom w:val="nil"/>
                  <w:right w:val="nil"/>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674" w:author="user" w:date="2012-05-04T17:20:00Z">
                  <w:rPr>
                    <w:rFonts w:ascii="Arial" w:hAnsi="Arial" w:cs="Arial"/>
                    <w:b/>
                    <w:bCs/>
                    <w:color w:val="000000"/>
                    <w:sz w:val="16"/>
                    <w:szCs w:val="16"/>
                  </w:rPr>
                </w:rPrChange>
              </w:rPr>
            </w:pPr>
            <w:moveTo w:id="10675" w:author="user" w:date="2012-04-17T23:31:00Z">
              <w:r w:rsidRPr="009B237D">
                <w:rPr>
                  <w:rFonts w:ascii="Arial" w:hAnsi="Arial" w:cs="Arial"/>
                  <w:bCs/>
                  <w:color w:val="000000"/>
                  <w:sz w:val="14"/>
                  <w:szCs w:val="14"/>
                  <w:rPrChange w:id="10676" w:author="user" w:date="2012-05-04T17:20:00Z">
                    <w:rPr>
                      <w:rFonts w:ascii="Arial" w:eastAsia="Times New Roman" w:hAnsi="Arial" w:cs="Arial"/>
                      <w:b/>
                      <w:bCs/>
                      <w:noProof/>
                      <w:color w:val="000000"/>
                      <w:sz w:val="16"/>
                      <w:szCs w:val="16"/>
                      <w:u w:val="single"/>
                      <w:vertAlign w:val="superscript"/>
                    </w:rPr>
                  </w:rPrChange>
                </w:rPr>
                <w:t> </w:t>
              </w:r>
            </w:moveTo>
          </w:p>
        </w:tc>
        <w:tc>
          <w:tcPr>
            <w:tcW w:w="6750" w:type="dxa"/>
            <w:gridSpan w:val="11"/>
            <w:tcBorders>
              <w:top w:val="single" w:sz="8" w:space="0" w:color="auto"/>
              <w:left w:val="single" w:sz="8" w:space="0" w:color="auto"/>
              <w:bottom w:val="single" w:sz="8" w:space="0" w:color="auto"/>
              <w:right w:val="single" w:sz="8" w:space="0" w:color="000000"/>
            </w:tcBorders>
            <w:shd w:val="clear" w:color="000000" w:fill="C5D9F1"/>
            <w:vAlign w:val="center"/>
            <w:hideMark/>
            <w:tcPrChange w:id="10677" w:author="user" w:date="2012-05-04T17:21:00Z">
              <w:tcPr>
                <w:tcW w:w="7046" w:type="dxa"/>
                <w:gridSpan w:val="15"/>
                <w:tcBorders>
                  <w:top w:val="single" w:sz="8" w:space="0" w:color="auto"/>
                  <w:left w:val="single" w:sz="8" w:space="0" w:color="auto"/>
                  <w:bottom w:val="single" w:sz="8" w:space="0" w:color="auto"/>
                  <w:right w:val="single" w:sz="8" w:space="0" w:color="000000"/>
                </w:tcBorders>
                <w:shd w:val="clear" w:color="000000" w:fill="C5D9F1"/>
                <w:vAlign w:val="center"/>
                <w:hideMark/>
              </w:tcPr>
            </w:tcPrChange>
          </w:tcPr>
          <w:p w:rsidR="00766BC3" w:rsidRPr="00152E76" w:rsidRDefault="009B237D">
            <w:pPr>
              <w:spacing w:after="0"/>
              <w:jc w:val="center"/>
              <w:rPr>
                <w:rFonts w:ascii="Arial" w:hAnsi="Arial" w:cs="Arial"/>
                <w:bCs/>
                <w:color w:val="000000"/>
                <w:sz w:val="14"/>
                <w:szCs w:val="14"/>
                <w:rPrChange w:id="10678" w:author="user" w:date="2012-05-04T17:20:00Z">
                  <w:rPr>
                    <w:rFonts w:ascii="Arial" w:hAnsi="Arial" w:cs="Arial"/>
                    <w:b/>
                    <w:bCs/>
                    <w:color w:val="000000"/>
                    <w:sz w:val="16"/>
                    <w:szCs w:val="16"/>
                  </w:rPr>
                </w:rPrChange>
              </w:rPr>
            </w:pPr>
            <w:moveTo w:id="10679" w:author="user" w:date="2012-04-17T23:31:00Z">
              <w:r w:rsidRPr="009B237D">
                <w:rPr>
                  <w:rFonts w:ascii="Arial" w:hAnsi="Arial" w:cs="Arial"/>
                  <w:bCs/>
                  <w:color w:val="000000"/>
                  <w:sz w:val="14"/>
                  <w:szCs w:val="14"/>
                  <w:rPrChange w:id="10680" w:author="user" w:date="2012-05-04T17:20:00Z">
                    <w:rPr>
                      <w:rFonts w:ascii="Arial" w:eastAsia="Times New Roman" w:hAnsi="Arial" w:cs="Arial"/>
                      <w:b/>
                      <w:bCs/>
                      <w:noProof/>
                      <w:color w:val="000000"/>
                      <w:sz w:val="16"/>
                      <w:szCs w:val="16"/>
                      <w:u w:val="single"/>
                      <w:vertAlign w:val="superscript"/>
                    </w:rPr>
                  </w:rPrChange>
                </w:rPr>
                <w:t>RECEITAS</w:t>
              </w:r>
            </w:moveTo>
            <w:ins w:id="10681" w:author="user" w:date="2012-04-21T18:53:00Z">
              <w:r w:rsidRPr="009B237D">
                <w:rPr>
                  <w:sz w:val="14"/>
                  <w:szCs w:val="14"/>
                  <w:vertAlign w:val="superscript"/>
                  <w:rPrChange w:id="10682" w:author="user" w:date="2012-05-04T17:20:00Z">
                    <w:rPr>
                      <w:rFonts w:ascii="Times New Roman" w:eastAsia="Times New Roman" w:hAnsi="Times New Roman" w:cs="Times New Roman"/>
                      <w:noProof/>
                      <w:sz w:val="20"/>
                      <w:szCs w:val="20"/>
                      <w:vertAlign w:val="superscript"/>
                    </w:rPr>
                  </w:rPrChange>
                </w:rPr>
                <w:t>34</w:t>
              </w:r>
            </w:ins>
            <w:moveTo w:id="10683" w:author="user" w:date="2012-04-17T23:31:00Z">
              <w:del w:id="10684" w:author="user" w:date="2012-04-19T20:49:00Z">
                <w:r w:rsidRPr="009B237D">
                  <w:rPr>
                    <w:rFonts w:ascii="Arial" w:hAnsi="Arial" w:cs="Arial"/>
                    <w:bCs/>
                    <w:color w:val="000000"/>
                    <w:sz w:val="14"/>
                    <w:szCs w:val="14"/>
                    <w:rPrChange w:id="10685" w:author="user" w:date="2012-05-04T17:20:00Z">
                      <w:rPr>
                        <w:rFonts w:ascii="Arial" w:eastAsia="Times New Roman" w:hAnsi="Arial" w:cs="Arial"/>
                        <w:b/>
                        <w:bCs/>
                        <w:noProof/>
                        <w:color w:val="000000"/>
                        <w:sz w:val="16"/>
                        <w:szCs w:val="16"/>
                        <w:u w:val="single"/>
                        <w:vertAlign w:val="superscript"/>
                      </w:rPr>
                    </w:rPrChange>
                  </w:rPr>
                  <w:delText xml:space="preserve"> DO SECTOR DA JUSTIÇA</w:delText>
                </w:r>
              </w:del>
              <w:del w:id="10686" w:author="user" w:date="2012-04-19T20:42:00Z">
                <w:r w:rsidRPr="009B237D">
                  <w:rPr>
                    <w:rFonts w:ascii="Arial" w:hAnsi="Arial" w:cs="Arial"/>
                    <w:bCs/>
                    <w:color w:val="000000"/>
                    <w:sz w:val="14"/>
                    <w:szCs w:val="14"/>
                    <w:rPrChange w:id="10687" w:author="user" w:date="2012-05-04T17:20:00Z">
                      <w:rPr>
                        <w:rFonts w:ascii="Arial" w:eastAsia="Times New Roman" w:hAnsi="Arial" w:cs="Arial"/>
                        <w:b/>
                        <w:bCs/>
                        <w:noProof/>
                        <w:color w:val="000000"/>
                        <w:sz w:val="16"/>
                        <w:szCs w:val="16"/>
                        <w:u w:val="single"/>
                        <w:vertAlign w:val="superscript"/>
                      </w:rPr>
                    </w:rPrChange>
                  </w:rPr>
                  <w:delText>***</w:delText>
                </w:r>
              </w:del>
              <w:r w:rsidRPr="009B237D">
                <w:rPr>
                  <w:rFonts w:ascii="Arial" w:hAnsi="Arial" w:cs="Arial"/>
                  <w:bCs/>
                  <w:color w:val="000000"/>
                  <w:sz w:val="14"/>
                  <w:szCs w:val="14"/>
                  <w:rPrChange w:id="10688" w:author="user" w:date="2012-05-04T17:20:00Z">
                    <w:rPr>
                      <w:rFonts w:ascii="Arial" w:eastAsia="Times New Roman" w:hAnsi="Arial" w:cs="Arial"/>
                      <w:b/>
                      <w:bCs/>
                      <w:noProof/>
                      <w:color w:val="000000"/>
                      <w:sz w:val="16"/>
                      <w:szCs w:val="16"/>
                      <w:u w:val="single"/>
                      <w:vertAlign w:val="superscript"/>
                    </w:rPr>
                  </w:rPrChange>
                </w:rPr>
                <w:t xml:space="preserve"> </w:t>
              </w:r>
            </w:moveTo>
          </w:p>
        </w:tc>
      </w:tr>
      <w:tr w:rsidR="00152E76" w:rsidRPr="00152E76" w:rsidTr="00152E76">
        <w:tblPrEx>
          <w:tblPrExChange w:id="10689" w:author="user" w:date="2012-05-04T17:21:00Z">
            <w:tblPrEx>
              <w:tblW w:w="8910" w:type="dxa"/>
              <w:tblInd w:w="1188" w:type="dxa"/>
            </w:tblPrEx>
          </w:tblPrExChange>
        </w:tblPrEx>
        <w:trPr>
          <w:trHeight w:val="255"/>
          <w:trPrChange w:id="10690" w:author="user" w:date="2012-05-04T17:21:00Z">
            <w:trPr>
              <w:gridAfter w:val="0"/>
              <w:trHeight w:val="255"/>
            </w:trPr>
          </w:trPrChange>
        </w:trPr>
        <w:tc>
          <w:tcPr>
            <w:tcW w:w="1800" w:type="dxa"/>
            <w:tcBorders>
              <w:top w:val="nil"/>
              <w:left w:val="single" w:sz="8" w:space="0" w:color="auto"/>
              <w:bottom w:val="nil"/>
              <w:right w:val="nil"/>
            </w:tcBorders>
            <w:shd w:val="clear" w:color="000000" w:fill="C5D9F1"/>
            <w:noWrap/>
            <w:hideMark/>
            <w:tcPrChange w:id="10691" w:author="user" w:date="2012-05-04T17:21:00Z">
              <w:tcPr>
                <w:tcW w:w="1800" w:type="dxa"/>
                <w:gridSpan w:val="2"/>
                <w:tcBorders>
                  <w:top w:val="nil"/>
                  <w:left w:val="single" w:sz="8" w:space="0" w:color="auto"/>
                  <w:bottom w:val="nil"/>
                  <w:right w:val="nil"/>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692" w:author="user" w:date="2012-05-04T17:20:00Z">
                  <w:rPr>
                    <w:rFonts w:ascii="Arial" w:hAnsi="Arial" w:cs="Arial"/>
                    <w:b/>
                    <w:bCs/>
                    <w:color w:val="000000"/>
                    <w:sz w:val="16"/>
                    <w:szCs w:val="16"/>
                  </w:rPr>
                </w:rPrChange>
              </w:rPr>
            </w:pPr>
            <w:moveTo w:id="10693" w:author="user" w:date="2012-04-17T23:31:00Z">
              <w:r w:rsidRPr="009B237D">
                <w:rPr>
                  <w:rFonts w:ascii="Arial" w:hAnsi="Arial" w:cs="Arial"/>
                  <w:bCs/>
                  <w:color w:val="000000"/>
                  <w:sz w:val="14"/>
                  <w:szCs w:val="14"/>
                  <w:rPrChange w:id="10694" w:author="user" w:date="2012-05-04T17:20:00Z">
                    <w:rPr>
                      <w:rFonts w:ascii="Arial" w:eastAsia="Times New Roman" w:hAnsi="Arial" w:cs="Arial"/>
                      <w:b/>
                      <w:bCs/>
                      <w:noProof/>
                      <w:color w:val="000000"/>
                      <w:sz w:val="16"/>
                      <w:szCs w:val="16"/>
                      <w:u w:val="single"/>
                      <w:vertAlign w:val="superscript"/>
                    </w:rPr>
                  </w:rPrChange>
                </w:rPr>
                <w:t xml:space="preserve">Anos / </w:t>
              </w:r>
            </w:moveTo>
          </w:p>
        </w:tc>
        <w:tc>
          <w:tcPr>
            <w:tcW w:w="990" w:type="dxa"/>
            <w:tcBorders>
              <w:top w:val="nil"/>
              <w:left w:val="single" w:sz="8" w:space="0" w:color="auto"/>
              <w:bottom w:val="nil"/>
              <w:right w:val="single" w:sz="8" w:space="0" w:color="auto"/>
            </w:tcBorders>
            <w:shd w:val="clear" w:color="000000" w:fill="C5D9F1"/>
            <w:noWrap/>
            <w:hideMark/>
            <w:tcPrChange w:id="10695" w:author="user" w:date="2012-05-04T17:21:00Z">
              <w:tcPr>
                <w:tcW w:w="990" w:type="dxa"/>
                <w:gridSpan w:val="2"/>
                <w:tcBorders>
                  <w:top w:val="nil"/>
                  <w:left w:val="single" w:sz="8" w:space="0" w:color="auto"/>
                  <w:bottom w:val="nil"/>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696" w:author="user" w:date="2012-05-04T17:20:00Z">
                  <w:rPr>
                    <w:rFonts w:ascii="Arial" w:hAnsi="Arial" w:cs="Arial"/>
                    <w:b/>
                    <w:bCs/>
                    <w:color w:val="000000"/>
                    <w:sz w:val="16"/>
                    <w:szCs w:val="16"/>
                  </w:rPr>
                </w:rPrChange>
              </w:rPr>
            </w:pPr>
            <w:moveTo w:id="10697" w:author="user" w:date="2012-04-17T23:31:00Z">
              <w:r w:rsidRPr="009B237D">
                <w:rPr>
                  <w:rFonts w:ascii="Arial" w:hAnsi="Arial" w:cs="Arial"/>
                  <w:bCs/>
                  <w:color w:val="000000"/>
                  <w:sz w:val="14"/>
                  <w:szCs w:val="14"/>
                  <w:rPrChange w:id="10698" w:author="user" w:date="2012-05-04T17:20:00Z">
                    <w:rPr>
                      <w:rFonts w:ascii="Arial" w:eastAsia="Times New Roman" w:hAnsi="Arial" w:cs="Arial"/>
                      <w:b/>
                      <w:bCs/>
                      <w:noProof/>
                      <w:color w:val="000000"/>
                      <w:sz w:val="16"/>
                      <w:szCs w:val="16"/>
                      <w:u w:val="single"/>
                      <w:vertAlign w:val="superscript"/>
                    </w:rPr>
                  </w:rPrChange>
                </w:rPr>
                <w:t xml:space="preserve">2006-2007 </w:t>
              </w:r>
            </w:moveTo>
          </w:p>
        </w:tc>
        <w:tc>
          <w:tcPr>
            <w:tcW w:w="990" w:type="dxa"/>
            <w:gridSpan w:val="2"/>
            <w:tcBorders>
              <w:top w:val="nil"/>
              <w:left w:val="nil"/>
              <w:bottom w:val="nil"/>
              <w:right w:val="nil"/>
            </w:tcBorders>
            <w:shd w:val="clear" w:color="000000" w:fill="C5D9F1"/>
            <w:noWrap/>
            <w:hideMark/>
            <w:tcPrChange w:id="10699" w:author="user" w:date="2012-05-04T17:21:00Z">
              <w:tcPr>
                <w:tcW w:w="1170" w:type="dxa"/>
                <w:gridSpan w:val="2"/>
                <w:tcBorders>
                  <w:top w:val="nil"/>
                  <w:left w:val="nil"/>
                  <w:bottom w:val="nil"/>
                  <w:right w:val="nil"/>
                </w:tcBorders>
                <w:shd w:val="clear" w:color="000000" w:fill="C5D9F1"/>
                <w:noWrap/>
                <w:hideMark/>
              </w:tcPr>
            </w:tcPrChange>
          </w:tcPr>
          <w:p w:rsidR="00B94A95" w:rsidRPr="00152E76" w:rsidRDefault="009B237D" w:rsidP="00790C26">
            <w:pPr>
              <w:spacing w:after="0"/>
              <w:jc w:val="center"/>
              <w:rPr>
                <w:rFonts w:ascii="Arial" w:hAnsi="Arial" w:cs="Arial"/>
                <w:bCs/>
                <w:sz w:val="14"/>
                <w:szCs w:val="14"/>
                <w:rPrChange w:id="10700" w:author="user" w:date="2012-05-04T17:20:00Z">
                  <w:rPr>
                    <w:rFonts w:ascii="Arial" w:hAnsi="Arial" w:cs="Arial"/>
                    <w:b/>
                    <w:bCs/>
                    <w:sz w:val="16"/>
                    <w:szCs w:val="16"/>
                  </w:rPr>
                </w:rPrChange>
              </w:rPr>
            </w:pPr>
            <w:moveTo w:id="10701" w:author="user" w:date="2012-04-17T23:31:00Z">
              <w:r w:rsidRPr="009B237D">
                <w:rPr>
                  <w:rFonts w:ascii="Arial" w:hAnsi="Arial" w:cs="Arial"/>
                  <w:bCs/>
                  <w:sz w:val="14"/>
                  <w:szCs w:val="14"/>
                  <w:rPrChange w:id="10702" w:author="user" w:date="2012-05-04T17:20:00Z">
                    <w:rPr>
                      <w:rFonts w:ascii="Arial" w:eastAsia="Times New Roman" w:hAnsi="Arial" w:cs="Arial"/>
                      <w:b/>
                      <w:bCs/>
                      <w:noProof/>
                      <w:color w:val="0000FF"/>
                      <w:sz w:val="16"/>
                      <w:szCs w:val="16"/>
                      <w:u w:val="single"/>
                      <w:vertAlign w:val="superscript"/>
                    </w:rPr>
                  </w:rPrChange>
                </w:rPr>
                <w:t>2007 Tr</w:t>
              </w:r>
            </w:moveTo>
            <w:ins w:id="10703" w:author="user" w:date="2012-04-19T20:43:00Z">
              <w:r w:rsidRPr="009B237D">
                <w:rPr>
                  <w:rFonts w:ascii="Arial" w:hAnsi="Arial" w:cs="Arial"/>
                  <w:bCs/>
                  <w:sz w:val="14"/>
                  <w:szCs w:val="14"/>
                  <w:rPrChange w:id="10704" w:author="user" w:date="2012-05-04T17:20:00Z">
                    <w:rPr>
                      <w:rFonts w:ascii="Arial" w:eastAsia="Times New Roman" w:hAnsi="Arial" w:cs="Arial"/>
                      <w:bCs/>
                      <w:noProof/>
                      <w:sz w:val="16"/>
                      <w:szCs w:val="16"/>
                    </w:rPr>
                  </w:rPrChange>
                </w:rPr>
                <w:t>.</w:t>
              </w:r>
            </w:ins>
            <w:moveTo w:id="10705" w:author="user" w:date="2012-04-17T23:31:00Z">
              <w:del w:id="10706" w:author="user" w:date="2012-04-19T20:43:00Z">
                <w:r w:rsidRPr="009B237D">
                  <w:rPr>
                    <w:rFonts w:ascii="Arial" w:hAnsi="Arial" w:cs="Arial"/>
                    <w:bCs/>
                    <w:sz w:val="14"/>
                    <w:szCs w:val="14"/>
                    <w:rPrChange w:id="10707" w:author="user" w:date="2012-05-04T17:20:00Z">
                      <w:rPr>
                        <w:rFonts w:ascii="Arial" w:eastAsia="Times New Roman" w:hAnsi="Arial" w:cs="Arial"/>
                        <w:b/>
                        <w:bCs/>
                        <w:noProof/>
                        <w:color w:val="0000FF"/>
                        <w:sz w:val="16"/>
                        <w:szCs w:val="16"/>
                        <w:u w:val="single"/>
                        <w:vertAlign w:val="superscript"/>
                      </w:rPr>
                    </w:rPrChange>
                  </w:rPr>
                  <w:delText>**</w:delText>
                </w:r>
              </w:del>
              <w:r w:rsidRPr="009B237D">
                <w:rPr>
                  <w:rFonts w:ascii="Arial" w:hAnsi="Arial" w:cs="Arial"/>
                  <w:bCs/>
                  <w:sz w:val="14"/>
                  <w:szCs w:val="14"/>
                  <w:rPrChange w:id="10708" w:author="user" w:date="2012-05-04T17:20:00Z">
                    <w:rPr>
                      <w:rFonts w:ascii="Arial" w:eastAsia="Times New Roman" w:hAnsi="Arial" w:cs="Arial"/>
                      <w:b/>
                      <w:bCs/>
                      <w:noProof/>
                      <w:color w:val="0000FF"/>
                      <w:sz w:val="16"/>
                      <w:szCs w:val="16"/>
                      <w:u w:val="single"/>
                      <w:vertAlign w:val="superscript"/>
                    </w:rPr>
                  </w:rPrChange>
                </w:rPr>
                <w:t xml:space="preserve"> </w:t>
              </w:r>
            </w:moveTo>
          </w:p>
        </w:tc>
        <w:tc>
          <w:tcPr>
            <w:tcW w:w="990" w:type="dxa"/>
            <w:gridSpan w:val="2"/>
            <w:tcBorders>
              <w:top w:val="nil"/>
              <w:left w:val="single" w:sz="8" w:space="0" w:color="auto"/>
              <w:bottom w:val="nil"/>
              <w:right w:val="single" w:sz="8" w:space="0" w:color="auto"/>
            </w:tcBorders>
            <w:shd w:val="clear" w:color="000000" w:fill="C5D9F1"/>
            <w:noWrap/>
            <w:hideMark/>
            <w:tcPrChange w:id="10709" w:author="user" w:date="2012-05-04T17:21:00Z">
              <w:tcPr>
                <w:tcW w:w="990" w:type="dxa"/>
                <w:gridSpan w:val="2"/>
                <w:tcBorders>
                  <w:top w:val="nil"/>
                  <w:left w:val="single" w:sz="8" w:space="0" w:color="auto"/>
                  <w:bottom w:val="nil"/>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10" w:author="user" w:date="2012-05-04T17:20:00Z">
                  <w:rPr>
                    <w:rFonts w:ascii="Arial" w:hAnsi="Arial" w:cs="Arial"/>
                    <w:b/>
                    <w:bCs/>
                    <w:color w:val="000000"/>
                    <w:sz w:val="16"/>
                    <w:szCs w:val="16"/>
                  </w:rPr>
                </w:rPrChange>
              </w:rPr>
            </w:pPr>
            <w:moveTo w:id="10711" w:author="user" w:date="2012-04-17T23:31:00Z">
              <w:r w:rsidRPr="009B237D">
                <w:rPr>
                  <w:rFonts w:ascii="Arial" w:hAnsi="Arial" w:cs="Arial"/>
                  <w:bCs/>
                  <w:color w:val="000000"/>
                  <w:sz w:val="14"/>
                  <w:szCs w:val="14"/>
                  <w:rPrChange w:id="10712" w:author="user" w:date="2012-05-04T17:20:00Z">
                    <w:rPr>
                      <w:rFonts w:ascii="Arial" w:eastAsia="Times New Roman" w:hAnsi="Arial" w:cs="Arial"/>
                      <w:b/>
                      <w:bCs/>
                      <w:noProof/>
                      <w:color w:val="000000"/>
                      <w:sz w:val="16"/>
                      <w:szCs w:val="16"/>
                      <w:u w:val="single"/>
                      <w:vertAlign w:val="superscript"/>
                    </w:rPr>
                  </w:rPrChange>
                </w:rPr>
                <w:t>2008</w:t>
              </w:r>
            </w:moveTo>
          </w:p>
        </w:tc>
        <w:tc>
          <w:tcPr>
            <w:tcW w:w="990" w:type="dxa"/>
            <w:gridSpan w:val="2"/>
            <w:tcBorders>
              <w:top w:val="nil"/>
              <w:left w:val="nil"/>
              <w:bottom w:val="nil"/>
              <w:right w:val="nil"/>
            </w:tcBorders>
            <w:shd w:val="clear" w:color="000000" w:fill="C5D9F1"/>
            <w:noWrap/>
            <w:hideMark/>
            <w:tcPrChange w:id="10713" w:author="user" w:date="2012-05-04T17:21:00Z">
              <w:tcPr>
                <w:tcW w:w="990" w:type="dxa"/>
                <w:gridSpan w:val="2"/>
                <w:tcBorders>
                  <w:top w:val="nil"/>
                  <w:left w:val="nil"/>
                  <w:bottom w:val="nil"/>
                  <w:right w:val="nil"/>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14" w:author="user" w:date="2012-05-04T17:20:00Z">
                  <w:rPr>
                    <w:rFonts w:ascii="Arial" w:hAnsi="Arial" w:cs="Arial"/>
                    <w:b/>
                    <w:bCs/>
                    <w:color w:val="000000"/>
                    <w:sz w:val="16"/>
                    <w:szCs w:val="16"/>
                  </w:rPr>
                </w:rPrChange>
              </w:rPr>
            </w:pPr>
            <w:moveTo w:id="10715" w:author="user" w:date="2012-04-17T23:31:00Z">
              <w:r w:rsidRPr="009B237D">
                <w:rPr>
                  <w:rFonts w:ascii="Arial" w:hAnsi="Arial" w:cs="Arial"/>
                  <w:bCs/>
                  <w:color w:val="000000"/>
                  <w:sz w:val="14"/>
                  <w:szCs w:val="14"/>
                  <w:rPrChange w:id="10716" w:author="user" w:date="2012-05-04T17:20:00Z">
                    <w:rPr>
                      <w:rFonts w:ascii="Arial" w:eastAsia="Times New Roman" w:hAnsi="Arial" w:cs="Arial"/>
                      <w:b/>
                      <w:bCs/>
                      <w:noProof/>
                      <w:color w:val="000000"/>
                      <w:sz w:val="16"/>
                      <w:szCs w:val="16"/>
                      <w:u w:val="single"/>
                      <w:vertAlign w:val="superscript"/>
                    </w:rPr>
                  </w:rPrChange>
                </w:rPr>
                <w:t>2009</w:t>
              </w:r>
            </w:moveTo>
          </w:p>
        </w:tc>
        <w:tc>
          <w:tcPr>
            <w:tcW w:w="900" w:type="dxa"/>
            <w:tcBorders>
              <w:top w:val="nil"/>
              <w:left w:val="single" w:sz="8" w:space="0" w:color="auto"/>
              <w:bottom w:val="nil"/>
              <w:right w:val="single" w:sz="8" w:space="0" w:color="auto"/>
            </w:tcBorders>
            <w:shd w:val="clear" w:color="000000" w:fill="C5D9F1"/>
            <w:noWrap/>
            <w:hideMark/>
            <w:tcPrChange w:id="10717" w:author="user" w:date="2012-05-04T17:21:00Z">
              <w:tcPr>
                <w:tcW w:w="990" w:type="dxa"/>
                <w:gridSpan w:val="3"/>
                <w:tcBorders>
                  <w:top w:val="nil"/>
                  <w:left w:val="single" w:sz="8" w:space="0" w:color="auto"/>
                  <w:bottom w:val="nil"/>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18" w:author="user" w:date="2012-05-04T17:20:00Z">
                  <w:rPr>
                    <w:rFonts w:ascii="Arial" w:hAnsi="Arial" w:cs="Arial"/>
                    <w:b/>
                    <w:bCs/>
                    <w:color w:val="000000"/>
                    <w:sz w:val="16"/>
                    <w:szCs w:val="16"/>
                  </w:rPr>
                </w:rPrChange>
              </w:rPr>
            </w:pPr>
            <w:moveTo w:id="10719" w:author="user" w:date="2012-04-17T23:31:00Z">
              <w:r w:rsidRPr="009B237D">
                <w:rPr>
                  <w:rFonts w:ascii="Arial" w:hAnsi="Arial" w:cs="Arial"/>
                  <w:bCs/>
                  <w:color w:val="000000"/>
                  <w:sz w:val="14"/>
                  <w:szCs w:val="14"/>
                  <w:rPrChange w:id="10720" w:author="user" w:date="2012-05-04T17:20:00Z">
                    <w:rPr>
                      <w:rFonts w:ascii="Arial" w:eastAsia="Times New Roman" w:hAnsi="Arial" w:cs="Arial"/>
                      <w:b/>
                      <w:bCs/>
                      <w:noProof/>
                      <w:color w:val="000000"/>
                      <w:sz w:val="16"/>
                      <w:szCs w:val="16"/>
                      <w:u w:val="single"/>
                      <w:vertAlign w:val="superscript"/>
                    </w:rPr>
                  </w:rPrChange>
                </w:rPr>
                <w:t>2010</w:t>
              </w:r>
            </w:moveTo>
          </w:p>
        </w:tc>
        <w:tc>
          <w:tcPr>
            <w:tcW w:w="900" w:type="dxa"/>
            <w:gridSpan w:val="2"/>
            <w:tcBorders>
              <w:top w:val="nil"/>
              <w:left w:val="nil"/>
              <w:bottom w:val="nil"/>
              <w:right w:val="single" w:sz="8" w:space="0" w:color="auto"/>
            </w:tcBorders>
            <w:shd w:val="clear" w:color="000000" w:fill="C5D9F1"/>
            <w:noWrap/>
            <w:hideMark/>
            <w:tcPrChange w:id="10721" w:author="user" w:date="2012-05-04T17:21:00Z">
              <w:tcPr>
                <w:tcW w:w="990" w:type="dxa"/>
                <w:gridSpan w:val="2"/>
                <w:tcBorders>
                  <w:top w:val="nil"/>
                  <w:left w:val="nil"/>
                  <w:bottom w:val="nil"/>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22" w:author="user" w:date="2012-05-04T17:20:00Z">
                  <w:rPr>
                    <w:rFonts w:ascii="Arial" w:hAnsi="Arial" w:cs="Arial"/>
                    <w:b/>
                    <w:bCs/>
                    <w:color w:val="000000"/>
                    <w:sz w:val="16"/>
                    <w:szCs w:val="16"/>
                  </w:rPr>
                </w:rPrChange>
              </w:rPr>
            </w:pPr>
            <w:moveTo w:id="10723" w:author="user" w:date="2012-04-17T23:31:00Z">
              <w:r w:rsidRPr="009B237D">
                <w:rPr>
                  <w:rFonts w:ascii="Arial" w:hAnsi="Arial" w:cs="Arial"/>
                  <w:bCs/>
                  <w:color w:val="000000"/>
                  <w:sz w:val="14"/>
                  <w:szCs w:val="14"/>
                  <w:rPrChange w:id="10724" w:author="user" w:date="2012-05-04T17:20:00Z">
                    <w:rPr>
                      <w:rFonts w:ascii="Arial" w:eastAsia="Times New Roman" w:hAnsi="Arial" w:cs="Arial"/>
                      <w:b/>
                      <w:bCs/>
                      <w:noProof/>
                      <w:color w:val="000000"/>
                      <w:sz w:val="16"/>
                      <w:szCs w:val="16"/>
                      <w:u w:val="single"/>
                      <w:vertAlign w:val="superscript"/>
                    </w:rPr>
                  </w:rPrChange>
                </w:rPr>
                <w:t>2011</w:t>
              </w:r>
            </w:moveTo>
          </w:p>
        </w:tc>
        <w:tc>
          <w:tcPr>
            <w:tcW w:w="990" w:type="dxa"/>
            <w:tcBorders>
              <w:top w:val="nil"/>
              <w:left w:val="nil"/>
              <w:bottom w:val="nil"/>
              <w:right w:val="single" w:sz="8" w:space="0" w:color="auto"/>
            </w:tcBorders>
            <w:shd w:val="clear" w:color="000000" w:fill="C5D9F1"/>
            <w:noWrap/>
            <w:hideMark/>
            <w:tcPrChange w:id="10725" w:author="user" w:date="2012-05-04T17:21:00Z">
              <w:tcPr>
                <w:tcW w:w="990" w:type="dxa"/>
                <w:gridSpan w:val="2"/>
                <w:tcBorders>
                  <w:top w:val="nil"/>
                  <w:left w:val="nil"/>
                  <w:bottom w:val="nil"/>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26" w:author="user" w:date="2012-05-04T17:20:00Z">
                  <w:rPr>
                    <w:rFonts w:ascii="Arial" w:hAnsi="Arial" w:cs="Arial"/>
                    <w:b/>
                    <w:bCs/>
                    <w:color w:val="000000"/>
                    <w:sz w:val="16"/>
                    <w:szCs w:val="16"/>
                  </w:rPr>
                </w:rPrChange>
              </w:rPr>
            </w:pPr>
            <w:moveTo w:id="10727" w:author="user" w:date="2012-04-17T23:31:00Z">
              <w:r w:rsidRPr="009B237D">
                <w:rPr>
                  <w:rFonts w:ascii="Arial" w:hAnsi="Arial" w:cs="Arial"/>
                  <w:bCs/>
                  <w:color w:val="000000"/>
                  <w:sz w:val="14"/>
                  <w:szCs w:val="14"/>
                  <w:rPrChange w:id="10728" w:author="user" w:date="2012-05-04T17:20:00Z">
                    <w:rPr>
                      <w:rFonts w:ascii="Arial" w:eastAsia="Times New Roman" w:hAnsi="Arial" w:cs="Arial"/>
                      <w:b/>
                      <w:bCs/>
                      <w:noProof/>
                      <w:color w:val="000000"/>
                      <w:sz w:val="16"/>
                      <w:szCs w:val="16"/>
                      <w:u w:val="single"/>
                      <w:vertAlign w:val="superscript"/>
                    </w:rPr>
                  </w:rPrChange>
                </w:rPr>
                <w:t>2012</w:t>
              </w:r>
            </w:moveTo>
          </w:p>
        </w:tc>
      </w:tr>
      <w:tr w:rsidR="00152E76" w:rsidRPr="00152E76" w:rsidTr="00152E76">
        <w:tblPrEx>
          <w:tblPrExChange w:id="10729" w:author="user" w:date="2012-05-04T17:21:00Z">
            <w:tblPrEx>
              <w:tblW w:w="8910" w:type="dxa"/>
              <w:tblInd w:w="1188" w:type="dxa"/>
            </w:tblPrEx>
          </w:tblPrExChange>
        </w:tblPrEx>
        <w:trPr>
          <w:trHeight w:val="270"/>
          <w:trPrChange w:id="10730" w:author="user" w:date="2012-05-04T17:21:00Z">
            <w:trPr>
              <w:gridAfter w:val="0"/>
              <w:trHeight w:val="270"/>
            </w:trPr>
          </w:trPrChange>
        </w:trPr>
        <w:tc>
          <w:tcPr>
            <w:tcW w:w="1800" w:type="dxa"/>
            <w:tcBorders>
              <w:top w:val="nil"/>
              <w:left w:val="single" w:sz="8" w:space="0" w:color="auto"/>
              <w:bottom w:val="single" w:sz="8" w:space="0" w:color="auto"/>
              <w:right w:val="nil"/>
            </w:tcBorders>
            <w:shd w:val="clear" w:color="000000" w:fill="C5D9F1"/>
            <w:noWrap/>
            <w:hideMark/>
            <w:tcPrChange w:id="10731" w:author="user" w:date="2012-05-04T17:21:00Z">
              <w:tcPr>
                <w:tcW w:w="1800" w:type="dxa"/>
                <w:gridSpan w:val="2"/>
                <w:tcBorders>
                  <w:top w:val="nil"/>
                  <w:left w:val="single" w:sz="8" w:space="0" w:color="auto"/>
                  <w:bottom w:val="single" w:sz="8" w:space="0" w:color="auto"/>
                  <w:right w:val="nil"/>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32" w:author="user" w:date="2012-05-04T17:20:00Z">
                  <w:rPr>
                    <w:rFonts w:ascii="Arial" w:hAnsi="Arial" w:cs="Arial"/>
                    <w:b/>
                    <w:bCs/>
                    <w:color w:val="000000"/>
                    <w:sz w:val="16"/>
                    <w:szCs w:val="16"/>
                  </w:rPr>
                </w:rPrChange>
              </w:rPr>
            </w:pPr>
            <w:moveTo w:id="10733" w:author="user" w:date="2012-04-17T23:31:00Z">
              <w:r w:rsidRPr="009B237D">
                <w:rPr>
                  <w:rFonts w:ascii="Arial" w:hAnsi="Arial" w:cs="Arial"/>
                  <w:bCs/>
                  <w:color w:val="000000"/>
                  <w:sz w:val="14"/>
                  <w:szCs w:val="14"/>
                  <w:rPrChange w:id="10734" w:author="user" w:date="2012-05-04T17:20:00Z">
                    <w:rPr>
                      <w:rFonts w:ascii="Arial" w:eastAsia="Times New Roman" w:hAnsi="Arial" w:cs="Arial"/>
                      <w:b/>
                      <w:bCs/>
                      <w:noProof/>
                      <w:color w:val="000000"/>
                      <w:sz w:val="16"/>
                      <w:szCs w:val="16"/>
                      <w:u w:val="single"/>
                      <w:vertAlign w:val="superscript"/>
                    </w:rPr>
                  </w:rPrChange>
                </w:rPr>
                <w:t>Tipo Receita</w:t>
              </w:r>
            </w:moveTo>
          </w:p>
        </w:tc>
        <w:tc>
          <w:tcPr>
            <w:tcW w:w="990" w:type="dxa"/>
            <w:tcBorders>
              <w:top w:val="nil"/>
              <w:left w:val="single" w:sz="8" w:space="0" w:color="auto"/>
              <w:bottom w:val="single" w:sz="8" w:space="0" w:color="auto"/>
              <w:right w:val="single" w:sz="8" w:space="0" w:color="auto"/>
            </w:tcBorders>
            <w:shd w:val="clear" w:color="000000" w:fill="C5D9F1"/>
            <w:noWrap/>
            <w:hideMark/>
            <w:tcPrChange w:id="10735" w:author="user" w:date="2012-05-04T17:21:00Z">
              <w:tcPr>
                <w:tcW w:w="990" w:type="dxa"/>
                <w:gridSpan w:val="2"/>
                <w:tcBorders>
                  <w:top w:val="nil"/>
                  <w:left w:val="single" w:sz="8" w:space="0" w:color="auto"/>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36" w:author="user" w:date="2012-05-04T17:20:00Z">
                  <w:rPr>
                    <w:rFonts w:ascii="Arial" w:hAnsi="Arial" w:cs="Arial"/>
                    <w:b/>
                    <w:bCs/>
                    <w:color w:val="000000"/>
                    <w:sz w:val="16"/>
                    <w:szCs w:val="16"/>
                  </w:rPr>
                </w:rPrChange>
              </w:rPr>
            </w:pPr>
            <w:moveTo w:id="10737" w:author="user" w:date="2012-04-17T23:31:00Z">
              <w:r w:rsidRPr="009B237D">
                <w:rPr>
                  <w:rFonts w:ascii="Arial" w:hAnsi="Arial" w:cs="Arial"/>
                  <w:bCs/>
                  <w:color w:val="000000"/>
                  <w:sz w:val="14"/>
                  <w:szCs w:val="14"/>
                  <w:rPrChange w:id="10738" w:author="user" w:date="2012-05-04T17:20:00Z">
                    <w:rPr>
                      <w:rFonts w:ascii="Arial" w:eastAsia="Times New Roman" w:hAnsi="Arial" w:cs="Arial"/>
                      <w:b/>
                      <w:bCs/>
                      <w:noProof/>
                      <w:color w:val="000000"/>
                      <w:sz w:val="16"/>
                      <w:szCs w:val="16"/>
                      <w:u w:val="single"/>
                      <w:vertAlign w:val="superscript"/>
                    </w:rPr>
                  </w:rPrChange>
                </w:rPr>
                <w:t> </w:t>
              </w:r>
            </w:moveTo>
          </w:p>
        </w:tc>
        <w:tc>
          <w:tcPr>
            <w:tcW w:w="990" w:type="dxa"/>
            <w:gridSpan w:val="2"/>
            <w:tcBorders>
              <w:top w:val="nil"/>
              <w:left w:val="nil"/>
              <w:bottom w:val="single" w:sz="8" w:space="0" w:color="auto"/>
              <w:right w:val="nil"/>
            </w:tcBorders>
            <w:shd w:val="clear" w:color="000000" w:fill="C5D9F1"/>
            <w:noWrap/>
            <w:hideMark/>
            <w:tcPrChange w:id="10739" w:author="user" w:date="2012-05-04T17:21:00Z">
              <w:tcPr>
                <w:tcW w:w="1170" w:type="dxa"/>
                <w:gridSpan w:val="2"/>
                <w:tcBorders>
                  <w:top w:val="nil"/>
                  <w:left w:val="nil"/>
                  <w:bottom w:val="single" w:sz="8" w:space="0" w:color="auto"/>
                  <w:right w:val="nil"/>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40" w:author="user" w:date="2012-05-04T17:20:00Z">
                  <w:rPr>
                    <w:rFonts w:ascii="Arial" w:hAnsi="Arial" w:cs="Arial"/>
                    <w:b/>
                    <w:bCs/>
                    <w:color w:val="000000"/>
                    <w:sz w:val="16"/>
                    <w:szCs w:val="16"/>
                  </w:rPr>
                </w:rPrChange>
              </w:rPr>
            </w:pPr>
            <w:moveTo w:id="10741" w:author="user" w:date="2012-04-17T23:31:00Z">
              <w:r w:rsidRPr="009B237D">
                <w:rPr>
                  <w:rFonts w:ascii="Arial" w:hAnsi="Arial" w:cs="Arial"/>
                  <w:bCs/>
                  <w:color w:val="000000"/>
                  <w:sz w:val="14"/>
                  <w:szCs w:val="14"/>
                  <w:rPrChange w:id="10742" w:author="user" w:date="2012-05-04T17:20:00Z">
                    <w:rPr>
                      <w:rFonts w:ascii="Arial" w:eastAsia="Times New Roman" w:hAnsi="Arial" w:cs="Arial"/>
                      <w:b/>
                      <w:bCs/>
                      <w:noProof/>
                      <w:color w:val="000000"/>
                      <w:sz w:val="16"/>
                      <w:szCs w:val="16"/>
                      <w:u w:val="single"/>
                      <w:vertAlign w:val="superscript"/>
                    </w:rPr>
                  </w:rPrChange>
                </w:rPr>
                <w:t> </w:t>
              </w:r>
            </w:moveTo>
          </w:p>
        </w:tc>
        <w:tc>
          <w:tcPr>
            <w:tcW w:w="990" w:type="dxa"/>
            <w:gridSpan w:val="2"/>
            <w:tcBorders>
              <w:top w:val="nil"/>
              <w:left w:val="single" w:sz="8" w:space="0" w:color="auto"/>
              <w:bottom w:val="single" w:sz="8" w:space="0" w:color="auto"/>
              <w:right w:val="single" w:sz="8" w:space="0" w:color="auto"/>
            </w:tcBorders>
            <w:shd w:val="clear" w:color="000000" w:fill="C5D9F1"/>
            <w:noWrap/>
            <w:hideMark/>
            <w:tcPrChange w:id="10743" w:author="user" w:date="2012-05-04T17:21:00Z">
              <w:tcPr>
                <w:tcW w:w="990" w:type="dxa"/>
                <w:gridSpan w:val="2"/>
                <w:tcBorders>
                  <w:top w:val="nil"/>
                  <w:left w:val="single" w:sz="8" w:space="0" w:color="auto"/>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44" w:author="user" w:date="2012-05-04T17:20:00Z">
                  <w:rPr>
                    <w:rFonts w:ascii="Arial" w:hAnsi="Arial" w:cs="Arial"/>
                    <w:b/>
                    <w:bCs/>
                    <w:color w:val="000000"/>
                    <w:sz w:val="16"/>
                    <w:szCs w:val="16"/>
                  </w:rPr>
                </w:rPrChange>
              </w:rPr>
            </w:pPr>
            <w:moveTo w:id="10745" w:author="user" w:date="2012-04-17T23:31:00Z">
              <w:r w:rsidRPr="009B237D">
                <w:rPr>
                  <w:rFonts w:ascii="Arial" w:hAnsi="Arial" w:cs="Arial"/>
                  <w:bCs/>
                  <w:color w:val="000000"/>
                  <w:sz w:val="14"/>
                  <w:szCs w:val="14"/>
                  <w:rPrChange w:id="10746" w:author="user" w:date="2012-05-04T17:20:00Z">
                    <w:rPr>
                      <w:rFonts w:ascii="Arial" w:eastAsia="Times New Roman" w:hAnsi="Arial" w:cs="Arial"/>
                      <w:b/>
                      <w:bCs/>
                      <w:noProof/>
                      <w:color w:val="000000"/>
                      <w:sz w:val="16"/>
                      <w:szCs w:val="16"/>
                      <w:u w:val="single"/>
                      <w:vertAlign w:val="superscript"/>
                    </w:rPr>
                  </w:rPrChange>
                </w:rPr>
                <w:t> </w:t>
              </w:r>
            </w:moveTo>
          </w:p>
        </w:tc>
        <w:tc>
          <w:tcPr>
            <w:tcW w:w="990" w:type="dxa"/>
            <w:gridSpan w:val="2"/>
            <w:tcBorders>
              <w:top w:val="nil"/>
              <w:left w:val="nil"/>
              <w:bottom w:val="single" w:sz="8" w:space="0" w:color="auto"/>
              <w:right w:val="nil"/>
            </w:tcBorders>
            <w:shd w:val="clear" w:color="000000" w:fill="C5D9F1"/>
            <w:noWrap/>
            <w:hideMark/>
            <w:tcPrChange w:id="10747" w:author="user" w:date="2012-05-04T17:21:00Z">
              <w:tcPr>
                <w:tcW w:w="990" w:type="dxa"/>
                <w:gridSpan w:val="2"/>
                <w:tcBorders>
                  <w:top w:val="nil"/>
                  <w:left w:val="nil"/>
                  <w:bottom w:val="single" w:sz="8" w:space="0" w:color="auto"/>
                  <w:right w:val="nil"/>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48" w:author="user" w:date="2012-05-04T17:20:00Z">
                  <w:rPr>
                    <w:rFonts w:ascii="Arial" w:hAnsi="Arial" w:cs="Arial"/>
                    <w:b/>
                    <w:bCs/>
                    <w:color w:val="000000"/>
                    <w:sz w:val="16"/>
                    <w:szCs w:val="16"/>
                  </w:rPr>
                </w:rPrChange>
              </w:rPr>
            </w:pPr>
            <w:moveTo w:id="10749" w:author="user" w:date="2012-04-17T23:31:00Z">
              <w:r w:rsidRPr="009B237D">
                <w:rPr>
                  <w:rFonts w:ascii="Arial" w:hAnsi="Arial" w:cs="Arial"/>
                  <w:bCs/>
                  <w:color w:val="000000"/>
                  <w:sz w:val="14"/>
                  <w:szCs w:val="14"/>
                  <w:rPrChange w:id="10750" w:author="user" w:date="2012-05-04T17:20:00Z">
                    <w:rPr>
                      <w:rFonts w:ascii="Arial" w:eastAsia="Times New Roman" w:hAnsi="Arial" w:cs="Arial"/>
                      <w:b/>
                      <w:bCs/>
                      <w:noProof/>
                      <w:color w:val="000000"/>
                      <w:sz w:val="16"/>
                      <w:szCs w:val="16"/>
                      <w:u w:val="single"/>
                      <w:vertAlign w:val="superscript"/>
                    </w:rPr>
                  </w:rPrChange>
                </w:rPr>
                <w:t> </w:t>
              </w:r>
            </w:moveTo>
          </w:p>
        </w:tc>
        <w:tc>
          <w:tcPr>
            <w:tcW w:w="900" w:type="dxa"/>
            <w:tcBorders>
              <w:top w:val="nil"/>
              <w:left w:val="single" w:sz="8" w:space="0" w:color="auto"/>
              <w:bottom w:val="single" w:sz="8" w:space="0" w:color="auto"/>
              <w:right w:val="single" w:sz="8" w:space="0" w:color="auto"/>
            </w:tcBorders>
            <w:shd w:val="clear" w:color="000000" w:fill="C5D9F1"/>
            <w:noWrap/>
            <w:hideMark/>
            <w:tcPrChange w:id="10751" w:author="user" w:date="2012-05-04T17:21:00Z">
              <w:tcPr>
                <w:tcW w:w="990" w:type="dxa"/>
                <w:gridSpan w:val="3"/>
                <w:tcBorders>
                  <w:top w:val="nil"/>
                  <w:left w:val="single" w:sz="8" w:space="0" w:color="auto"/>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52" w:author="user" w:date="2012-05-04T17:20:00Z">
                  <w:rPr>
                    <w:rFonts w:ascii="Arial" w:hAnsi="Arial" w:cs="Arial"/>
                    <w:b/>
                    <w:bCs/>
                    <w:color w:val="000000"/>
                    <w:sz w:val="16"/>
                    <w:szCs w:val="16"/>
                  </w:rPr>
                </w:rPrChange>
              </w:rPr>
            </w:pPr>
            <w:moveTo w:id="10753" w:author="user" w:date="2012-04-17T23:31:00Z">
              <w:r w:rsidRPr="009B237D">
                <w:rPr>
                  <w:rFonts w:ascii="Arial" w:hAnsi="Arial" w:cs="Arial"/>
                  <w:bCs/>
                  <w:color w:val="000000"/>
                  <w:sz w:val="14"/>
                  <w:szCs w:val="14"/>
                  <w:rPrChange w:id="10754" w:author="user" w:date="2012-05-04T17:20:00Z">
                    <w:rPr>
                      <w:rFonts w:ascii="Arial" w:eastAsia="Times New Roman" w:hAnsi="Arial" w:cs="Arial"/>
                      <w:b/>
                      <w:bCs/>
                      <w:noProof/>
                      <w:color w:val="000000"/>
                      <w:sz w:val="16"/>
                      <w:szCs w:val="16"/>
                      <w:u w:val="single"/>
                      <w:vertAlign w:val="superscript"/>
                    </w:rPr>
                  </w:rPrChange>
                </w:rPr>
                <w:t> </w:t>
              </w:r>
            </w:moveTo>
          </w:p>
        </w:tc>
        <w:tc>
          <w:tcPr>
            <w:tcW w:w="900" w:type="dxa"/>
            <w:gridSpan w:val="2"/>
            <w:tcBorders>
              <w:top w:val="nil"/>
              <w:left w:val="nil"/>
              <w:bottom w:val="single" w:sz="8" w:space="0" w:color="auto"/>
              <w:right w:val="single" w:sz="8" w:space="0" w:color="auto"/>
            </w:tcBorders>
            <w:shd w:val="clear" w:color="000000" w:fill="C5D9F1"/>
            <w:noWrap/>
            <w:hideMark/>
            <w:tcPrChange w:id="10755" w:author="user" w:date="2012-05-04T17:21:00Z">
              <w:tcPr>
                <w:tcW w:w="990" w:type="dxa"/>
                <w:gridSpan w:val="2"/>
                <w:tcBorders>
                  <w:top w:val="nil"/>
                  <w:left w:val="nil"/>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56" w:author="user" w:date="2012-05-04T17:20:00Z">
                  <w:rPr>
                    <w:rFonts w:ascii="Arial" w:hAnsi="Arial" w:cs="Arial"/>
                    <w:b/>
                    <w:bCs/>
                    <w:color w:val="000000"/>
                    <w:sz w:val="16"/>
                    <w:szCs w:val="16"/>
                  </w:rPr>
                </w:rPrChange>
              </w:rPr>
            </w:pPr>
            <w:moveTo w:id="10757" w:author="user" w:date="2012-04-17T23:31:00Z">
              <w:r w:rsidRPr="009B237D">
                <w:rPr>
                  <w:rFonts w:ascii="Arial" w:hAnsi="Arial" w:cs="Arial"/>
                  <w:bCs/>
                  <w:color w:val="000000"/>
                  <w:sz w:val="14"/>
                  <w:szCs w:val="14"/>
                  <w:rPrChange w:id="10758" w:author="user" w:date="2012-05-04T17:20:00Z">
                    <w:rPr>
                      <w:rFonts w:ascii="Arial" w:eastAsia="Times New Roman" w:hAnsi="Arial" w:cs="Arial"/>
                      <w:b/>
                      <w:bCs/>
                      <w:noProof/>
                      <w:color w:val="000000"/>
                      <w:sz w:val="16"/>
                      <w:szCs w:val="16"/>
                      <w:u w:val="single"/>
                      <w:vertAlign w:val="superscript"/>
                    </w:rPr>
                  </w:rPrChange>
                </w:rPr>
                <w:t> </w:t>
              </w:r>
            </w:moveTo>
          </w:p>
        </w:tc>
        <w:tc>
          <w:tcPr>
            <w:tcW w:w="990" w:type="dxa"/>
            <w:tcBorders>
              <w:top w:val="nil"/>
              <w:left w:val="nil"/>
              <w:bottom w:val="single" w:sz="8" w:space="0" w:color="auto"/>
              <w:right w:val="single" w:sz="8" w:space="0" w:color="auto"/>
            </w:tcBorders>
            <w:shd w:val="clear" w:color="000000" w:fill="C5D9F1"/>
            <w:noWrap/>
            <w:hideMark/>
            <w:tcPrChange w:id="10759" w:author="user" w:date="2012-05-04T17:21:00Z">
              <w:tcPr>
                <w:tcW w:w="990" w:type="dxa"/>
                <w:gridSpan w:val="2"/>
                <w:tcBorders>
                  <w:top w:val="nil"/>
                  <w:left w:val="nil"/>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760" w:author="user" w:date="2012-05-04T17:20:00Z">
                  <w:rPr>
                    <w:rFonts w:ascii="Arial" w:hAnsi="Arial" w:cs="Arial"/>
                    <w:b/>
                    <w:bCs/>
                    <w:color w:val="000000"/>
                    <w:sz w:val="16"/>
                    <w:szCs w:val="16"/>
                  </w:rPr>
                </w:rPrChange>
              </w:rPr>
            </w:pPr>
            <w:moveTo w:id="10761" w:author="user" w:date="2012-04-17T23:31:00Z">
              <w:r w:rsidRPr="009B237D">
                <w:rPr>
                  <w:rFonts w:ascii="Arial" w:hAnsi="Arial" w:cs="Arial"/>
                  <w:bCs/>
                  <w:color w:val="000000"/>
                  <w:sz w:val="14"/>
                  <w:szCs w:val="14"/>
                  <w:rPrChange w:id="10762" w:author="user" w:date="2012-05-04T17:20:00Z">
                    <w:rPr>
                      <w:rFonts w:ascii="Arial" w:eastAsia="Times New Roman" w:hAnsi="Arial" w:cs="Arial"/>
                      <w:b/>
                      <w:bCs/>
                      <w:noProof/>
                      <w:color w:val="000000"/>
                      <w:sz w:val="16"/>
                      <w:szCs w:val="16"/>
                      <w:u w:val="single"/>
                      <w:vertAlign w:val="superscript"/>
                    </w:rPr>
                  </w:rPrChange>
                </w:rPr>
                <w:t>(até 21/3)</w:t>
              </w:r>
            </w:moveTo>
          </w:p>
        </w:tc>
      </w:tr>
      <w:tr w:rsidR="00152E76" w:rsidRPr="00152E76" w:rsidTr="00152E76">
        <w:tblPrEx>
          <w:tblPrExChange w:id="10763" w:author="user" w:date="2012-05-04T17:21:00Z">
            <w:tblPrEx>
              <w:tblW w:w="8910" w:type="dxa"/>
              <w:tblInd w:w="1188" w:type="dxa"/>
            </w:tblPrEx>
          </w:tblPrExChange>
        </w:tblPrEx>
        <w:trPr>
          <w:trHeight w:val="255"/>
          <w:trPrChange w:id="10764" w:author="user" w:date="2012-05-04T17:21:00Z">
            <w:trPr>
              <w:gridAfter w:val="0"/>
              <w:trHeight w:val="255"/>
            </w:trPr>
          </w:trPrChange>
        </w:trPr>
        <w:tc>
          <w:tcPr>
            <w:tcW w:w="1800" w:type="dxa"/>
            <w:tcBorders>
              <w:top w:val="nil"/>
              <w:left w:val="single" w:sz="8" w:space="0" w:color="auto"/>
              <w:bottom w:val="nil"/>
              <w:right w:val="nil"/>
            </w:tcBorders>
            <w:shd w:val="clear" w:color="000000" w:fill="F2F2F2"/>
            <w:noWrap/>
            <w:hideMark/>
            <w:tcPrChange w:id="10765" w:author="user" w:date="2012-05-04T17:21:00Z">
              <w:tcPr>
                <w:tcW w:w="1800" w:type="dxa"/>
                <w:gridSpan w:val="2"/>
                <w:tcBorders>
                  <w:top w:val="nil"/>
                  <w:left w:val="single" w:sz="8" w:space="0" w:color="auto"/>
                  <w:bottom w:val="nil"/>
                  <w:right w:val="nil"/>
                </w:tcBorders>
                <w:shd w:val="clear" w:color="000000" w:fill="F2F2F2"/>
                <w:noWrap/>
                <w:hideMark/>
              </w:tcPr>
            </w:tcPrChange>
          </w:tcPr>
          <w:p w:rsidR="00B94A95" w:rsidRPr="00152E76" w:rsidRDefault="009B237D" w:rsidP="00790C26">
            <w:pPr>
              <w:spacing w:after="0"/>
              <w:rPr>
                <w:rFonts w:ascii="Arial" w:hAnsi="Arial" w:cs="Arial"/>
                <w:color w:val="000000"/>
                <w:sz w:val="14"/>
                <w:szCs w:val="14"/>
                <w:rPrChange w:id="10766" w:author="user" w:date="2012-05-04T17:20:00Z">
                  <w:rPr>
                    <w:rFonts w:ascii="Arial" w:hAnsi="Arial" w:cs="Arial"/>
                    <w:b/>
                    <w:color w:val="000000"/>
                    <w:sz w:val="16"/>
                    <w:szCs w:val="16"/>
                  </w:rPr>
                </w:rPrChange>
              </w:rPr>
            </w:pPr>
            <w:moveTo w:id="10767" w:author="user" w:date="2012-04-17T23:31:00Z">
              <w:r w:rsidRPr="009B237D">
                <w:rPr>
                  <w:rFonts w:ascii="Arial" w:hAnsi="Arial" w:cs="Arial"/>
                  <w:color w:val="000000"/>
                  <w:sz w:val="14"/>
                  <w:szCs w:val="14"/>
                  <w:rPrChange w:id="10768" w:author="user" w:date="2012-05-04T17:20:00Z">
                    <w:rPr>
                      <w:rFonts w:ascii="Arial" w:eastAsia="Times New Roman" w:hAnsi="Arial" w:cs="Arial"/>
                      <w:b/>
                      <w:noProof/>
                      <w:color w:val="000000"/>
                      <w:sz w:val="16"/>
                      <w:szCs w:val="16"/>
                      <w:u w:val="single"/>
                      <w:vertAlign w:val="superscript"/>
                    </w:rPr>
                  </w:rPrChange>
                </w:rPr>
                <w:t>Registos e Notariado</w:t>
              </w:r>
              <w:del w:id="10769" w:author="user" w:date="2012-04-19T20:43:00Z">
                <w:r w:rsidRPr="009B237D">
                  <w:rPr>
                    <w:rFonts w:ascii="Arial" w:hAnsi="Arial" w:cs="Arial"/>
                    <w:color w:val="000000"/>
                    <w:sz w:val="14"/>
                    <w:szCs w:val="14"/>
                    <w:rPrChange w:id="10770" w:author="user" w:date="2012-05-04T17:20:00Z">
                      <w:rPr>
                        <w:rFonts w:ascii="Arial" w:eastAsia="Times New Roman" w:hAnsi="Arial" w:cs="Arial"/>
                        <w:b/>
                        <w:noProof/>
                        <w:color w:val="000000"/>
                        <w:sz w:val="16"/>
                        <w:szCs w:val="16"/>
                        <w:u w:val="single"/>
                        <w:vertAlign w:val="superscript"/>
                      </w:rPr>
                    </w:rPrChange>
                  </w:rPr>
                  <w:delText>*</w:delText>
                </w:r>
              </w:del>
            </w:moveTo>
          </w:p>
        </w:tc>
        <w:tc>
          <w:tcPr>
            <w:tcW w:w="990" w:type="dxa"/>
            <w:tcBorders>
              <w:top w:val="nil"/>
              <w:left w:val="single" w:sz="8" w:space="0" w:color="auto"/>
              <w:bottom w:val="nil"/>
              <w:right w:val="single" w:sz="8" w:space="0" w:color="auto"/>
            </w:tcBorders>
            <w:shd w:val="clear" w:color="000000" w:fill="F2F2F2"/>
            <w:noWrap/>
            <w:hideMark/>
            <w:tcPrChange w:id="10771" w:author="user" w:date="2012-05-04T17:21:00Z">
              <w:tcPr>
                <w:tcW w:w="990" w:type="dxa"/>
                <w:gridSpan w:val="2"/>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sz w:val="14"/>
                <w:szCs w:val="14"/>
                <w:rPrChange w:id="10772" w:author="user" w:date="2012-05-04T17:20:00Z">
                  <w:rPr>
                    <w:rFonts w:ascii="Arial" w:hAnsi="Arial" w:cs="Arial"/>
                    <w:b/>
                    <w:bCs/>
                    <w:sz w:val="16"/>
                    <w:szCs w:val="16"/>
                  </w:rPr>
                </w:rPrChange>
              </w:rPr>
            </w:pPr>
            <w:moveTo w:id="10773" w:author="user" w:date="2012-04-17T23:31:00Z">
              <w:r w:rsidRPr="009B237D">
                <w:rPr>
                  <w:rFonts w:ascii="Arial" w:hAnsi="Arial" w:cs="Arial"/>
                  <w:bCs/>
                  <w:sz w:val="14"/>
                  <w:szCs w:val="14"/>
                  <w:rPrChange w:id="10774" w:author="user" w:date="2012-05-04T17:20:00Z">
                    <w:rPr>
                      <w:rFonts w:ascii="Arial" w:eastAsia="Times New Roman" w:hAnsi="Arial" w:cs="Arial"/>
                      <w:b/>
                      <w:bCs/>
                      <w:noProof/>
                      <w:color w:val="0000FF"/>
                      <w:sz w:val="16"/>
                      <w:szCs w:val="16"/>
                      <w:u w:val="single"/>
                      <w:vertAlign w:val="superscript"/>
                    </w:rPr>
                  </w:rPrChange>
                </w:rPr>
                <w:t>456,566</w:t>
              </w:r>
            </w:moveTo>
          </w:p>
        </w:tc>
        <w:tc>
          <w:tcPr>
            <w:tcW w:w="990" w:type="dxa"/>
            <w:gridSpan w:val="2"/>
            <w:tcBorders>
              <w:top w:val="nil"/>
              <w:left w:val="nil"/>
              <w:bottom w:val="nil"/>
              <w:right w:val="nil"/>
            </w:tcBorders>
            <w:shd w:val="clear" w:color="000000" w:fill="F2F2F2"/>
            <w:noWrap/>
            <w:hideMark/>
            <w:tcPrChange w:id="10775" w:author="user" w:date="2012-05-04T17:21:00Z">
              <w:tcPr>
                <w:tcW w:w="1170" w:type="dxa"/>
                <w:gridSpan w:val="2"/>
                <w:tcBorders>
                  <w:top w:val="nil"/>
                  <w:left w:val="nil"/>
                  <w:bottom w:val="nil"/>
                  <w:right w:val="nil"/>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776" w:author="user" w:date="2012-05-04T17:20:00Z">
                  <w:rPr>
                    <w:rFonts w:ascii="Arial" w:hAnsi="Arial" w:cs="Arial"/>
                    <w:b/>
                    <w:bCs/>
                    <w:color w:val="000000"/>
                    <w:sz w:val="16"/>
                    <w:szCs w:val="16"/>
                  </w:rPr>
                </w:rPrChange>
              </w:rPr>
            </w:pPr>
            <w:moveTo w:id="10777" w:author="user" w:date="2012-04-17T23:31:00Z">
              <w:r w:rsidRPr="009B237D">
                <w:rPr>
                  <w:rFonts w:ascii="Arial" w:hAnsi="Arial" w:cs="Arial"/>
                  <w:bCs/>
                  <w:color w:val="000000"/>
                  <w:sz w:val="14"/>
                  <w:szCs w:val="14"/>
                  <w:rPrChange w:id="10778" w:author="user" w:date="2012-05-04T17:20:00Z">
                    <w:rPr>
                      <w:rFonts w:ascii="Arial" w:eastAsia="Times New Roman" w:hAnsi="Arial" w:cs="Arial"/>
                      <w:b/>
                      <w:bCs/>
                      <w:noProof/>
                      <w:color w:val="000000"/>
                      <w:sz w:val="16"/>
                      <w:szCs w:val="16"/>
                      <w:u w:val="single"/>
                      <w:vertAlign w:val="superscript"/>
                    </w:rPr>
                  </w:rPrChange>
                </w:rPr>
                <w:t>256,187</w:t>
              </w:r>
            </w:moveTo>
          </w:p>
        </w:tc>
        <w:tc>
          <w:tcPr>
            <w:tcW w:w="990" w:type="dxa"/>
            <w:gridSpan w:val="2"/>
            <w:tcBorders>
              <w:top w:val="nil"/>
              <w:left w:val="single" w:sz="8" w:space="0" w:color="auto"/>
              <w:bottom w:val="nil"/>
              <w:right w:val="single" w:sz="8" w:space="0" w:color="auto"/>
            </w:tcBorders>
            <w:shd w:val="clear" w:color="000000" w:fill="F2F2F2"/>
            <w:noWrap/>
            <w:hideMark/>
            <w:tcPrChange w:id="10779" w:author="user" w:date="2012-05-04T17:21:00Z">
              <w:tcPr>
                <w:tcW w:w="990" w:type="dxa"/>
                <w:gridSpan w:val="2"/>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sz w:val="14"/>
                <w:szCs w:val="14"/>
                <w:rPrChange w:id="10780" w:author="user" w:date="2012-05-04T17:20:00Z">
                  <w:rPr>
                    <w:rFonts w:ascii="Arial" w:hAnsi="Arial" w:cs="Arial"/>
                    <w:b/>
                    <w:bCs/>
                    <w:sz w:val="16"/>
                    <w:szCs w:val="16"/>
                  </w:rPr>
                </w:rPrChange>
              </w:rPr>
            </w:pPr>
            <w:moveTo w:id="10781" w:author="user" w:date="2012-04-17T23:31:00Z">
              <w:r w:rsidRPr="009B237D">
                <w:rPr>
                  <w:rFonts w:ascii="Arial" w:hAnsi="Arial" w:cs="Arial"/>
                  <w:bCs/>
                  <w:sz w:val="14"/>
                  <w:szCs w:val="14"/>
                  <w:rPrChange w:id="10782" w:author="user" w:date="2012-05-04T17:20:00Z">
                    <w:rPr>
                      <w:rFonts w:ascii="Arial" w:eastAsia="Times New Roman" w:hAnsi="Arial" w:cs="Arial"/>
                      <w:b/>
                      <w:bCs/>
                      <w:noProof/>
                      <w:color w:val="0000FF"/>
                      <w:sz w:val="16"/>
                      <w:szCs w:val="16"/>
                      <w:u w:val="single"/>
                      <w:vertAlign w:val="superscript"/>
                    </w:rPr>
                  </w:rPrChange>
                </w:rPr>
                <w:t>597,903</w:t>
              </w:r>
            </w:moveTo>
          </w:p>
        </w:tc>
        <w:tc>
          <w:tcPr>
            <w:tcW w:w="990" w:type="dxa"/>
            <w:gridSpan w:val="2"/>
            <w:tcBorders>
              <w:top w:val="nil"/>
              <w:left w:val="nil"/>
              <w:bottom w:val="nil"/>
              <w:right w:val="nil"/>
            </w:tcBorders>
            <w:shd w:val="clear" w:color="000000" w:fill="F2F2F2"/>
            <w:noWrap/>
            <w:hideMark/>
            <w:tcPrChange w:id="10783" w:author="user" w:date="2012-05-04T17:21:00Z">
              <w:tcPr>
                <w:tcW w:w="990" w:type="dxa"/>
                <w:gridSpan w:val="2"/>
                <w:tcBorders>
                  <w:top w:val="nil"/>
                  <w:left w:val="nil"/>
                  <w:bottom w:val="nil"/>
                  <w:right w:val="nil"/>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784" w:author="user" w:date="2012-05-04T17:20:00Z">
                  <w:rPr>
                    <w:rFonts w:ascii="Arial" w:hAnsi="Arial" w:cs="Arial"/>
                    <w:b/>
                    <w:bCs/>
                    <w:color w:val="000000"/>
                    <w:sz w:val="16"/>
                    <w:szCs w:val="16"/>
                  </w:rPr>
                </w:rPrChange>
              </w:rPr>
            </w:pPr>
            <w:moveTo w:id="10785" w:author="user" w:date="2012-04-17T23:31:00Z">
              <w:r w:rsidRPr="009B237D">
                <w:rPr>
                  <w:rFonts w:ascii="Arial" w:hAnsi="Arial" w:cs="Arial"/>
                  <w:bCs/>
                  <w:color w:val="000000"/>
                  <w:sz w:val="14"/>
                  <w:szCs w:val="14"/>
                  <w:rPrChange w:id="10786" w:author="user" w:date="2012-05-04T17:20:00Z">
                    <w:rPr>
                      <w:rFonts w:ascii="Arial" w:eastAsia="Times New Roman" w:hAnsi="Arial" w:cs="Arial"/>
                      <w:b/>
                      <w:bCs/>
                      <w:noProof/>
                      <w:color w:val="000000"/>
                      <w:sz w:val="16"/>
                      <w:szCs w:val="16"/>
                      <w:u w:val="single"/>
                      <w:vertAlign w:val="superscript"/>
                    </w:rPr>
                  </w:rPrChange>
                </w:rPr>
                <w:t>674,000</w:t>
              </w:r>
            </w:moveTo>
          </w:p>
        </w:tc>
        <w:tc>
          <w:tcPr>
            <w:tcW w:w="900" w:type="dxa"/>
            <w:tcBorders>
              <w:top w:val="nil"/>
              <w:left w:val="single" w:sz="8" w:space="0" w:color="auto"/>
              <w:bottom w:val="nil"/>
              <w:right w:val="single" w:sz="8" w:space="0" w:color="auto"/>
            </w:tcBorders>
            <w:shd w:val="clear" w:color="000000" w:fill="F2F2F2"/>
            <w:noWrap/>
            <w:hideMark/>
            <w:tcPrChange w:id="10787" w:author="user" w:date="2012-05-04T17:21:00Z">
              <w:tcPr>
                <w:tcW w:w="990" w:type="dxa"/>
                <w:gridSpan w:val="3"/>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788" w:author="user" w:date="2012-05-04T17:20:00Z">
                  <w:rPr>
                    <w:rFonts w:ascii="Arial" w:hAnsi="Arial" w:cs="Arial"/>
                    <w:b/>
                    <w:bCs/>
                    <w:color w:val="000000"/>
                    <w:sz w:val="16"/>
                    <w:szCs w:val="16"/>
                  </w:rPr>
                </w:rPrChange>
              </w:rPr>
            </w:pPr>
            <w:moveTo w:id="10789" w:author="user" w:date="2012-04-17T23:31:00Z">
              <w:r w:rsidRPr="009B237D">
                <w:rPr>
                  <w:rFonts w:ascii="Arial" w:hAnsi="Arial" w:cs="Arial"/>
                  <w:bCs/>
                  <w:color w:val="000000"/>
                  <w:sz w:val="14"/>
                  <w:szCs w:val="14"/>
                  <w:rPrChange w:id="10790" w:author="user" w:date="2012-05-04T17:20:00Z">
                    <w:rPr>
                      <w:rFonts w:ascii="Arial" w:eastAsia="Times New Roman" w:hAnsi="Arial" w:cs="Arial"/>
                      <w:b/>
                      <w:bCs/>
                      <w:noProof/>
                      <w:color w:val="000000"/>
                      <w:sz w:val="16"/>
                      <w:szCs w:val="16"/>
                      <w:u w:val="single"/>
                      <w:vertAlign w:val="superscript"/>
                    </w:rPr>
                  </w:rPrChange>
                </w:rPr>
                <w:t>964,000</w:t>
              </w:r>
            </w:moveTo>
          </w:p>
        </w:tc>
        <w:tc>
          <w:tcPr>
            <w:tcW w:w="900" w:type="dxa"/>
            <w:gridSpan w:val="2"/>
            <w:tcBorders>
              <w:top w:val="nil"/>
              <w:left w:val="nil"/>
              <w:bottom w:val="nil"/>
              <w:right w:val="single" w:sz="8" w:space="0" w:color="auto"/>
            </w:tcBorders>
            <w:shd w:val="clear" w:color="000000" w:fill="F2F2F2"/>
            <w:noWrap/>
            <w:hideMark/>
            <w:tcPrChange w:id="10791" w:author="user" w:date="2012-05-04T17:21:00Z">
              <w:tcPr>
                <w:tcW w:w="990" w:type="dxa"/>
                <w:gridSpan w:val="2"/>
                <w:tcBorders>
                  <w:top w:val="nil"/>
                  <w:left w:val="nil"/>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792" w:author="user" w:date="2012-05-04T17:20:00Z">
                  <w:rPr>
                    <w:rFonts w:ascii="Arial" w:hAnsi="Arial" w:cs="Arial"/>
                    <w:b/>
                    <w:bCs/>
                    <w:color w:val="000000"/>
                    <w:sz w:val="16"/>
                    <w:szCs w:val="16"/>
                  </w:rPr>
                </w:rPrChange>
              </w:rPr>
            </w:pPr>
            <w:moveTo w:id="10793" w:author="user" w:date="2012-04-17T23:31:00Z">
              <w:r w:rsidRPr="009B237D">
                <w:rPr>
                  <w:rFonts w:ascii="Arial" w:hAnsi="Arial" w:cs="Arial"/>
                  <w:bCs/>
                  <w:color w:val="000000"/>
                  <w:sz w:val="14"/>
                  <w:szCs w:val="14"/>
                  <w:rPrChange w:id="10794" w:author="user" w:date="2012-05-04T17:20:00Z">
                    <w:rPr>
                      <w:rFonts w:ascii="Arial" w:eastAsia="Times New Roman" w:hAnsi="Arial" w:cs="Arial"/>
                      <w:b/>
                      <w:bCs/>
                      <w:noProof/>
                      <w:color w:val="000000"/>
                      <w:sz w:val="16"/>
                      <w:szCs w:val="16"/>
                      <w:u w:val="single"/>
                      <w:vertAlign w:val="superscript"/>
                    </w:rPr>
                  </w:rPrChange>
                </w:rPr>
                <w:t>608,808</w:t>
              </w:r>
            </w:moveTo>
          </w:p>
        </w:tc>
        <w:tc>
          <w:tcPr>
            <w:tcW w:w="990" w:type="dxa"/>
            <w:tcBorders>
              <w:top w:val="nil"/>
              <w:left w:val="nil"/>
              <w:bottom w:val="nil"/>
              <w:right w:val="single" w:sz="8" w:space="0" w:color="auto"/>
            </w:tcBorders>
            <w:shd w:val="clear" w:color="000000" w:fill="F2F2F2"/>
            <w:noWrap/>
            <w:hideMark/>
            <w:tcPrChange w:id="10795" w:author="user" w:date="2012-05-04T17:21:00Z">
              <w:tcPr>
                <w:tcW w:w="990" w:type="dxa"/>
                <w:gridSpan w:val="2"/>
                <w:tcBorders>
                  <w:top w:val="nil"/>
                  <w:left w:val="nil"/>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796" w:author="user" w:date="2012-05-04T17:20:00Z">
                  <w:rPr>
                    <w:rFonts w:ascii="Arial" w:hAnsi="Arial" w:cs="Arial"/>
                    <w:b/>
                    <w:bCs/>
                    <w:color w:val="000000"/>
                    <w:sz w:val="16"/>
                    <w:szCs w:val="16"/>
                  </w:rPr>
                </w:rPrChange>
              </w:rPr>
            </w:pPr>
            <w:moveTo w:id="10797" w:author="user" w:date="2012-04-17T23:31:00Z">
              <w:r w:rsidRPr="009B237D">
                <w:rPr>
                  <w:rFonts w:ascii="Arial" w:hAnsi="Arial" w:cs="Arial"/>
                  <w:bCs/>
                  <w:color w:val="000000"/>
                  <w:sz w:val="14"/>
                  <w:szCs w:val="14"/>
                  <w:rPrChange w:id="10798" w:author="user" w:date="2012-05-04T17:20:00Z">
                    <w:rPr>
                      <w:rFonts w:ascii="Arial" w:eastAsia="Times New Roman" w:hAnsi="Arial" w:cs="Arial"/>
                      <w:b/>
                      <w:bCs/>
                      <w:noProof/>
                      <w:color w:val="000000"/>
                      <w:sz w:val="16"/>
                      <w:szCs w:val="16"/>
                      <w:u w:val="single"/>
                      <w:vertAlign w:val="superscript"/>
                    </w:rPr>
                  </w:rPrChange>
                </w:rPr>
                <w:t>110,720</w:t>
              </w:r>
            </w:moveTo>
          </w:p>
        </w:tc>
      </w:tr>
      <w:tr w:rsidR="00152E76" w:rsidRPr="00152E76" w:rsidTr="00152E76">
        <w:tblPrEx>
          <w:tblPrExChange w:id="10799" w:author="user" w:date="2012-05-04T17:21:00Z">
            <w:tblPrEx>
              <w:tblW w:w="8910" w:type="dxa"/>
              <w:tblInd w:w="1188" w:type="dxa"/>
            </w:tblPrEx>
          </w:tblPrExChange>
        </w:tblPrEx>
        <w:trPr>
          <w:trHeight w:val="255"/>
          <w:trPrChange w:id="10800" w:author="user" w:date="2012-05-04T17:21:00Z">
            <w:trPr>
              <w:gridAfter w:val="0"/>
              <w:trHeight w:val="255"/>
            </w:trPr>
          </w:trPrChange>
        </w:trPr>
        <w:tc>
          <w:tcPr>
            <w:tcW w:w="1800" w:type="dxa"/>
            <w:tcBorders>
              <w:top w:val="nil"/>
              <w:left w:val="single" w:sz="8" w:space="0" w:color="auto"/>
              <w:bottom w:val="nil"/>
              <w:right w:val="nil"/>
            </w:tcBorders>
            <w:shd w:val="clear" w:color="000000" w:fill="F2F2F2"/>
            <w:noWrap/>
            <w:hideMark/>
            <w:tcPrChange w:id="10801" w:author="user" w:date="2012-05-04T17:21:00Z">
              <w:tcPr>
                <w:tcW w:w="1800" w:type="dxa"/>
                <w:gridSpan w:val="2"/>
                <w:tcBorders>
                  <w:top w:val="nil"/>
                  <w:left w:val="single" w:sz="8" w:space="0" w:color="auto"/>
                  <w:bottom w:val="nil"/>
                  <w:right w:val="nil"/>
                </w:tcBorders>
                <w:shd w:val="clear" w:color="000000" w:fill="F2F2F2"/>
                <w:noWrap/>
                <w:hideMark/>
              </w:tcPr>
            </w:tcPrChange>
          </w:tcPr>
          <w:p w:rsidR="00B94A95" w:rsidRPr="00152E76" w:rsidRDefault="009B237D" w:rsidP="00790C26">
            <w:pPr>
              <w:spacing w:after="0"/>
              <w:rPr>
                <w:rFonts w:ascii="Arial" w:hAnsi="Arial" w:cs="Arial"/>
                <w:color w:val="000000"/>
                <w:sz w:val="14"/>
                <w:szCs w:val="14"/>
                <w:rPrChange w:id="10802" w:author="user" w:date="2012-05-04T17:20:00Z">
                  <w:rPr>
                    <w:rFonts w:ascii="Arial" w:hAnsi="Arial" w:cs="Arial"/>
                    <w:b/>
                    <w:color w:val="000000"/>
                    <w:sz w:val="16"/>
                    <w:szCs w:val="16"/>
                  </w:rPr>
                </w:rPrChange>
              </w:rPr>
            </w:pPr>
            <w:moveTo w:id="10803" w:author="user" w:date="2012-04-17T23:31:00Z">
              <w:r w:rsidRPr="009B237D">
                <w:rPr>
                  <w:rFonts w:ascii="Arial" w:hAnsi="Arial" w:cs="Arial"/>
                  <w:color w:val="000000"/>
                  <w:sz w:val="14"/>
                  <w:szCs w:val="14"/>
                  <w:rPrChange w:id="10804" w:author="user" w:date="2012-05-04T17:20:00Z">
                    <w:rPr>
                      <w:rFonts w:ascii="Arial" w:eastAsia="Times New Roman" w:hAnsi="Arial" w:cs="Arial"/>
                      <w:b/>
                      <w:noProof/>
                      <w:color w:val="000000"/>
                      <w:sz w:val="16"/>
                      <w:szCs w:val="16"/>
                      <w:u w:val="single"/>
                      <w:vertAlign w:val="superscript"/>
                    </w:rPr>
                  </w:rPrChange>
                </w:rPr>
                <w:t>Rendas de Propriedades</w:t>
              </w:r>
            </w:moveTo>
          </w:p>
        </w:tc>
        <w:tc>
          <w:tcPr>
            <w:tcW w:w="990" w:type="dxa"/>
            <w:tcBorders>
              <w:top w:val="nil"/>
              <w:left w:val="single" w:sz="8" w:space="0" w:color="auto"/>
              <w:bottom w:val="nil"/>
              <w:right w:val="single" w:sz="8" w:space="0" w:color="auto"/>
            </w:tcBorders>
            <w:shd w:val="clear" w:color="000000" w:fill="F2F2F2"/>
            <w:noWrap/>
            <w:hideMark/>
            <w:tcPrChange w:id="10805" w:author="user" w:date="2012-05-04T17:21:00Z">
              <w:tcPr>
                <w:tcW w:w="990" w:type="dxa"/>
                <w:gridSpan w:val="2"/>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sz w:val="14"/>
                <w:szCs w:val="14"/>
                <w:rPrChange w:id="10806" w:author="user" w:date="2012-05-04T17:20:00Z">
                  <w:rPr>
                    <w:rFonts w:ascii="Arial" w:hAnsi="Arial" w:cs="Arial"/>
                    <w:b/>
                    <w:bCs/>
                    <w:sz w:val="16"/>
                    <w:szCs w:val="16"/>
                  </w:rPr>
                </w:rPrChange>
              </w:rPr>
            </w:pPr>
            <w:moveTo w:id="10807" w:author="user" w:date="2012-04-17T23:31:00Z">
              <w:r w:rsidRPr="009B237D">
                <w:rPr>
                  <w:rFonts w:ascii="Arial" w:hAnsi="Arial" w:cs="Arial"/>
                  <w:bCs/>
                  <w:sz w:val="14"/>
                  <w:szCs w:val="14"/>
                  <w:rPrChange w:id="10808" w:author="user" w:date="2012-05-04T17:20:00Z">
                    <w:rPr>
                      <w:rFonts w:ascii="Arial" w:eastAsia="Times New Roman" w:hAnsi="Arial" w:cs="Arial"/>
                      <w:b/>
                      <w:bCs/>
                      <w:noProof/>
                      <w:color w:val="0000FF"/>
                      <w:sz w:val="16"/>
                      <w:szCs w:val="16"/>
                      <w:u w:val="single"/>
                      <w:vertAlign w:val="superscript"/>
                    </w:rPr>
                  </w:rPrChange>
                </w:rPr>
                <w:t>1,408,849</w:t>
              </w:r>
            </w:moveTo>
          </w:p>
        </w:tc>
        <w:tc>
          <w:tcPr>
            <w:tcW w:w="990" w:type="dxa"/>
            <w:gridSpan w:val="2"/>
            <w:tcBorders>
              <w:top w:val="nil"/>
              <w:left w:val="nil"/>
              <w:bottom w:val="nil"/>
              <w:right w:val="nil"/>
            </w:tcBorders>
            <w:shd w:val="clear" w:color="000000" w:fill="F2F2F2"/>
            <w:noWrap/>
            <w:hideMark/>
            <w:tcPrChange w:id="10809" w:author="user" w:date="2012-05-04T17:21:00Z">
              <w:tcPr>
                <w:tcW w:w="1170" w:type="dxa"/>
                <w:gridSpan w:val="2"/>
                <w:tcBorders>
                  <w:top w:val="nil"/>
                  <w:left w:val="nil"/>
                  <w:bottom w:val="nil"/>
                  <w:right w:val="nil"/>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10" w:author="user" w:date="2012-05-04T17:20:00Z">
                  <w:rPr>
                    <w:rFonts w:ascii="Arial" w:hAnsi="Arial" w:cs="Arial"/>
                    <w:b/>
                    <w:bCs/>
                    <w:color w:val="000000"/>
                    <w:sz w:val="16"/>
                    <w:szCs w:val="16"/>
                  </w:rPr>
                </w:rPrChange>
              </w:rPr>
            </w:pPr>
            <w:moveTo w:id="10811" w:author="user" w:date="2012-04-17T23:31:00Z">
              <w:r w:rsidRPr="009B237D">
                <w:rPr>
                  <w:rFonts w:ascii="Arial" w:hAnsi="Arial" w:cs="Arial"/>
                  <w:bCs/>
                  <w:color w:val="000000"/>
                  <w:sz w:val="14"/>
                  <w:szCs w:val="14"/>
                  <w:rPrChange w:id="10812" w:author="user" w:date="2012-05-04T17:20:00Z">
                    <w:rPr>
                      <w:rFonts w:ascii="Arial" w:eastAsia="Times New Roman" w:hAnsi="Arial" w:cs="Arial"/>
                      <w:b/>
                      <w:bCs/>
                      <w:noProof/>
                      <w:color w:val="000000"/>
                      <w:sz w:val="16"/>
                      <w:szCs w:val="16"/>
                      <w:u w:val="single"/>
                      <w:vertAlign w:val="superscript"/>
                    </w:rPr>
                  </w:rPrChange>
                </w:rPr>
                <w:t>693,468</w:t>
              </w:r>
            </w:moveTo>
          </w:p>
        </w:tc>
        <w:tc>
          <w:tcPr>
            <w:tcW w:w="990" w:type="dxa"/>
            <w:gridSpan w:val="2"/>
            <w:tcBorders>
              <w:top w:val="nil"/>
              <w:left w:val="single" w:sz="8" w:space="0" w:color="auto"/>
              <w:bottom w:val="nil"/>
              <w:right w:val="single" w:sz="8" w:space="0" w:color="auto"/>
            </w:tcBorders>
            <w:shd w:val="clear" w:color="000000" w:fill="F2F2F2"/>
            <w:noWrap/>
            <w:hideMark/>
            <w:tcPrChange w:id="10813" w:author="user" w:date="2012-05-04T17:21:00Z">
              <w:tcPr>
                <w:tcW w:w="990" w:type="dxa"/>
                <w:gridSpan w:val="2"/>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sz w:val="14"/>
                <w:szCs w:val="14"/>
                <w:rPrChange w:id="10814" w:author="user" w:date="2012-05-04T17:20:00Z">
                  <w:rPr>
                    <w:rFonts w:ascii="Arial" w:hAnsi="Arial" w:cs="Arial"/>
                    <w:b/>
                    <w:bCs/>
                    <w:sz w:val="16"/>
                    <w:szCs w:val="16"/>
                  </w:rPr>
                </w:rPrChange>
              </w:rPr>
            </w:pPr>
            <w:moveTo w:id="10815" w:author="user" w:date="2012-04-17T23:31:00Z">
              <w:r w:rsidRPr="009B237D">
                <w:rPr>
                  <w:rFonts w:ascii="Arial" w:hAnsi="Arial" w:cs="Arial"/>
                  <w:bCs/>
                  <w:sz w:val="14"/>
                  <w:szCs w:val="14"/>
                  <w:rPrChange w:id="10816" w:author="user" w:date="2012-05-04T17:20:00Z">
                    <w:rPr>
                      <w:rFonts w:ascii="Arial" w:eastAsia="Times New Roman" w:hAnsi="Arial" w:cs="Arial"/>
                      <w:b/>
                      <w:bCs/>
                      <w:noProof/>
                      <w:color w:val="0000FF"/>
                      <w:sz w:val="16"/>
                      <w:szCs w:val="16"/>
                      <w:u w:val="single"/>
                      <w:vertAlign w:val="superscript"/>
                    </w:rPr>
                  </w:rPrChange>
                </w:rPr>
                <w:t>1,506,475</w:t>
              </w:r>
            </w:moveTo>
          </w:p>
        </w:tc>
        <w:tc>
          <w:tcPr>
            <w:tcW w:w="990" w:type="dxa"/>
            <w:gridSpan w:val="2"/>
            <w:tcBorders>
              <w:top w:val="nil"/>
              <w:left w:val="nil"/>
              <w:bottom w:val="nil"/>
              <w:right w:val="nil"/>
            </w:tcBorders>
            <w:shd w:val="clear" w:color="000000" w:fill="F2F2F2"/>
            <w:noWrap/>
            <w:hideMark/>
            <w:tcPrChange w:id="10817" w:author="user" w:date="2012-05-04T17:21:00Z">
              <w:tcPr>
                <w:tcW w:w="990" w:type="dxa"/>
                <w:gridSpan w:val="2"/>
                <w:tcBorders>
                  <w:top w:val="nil"/>
                  <w:left w:val="nil"/>
                  <w:bottom w:val="nil"/>
                  <w:right w:val="nil"/>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18" w:author="user" w:date="2012-05-04T17:20:00Z">
                  <w:rPr>
                    <w:rFonts w:ascii="Arial" w:hAnsi="Arial" w:cs="Arial"/>
                    <w:b/>
                    <w:bCs/>
                    <w:color w:val="000000"/>
                    <w:sz w:val="16"/>
                    <w:szCs w:val="16"/>
                  </w:rPr>
                </w:rPrChange>
              </w:rPr>
            </w:pPr>
            <w:moveTo w:id="10819" w:author="user" w:date="2012-04-17T23:31:00Z">
              <w:r w:rsidRPr="009B237D">
                <w:rPr>
                  <w:rFonts w:ascii="Arial" w:hAnsi="Arial" w:cs="Arial"/>
                  <w:bCs/>
                  <w:color w:val="000000"/>
                  <w:sz w:val="14"/>
                  <w:szCs w:val="14"/>
                  <w:rPrChange w:id="10820" w:author="user" w:date="2012-05-04T17:20:00Z">
                    <w:rPr>
                      <w:rFonts w:ascii="Arial" w:eastAsia="Times New Roman" w:hAnsi="Arial" w:cs="Arial"/>
                      <w:b/>
                      <w:bCs/>
                      <w:noProof/>
                      <w:color w:val="000000"/>
                      <w:sz w:val="16"/>
                      <w:szCs w:val="16"/>
                      <w:u w:val="single"/>
                      <w:vertAlign w:val="superscript"/>
                    </w:rPr>
                  </w:rPrChange>
                </w:rPr>
                <w:t>1,940,000</w:t>
              </w:r>
            </w:moveTo>
          </w:p>
        </w:tc>
        <w:tc>
          <w:tcPr>
            <w:tcW w:w="900" w:type="dxa"/>
            <w:tcBorders>
              <w:top w:val="nil"/>
              <w:left w:val="single" w:sz="8" w:space="0" w:color="auto"/>
              <w:bottom w:val="nil"/>
              <w:right w:val="single" w:sz="8" w:space="0" w:color="auto"/>
            </w:tcBorders>
            <w:shd w:val="clear" w:color="000000" w:fill="F2F2F2"/>
            <w:noWrap/>
            <w:hideMark/>
            <w:tcPrChange w:id="10821" w:author="user" w:date="2012-05-04T17:21:00Z">
              <w:tcPr>
                <w:tcW w:w="990" w:type="dxa"/>
                <w:gridSpan w:val="3"/>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22" w:author="user" w:date="2012-05-04T17:20:00Z">
                  <w:rPr>
                    <w:rFonts w:ascii="Arial" w:hAnsi="Arial" w:cs="Arial"/>
                    <w:b/>
                    <w:bCs/>
                    <w:color w:val="000000"/>
                    <w:sz w:val="16"/>
                    <w:szCs w:val="16"/>
                  </w:rPr>
                </w:rPrChange>
              </w:rPr>
            </w:pPr>
            <w:moveTo w:id="10823" w:author="user" w:date="2012-04-17T23:31:00Z">
              <w:r w:rsidRPr="009B237D">
                <w:rPr>
                  <w:rFonts w:ascii="Arial" w:hAnsi="Arial" w:cs="Arial"/>
                  <w:bCs/>
                  <w:color w:val="000000"/>
                  <w:sz w:val="14"/>
                  <w:szCs w:val="14"/>
                  <w:rPrChange w:id="10824" w:author="user" w:date="2012-05-04T17:20:00Z">
                    <w:rPr>
                      <w:rFonts w:ascii="Arial" w:eastAsia="Times New Roman" w:hAnsi="Arial" w:cs="Arial"/>
                      <w:b/>
                      <w:bCs/>
                      <w:noProof/>
                      <w:color w:val="000000"/>
                      <w:sz w:val="16"/>
                      <w:szCs w:val="16"/>
                      <w:u w:val="single"/>
                      <w:vertAlign w:val="superscript"/>
                    </w:rPr>
                  </w:rPrChange>
                </w:rPr>
                <w:t>2,233,000</w:t>
              </w:r>
            </w:moveTo>
          </w:p>
        </w:tc>
        <w:tc>
          <w:tcPr>
            <w:tcW w:w="900" w:type="dxa"/>
            <w:gridSpan w:val="2"/>
            <w:tcBorders>
              <w:top w:val="nil"/>
              <w:left w:val="nil"/>
              <w:bottom w:val="nil"/>
              <w:right w:val="single" w:sz="8" w:space="0" w:color="auto"/>
            </w:tcBorders>
            <w:shd w:val="clear" w:color="000000" w:fill="F2F2F2"/>
            <w:noWrap/>
            <w:hideMark/>
            <w:tcPrChange w:id="10825" w:author="user" w:date="2012-05-04T17:21:00Z">
              <w:tcPr>
                <w:tcW w:w="990" w:type="dxa"/>
                <w:gridSpan w:val="2"/>
                <w:tcBorders>
                  <w:top w:val="nil"/>
                  <w:left w:val="nil"/>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26" w:author="user" w:date="2012-05-04T17:20:00Z">
                  <w:rPr>
                    <w:rFonts w:ascii="Arial" w:hAnsi="Arial" w:cs="Arial"/>
                    <w:b/>
                    <w:bCs/>
                    <w:color w:val="000000"/>
                    <w:sz w:val="16"/>
                    <w:szCs w:val="16"/>
                  </w:rPr>
                </w:rPrChange>
              </w:rPr>
            </w:pPr>
            <w:moveTo w:id="10827" w:author="user" w:date="2012-04-17T23:31:00Z">
              <w:r w:rsidRPr="009B237D">
                <w:rPr>
                  <w:rFonts w:ascii="Arial" w:hAnsi="Arial" w:cs="Arial"/>
                  <w:bCs/>
                  <w:color w:val="000000"/>
                  <w:sz w:val="14"/>
                  <w:szCs w:val="14"/>
                  <w:rPrChange w:id="10828" w:author="user" w:date="2012-05-04T17:20:00Z">
                    <w:rPr>
                      <w:rFonts w:ascii="Arial" w:eastAsia="Times New Roman" w:hAnsi="Arial" w:cs="Arial"/>
                      <w:b/>
                      <w:bCs/>
                      <w:noProof/>
                      <w:color w:val="000000"/>
                      <w:sz w:val="16"/>
                      <w:szCs w:val="16"/>
                      <w:u w:val="single"/>
                      <w:vertAlign w:val="superscript"/>
                    </w:rPr>
                  </w:rPrChange>
                </w:rPr>
                <w:t>2,740,369</w:t>
              </w:r>
            </w:moveTo>
          </w:p>
        </w:tc>
        <w:tc>
          <w:tcPr>
            <w:tcW w:w="990" w:type="dxa"/>
            <w:tcBorders>
              <w:top w:val="nil"/>
              <w:left w:val="nil"/>
              <w:bottom w:val="nil"/>
              <w:right w:val="single" w:sz="8" w:space="0" w:color="auto"/>
            </w:tcBorders>
            <w:shd w:val="clear" w:color="000000" w:fill="F2F2F2"/>
            <w:noWrap/>
            <w:hideMark/>
            <w:tcPrChange w:id="10829" w:author="user" w:date="2012-05-04T17:21:00Z">
              <w:tcPr>
                <w:tcW w:w="990" w:type="dxa"/>
                <w:gridSpan w:val="2"/>
                <w:tcBorders>
                  <w:top w:val="nil"/>
                  <w:left w:val="nil"/>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30" w:author="user" w:date="2012-05-04T17:20:00Z">
                  <w:rPr>
                    <w:rFonts w:ascii="Arial" w:hAnsi="Arial" w:cs="Arial"/>
                    <w:b/>
                    <w:bCs/>
                    <w:color w:val="000000"/>
                    <w:sz w:val="16"/>
                    <w:szCs w:val="16"/>
                  </w:rPr>
                </w:rPrChange>
              </w:rPr>
            </w:pPr>
            <w:moveTo w:id="10831" w:author="user" w:date="2012-04-17T23:31:00Z">
              <w:r w:rsidRPr="009B237D">
                <w:rPr>
                  <w:rFonts w:ascii="Arial" w:hAnsi="Arial" w:cs="Arial"/>
                  <w:bCs/>
                  <w:color w:val="000000"/>
                  <w:sz w:val="14"/>
                  <w:szCs w:val="14"/>
                  <w:rPrChange w:id="10832" w:author="user" w:date="2012-05-04T17:20:00Z">
                    <w:rPr>
                      <w:rFonts w:ascii="Arial" w:eastAsia="Times New Roman" w:hAnsi="Arial" w:cs="Arial"/>
                      <w:b/>
                      <w:bCs/>
                      <w:noProof/>
                      <w:color w:val="000000"/>
                      <w:sz w:val="16"/>
                      <w:szCs w:val="16"/>
                      <w:u w:val="single"/>
                      <w:vertAlign w:val="superscript"/>
                    </w:rPr>
                  </w:rPrChange>
                </w:rPr>
                <w:t>476,891</w:t>
              </w:r>
            </w:moveTo>
          </w:p>
        </w:tc>
      </w:tr>
      <w:tr w:rsidR="00152E76" w:rsidRPr="00152E76" w:rsidTr="00152E76">
        <w:tblPrEx>
          <w:tblPrExChange w:id="10833" w:author="user" w:date="2012-05-04T17:21:00Z">
            <w:tblPrEx>
              <w:tblW w:w="8910" w:type="dxa"/>
              <w:tblInd w:w="1188" w:type="dxa"/>
            </w:tblPrEx>
          </w:tblPrExChange>
        </w:tblPrEx>
        <w:trPr>
          <w:trHeight w:val="270"/>
          <w:trPrChange w:id="10834" w:author="user" w:date="2012-05-04T17:21:00Z">
            <w:trPr>
              <w:gridAfter w:val="0"/>
              <w:trHeight w:val="270"/>
            </w:trPr>
          </w:trPrChange>
        </w:trPr>
        <w:tc>
          <w:tcPr>
            <w:tcW w:w="1800" w:type="dxa"/>
            <w:tcBorders>
              <w:top w:val="nil"/>
              <w:left w:val="single" w:sz="8" w:space="0" w:color="auto"/>
              <w:bottom w:val="nil"/>
              <w:right w:val="nil"/>
            </w:tcBorders>
            <w:shd w:val="clear" w:color="000000" w:fill="F2F2F2"/>
            <w:noWrap/>
            <w:hideMark/>
            <w:tcPrChange w:id="10835" w:author="user" w:date="2012-05-04T17:21:00Z">
              <w:tcPr>
                <w:tcW w:w="1800" w:type="dxa"/>
                <w:gridSpan w:val="2"/>
                <w:tcBorders>
                  <w:top w:val="nil"/>
                  <w:left w:val="single" w:sz="8" w:space="0" w:color="auto"/>
                  <w:bottom w:val="nil"/>
                  <w:right w:val="nil"/>
                </w:tcBorders>
                <w:shd w:val="clear" w:color="000000" w:fill="F2F2F2"/>
                <w:noWrap/>
                <w:hideMark/>
              </w:tcPr>
            </w:tcPrChange>
          </w:tcPr>
          <w:p w:rsidR="00B94A95" w:rsidRPr="00152E76" w:rsidRDefault="009B237D" w:rsidP="00790C26">
            <w:pPr>
              <w:spacing w:after="0"/>
              <w:rPr>
                <w:rFonts w:ascii="Arial" w:hAnsi="Arial" w:cs="Arial"/>
                <w:color w:val="000000"/>
                <w:sz w:val="14"/>
                <w:szCs w:val="14"/>
                <w:rPrChange w:id="10836" w:author="user" w:date="2012-05-04T17:20:00Z">
                  <w:rPr>
                    <w:rFonts w:ascii="Arial" w:hAnsi="Arial" w:cs="Arial"/>
                    <w:b/>
                    <w:color w:val="000000"/>
                    <w:sz w:val="16"/>
                    <w:szCs w:val="16"/>
                  </w:rPr>
                </w:rPrChange>
              </w:rPr>
            </w:pPr>
            <w:moveTo w:id="10837" w:author="user" w:date="2012-04-17T23:31:00Z">
              <w:r w:rsidRPr="009B237D">
                <w:rPr>
                  <w:rFonts w:ascii="Arial" w:hAnsi="Arial" w:cs="Arial"/>
                  <w:color w:val="000000"/>
                  <w:sz w:val="14"/>
                  <w:szCs w:val="14"/>
                  <w:rPrChange w:id="10838" w:author="user" w:date="2012-05-04T17:20:00Z">
                    <w:rPr>
                      <w:rFonts w:ascii="Arial" w:eastAsia="Times New Roman" w:hAnsi="Arial" w:cs="Arial"/>
                      <w:b/>
                      <w:noProof/>
                      <w:color w:val="000000"/>
                      <w:sz w:val="16"/>
                      <w:szCs w:val="16"/>
                      <w:u w:val="single"/>
                      <w:vertAlign w:val="superscript"/>
                    </w:rPr>
                  </w:rPrChange>
                </w:rPr>
                <w:t>Taxas Justiça (Tribunais)</w:t>
              </w:r>
            </w:moveTo>
          </w:p>
        </w:tc>
        <w:tc>
          <w:tcPr>
            <w:tcW w:w="990" w:type="dxa"/>
            <w:tcBorders>
              <w:top w:val="nil"/>
              <w:left w:val="single" w:sz="8" w:space="0" w:color="auto"/>
              <w:bottom w:val="nil"/>
              <w:right w:val="single" w:sz="8" w:space="0" w:color="auto"/>
            </w:tcBorders>
            <w:shd w:val="clear" w:color="000000" w:fill="F2F2F2"/>
            <w:noWrap/>
            <w:hideMark/>
            <w:tcPrChange w:id="10839" w:author="user" w:date="2012-05-04T17:21:00Z">
              <w:tcPr>
                <w:tcW w:w="990" w:type="dxa"/>
                <w:gridSpan w:val="2"/>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sz w:val="14"/>
                <w:szCs w:val="14"/>
                <w:rPrChange w:id="10840" w:author="user" w:date="2012-05-04T17:20:00Z">
                  <w:rPr>
                    <w:rFonts w:ascii="Arial" w:hAnsi="Arial" w:cs="Arial"/>
                    <w:b/>
                    <w:bCs/>
                    <w:sz w:val="16"/>
                    <w:szCs w:val="16"/>
                  </w:rPr>
                </w:rPrChange>
              </w:rPr>
            </w:pPr>
            <w:moveTo w:id="10841" w:author="user" w:date="2012-04-17T23:31:00Z">
              <w:r w:rsidRPr="009B237D">
                <w:rPr>
                  <w:rFonts w:ascii="Arial" w:hAnsi="Arial" w:cs="Arial"/>
                  <w:bCs/>
                  <w:sz w:val="14"/>
                  <w:szCs w:val="14"/>
                  <w:rPrChange w:id="10842" w:author="user" w:date="2012-05-04T17:20:00Z">
                    <w:rPr>
                      <w:rFonts w:ascii="Arial" w:eastAsia="Times New Roman" w:hAnsi="Arial" w:cs="Arial"/>
                      <w:b/>
                      <w:bCs/>
                      <w:noProof/>
                      <w:color w:val="0000FF"/>
                      <w:sz w:val="16"/>
                      <w:szCs w:val="16"/>
                      <w:u w:val="single"/>
                      <w:vertAlign w:val="superscript"/>
                    </w:rPr>
                  </w:rPrChange>
                </w:rPr>
                <w:t>0</w:t>
              </w:r>
            </w:moveTo>
          </w:p>
        </w:tc>
        <w:tc>
          <w:tcPr>
            <w:tcW w:w="990" w:type="dxa"/>
            <w:gridSpan w:val="2"/>
            <w:tcBorders>
              <w:top w:val="nil"/>
              <w:left w:val="nil"/>
              <w:bottom w:val="nil"/>
              <w:right w:val="nil"/>
            </w:tcBorders>
            <w:shd w:val="clear" w:color="000000" w:fill="F2F2F2"/>
            <w:noWrap/>
            <w:hideMark/>
            <w:tcPrChange w:id="10843" w:author="user" w:date="2012-05-04T17:21:00Z">
              <w:tcPr>
                <w:tcW w:w="1170" w:type="dxa"/>
                <w:gridSpan w:val="2"/>
                <w:tcBorders>
                  <w:top w:val="nil"/>
                  <w:left w:val="nil"/>
                  <w:bottom w:val="nil"/>
                  <w:right w:val="nil"/>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44" w:author="user" w:date="2012-05-04T17:20:00Z">
                  <w:rPr>
                    <w:rFonts w:ascii="Arial" w:hAnsi="Arial" w:cs="Arial"/>
                    <w:b/>
                    <w:bCs/>
                    <w:color w:val="000000"/>
                    <w:sz w:val="16"/>
                    <w:szCs w:val="16"/>
                  </w:rPr>
                </w:rPrChange>
              </w:rPr>
            </w:pPr>
            <w:moveTo w:id="10845" w:author="user" w:date="2012-04-17T23:31:00Z">
              <w:r w:rsidRPr="009B237D">
                <w:rPr>
                  <w:rFonts w:ascii="Arial" w:hAnsi="Arial" w:cs="Arial"/>
                  <w:bCs/>
                  <w:color w:val="000000"/>
                  <w:sz w:val="14"/>
                  <w:szCs w:val="14"/>
                  <w:rPrChange w:id="10846" w:author="user" w:date="2012-05-04T17:20:00Z">
                    <w:rPr>
                      <w:rFonts w:ascii="Arial" w:eastAsia="Times New Roman" w:hAnsi="Arial" w:cs="Arial"/>
                      <w:b/>
                      <w:bCs/>
                      <w:noProof/>
                      <w:color w:val="000000"/>
                      <w:sz w:val="16"/>
                      <w:szCs w:val="16"/>
                      <w:u w:val="single"/>
                      <w:vertAlign w:val="superscript"/>
                    </w:rPr>
                  </w:rPrChange>
                </w:rPr>
                <w:t>0</w:t>
              </w:r>
            </w:moveTo>
          </w:p>
        </w:tc>
        <w:tc>
          <w:tcPr>
            <w:tcW w:w="990" w:type="dxa"/>
            <w:gridSpan w:val="2"/>
            <w:tcBorders>
              <w:top w:val="nil"/>
              <w:left w:val="single" w:sz="8" w:space="0" w:color="auto"/>
              <w:bottom w:val="nil"/>
              <w:right w:val="single" w:sz="8" w:space="0" w:color="auto"/>
            </w:tcBorders>
            <w:shd w:val="clear" w:color="000000" w:fill="F2F2F2"/>
            <w:noWrap/>
            <w:hideMark/>
            <w:tcPrChange w:id="10847" w:author="user" w:date="2012-05-04T17:21:00Z">
              <w:tcPr>
                <w:tcW w:w="990" w:type="dxa"/>
                <w:gridSpan w:val="2"/>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sz w:val="14"/>
                <w:szCs w:val="14"/>
                <w:rPrChange w:id="10848" w:author="user" w:date="2012-05-04T17:20:00Z">
                  <w:rPr>
                    <w:rFonts w:ascii="Arial" w:hAnsi="Arial" w:cs="Arial"/>
                    <w:b/>
                    <w:bCs/>
                    <w:sz w:val="16"/>
                    <w:szCs w:val="16"/>
                  </w:rPr>
                </w:rPrChange>
              </w:rPr>
            </w:pPr>
            <w:moveTo w:id="10849" w:author="user" w:date="2012-04-17T23:31:00Z">
              <w:r w:rsidRPr="009B237D">
                <w:rPr>
                  <w:rFonts w:ascii="Arial" w:hAnsi="Arial" w:cs="Arial"/>
                  <w:bCs/>
                  <w:sz w:val="14"/>
                  <w:szCs w:val="14"/>
                  <w:rPrChange w:id="10850" w:author="user" w:date="2012-05-04T17:20:00Z">
                    <w:rPr>
                      <w:rFonts w:ascii="Arial" w:eastAsia="Times New Roman" w:hAnsi="Arial" w:cs="Arial"/>
                      <w:b/>
                      <w:bCs/>
                      <w:noProof/>
                      <w:color w:val="0000FF"/>
                      <w:sz w:val="16"/>
                      <w:szCs w:val="16"/>
                      <w:u w:val="single"/>
                      <w:vertAlign w:val="superscript"/>
                    </w:rPr>
                  </w:rPrChange>
                </w:rPr>
                <w:t>816</w:t>
              </w:r>
            </w:moveTo>
          </w:p>
        </w:tc>
        <w:tc>
          <w:tcPr>
            <w:tcW w:w="990" w:type="dxa"/>
            <w:gridSpan w:val="2"/>
            <w:tcBorders>
              <w:top w:val="nil"/>
              <w:left w:val="nil"/>
              <w:bottom w:val="nil"/>
              <w:right w:val="nil"/>
            </w:tcBorders>
            <w:shd w:val="clear" w:color="000000" w:fill="F2F2F2"/>
            <w:noWrap/>
            <w:hideMark/>
            <w:tcPrChange w:id="10851" w:author="user" w:date="2012-05-04T17:21:00Z">
              <w:tcPr>
                <w:tcW w:w="990" w:type="dxa"/>
                <w:gridSpan w:val="2"/>
                <w:tcBorders>
                  <w:top w:val="nil"/>
                  <w:left w:val="nil"/>
                  <w:bottom w:val="nil"/>
                  <w:right w:val="nil"/>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52" w:author="user" w:date="2012-05-04T17:20:00Z">
                  <w:rPr>
                    <w:rFonts w:ascii="Arial" w:hAnsi="Arial" w:cs="Arial"/>
                    <w:b/>
                    <w:bCs/>
                    <w:color w:val="000000"/>
                    <w:sz w:val="16"/>
                    <w:szCs w:val="16"/>
                  </w:rPr>
                </w:rPrChange>
              </w:rPr>
            </w:pPr>
            <w:moveTo w:id="10853" w:author="user" w:date="2012-04-17T23:31:00Z">
              <w:r w:rsidRPr="009B237D">
                <w:rPr>
                  <w:rFonts w:ascii="Arial" w:hAnsi="Arial" w:cs="Arial"/>
                  <w:bCs/>
                  <w:color w:val="000000"/>
                  <w:sz w:val="14"/>
                  <w:szCs w:val="14"/>
                  <w:rPrChange w:id="10854" w:author="user" w:date="2012-05-04T17:20:00Z">
                    <w:rPr>
                      <w:rFonts w:ascii="Arial" w:eastAsia="Times New Roman" w:hAnsi="Arial" w:cs="Arial"/>
                      <w:b/>
                      <w:bCs/>
                      <w:noProof/>
                      <w:color w:val="000000"/>
                      <w:sz w:val="16"/>
                      <w:szCs w:val="16"/>
                      <w:u w:val="single"/>
                      <w:vertAlign w:val="superscript"/>
                    </w:rPr>
                  </w:rPrChange>
                </w:rPr>
                <w:t>0</w:t>
              </w:r>
            </w:moveTo>
          </w:p>
        </w:tc>
        <w:tc>
          <w:tcPr>
            <w:tcW w:w="900" w:type="dxa"/>
            <w:tcBorders>
              <w:top w:val="nil"/>
              <w:left w:val="single" w:sz="8" w:space="0" w:color="auto"/>
              <w:bottom w:val="nil"/>
              <w:right w:val="single" w:sz="8" w:space="0" w:color="auto"/>
            </w:tcBorders>
            <w:shd w:val="clear" w:color="000000" w:fill="F2F2F2"/>
            <w:noWrap/>
            <w:hideMark/>
            <w:tcPrChange w:id="10855" w:author="user" w:date="2012-05-04T17:21:00Z">
              <w:tcPr>
                <w:tcW w:w="990" w:type="dxa"/>
                <w:gridSpan w:val="3"/>
                <w:tcBorders>
                  <w:top w:val="nil"/>
                  <w:left w:val="single" w:sz="8" w:space="0" w:color="auto"/>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56" w:author="user" w:date="2012-05-04T17:20:00Z">
                  <w:rPr>
                    <w:rFonts w:ascii="Arial" w:hAnsi="Arial" w:cs="Arial"/>
                    <w:b/>
                    <w:bCs/>
                    <w:color w:val="000000"/>
                    <w:sz w:val="16"/>
                    <w:szCs w:val="16"/>
                  </w:rPr>
                </w:rPrChange>
              </w:rPr>
            </w:pPr>
            <w:moveTo w:id="10857" w:author="user" w:date="2012-04-17T23:31:00Z">
              <w:r w:rsidRPr="009B237D">
                <w:rPr>
                  <w:rFonts w:ascii="Arial" w:hAnsi="Arial" w:cs="Arial"/>
                  <w:bCs/>
                  <w:color w:val="000000"/>
                  <w:sz w:val="14"/>
                  <w:szCs w:val="14"/>
                  <w:rPrChange w:id="10858" w:author="user" w:date="2012-05-04T17:20:00Z">
                    <w:rPr>
                      <w:rFonts w:ascii="Arial" w:eastAsia="Times New Roman" w:hAnsi="Arial" w:cs="Arial"/>
                      <w:b/>
                      <w:bCs/>
                      <w:noProof/>
                      <w:color w:val="000000"/>
                      <w:sz w:val="16"/>
                      <w:szCs w:val="16"/>
                      <w:u w:val="single"/>
                      <w:vertAlign w:val="superscript"/>
                    </w:rPr>
                  </w:rPrChange>
                </w:rPr>
                <w:t>0</w:t>
              </w:r>
            </w:moveTo>
          </w:p>
        </w:tc>
        <w:tc>
          <w:tcPr>
            <w:tcW w:w="900" w:type="dxa"/>
            <w:gridSpan w:val="2"/>
            <w:tcBorders>
              <w:top w:val="nil"/>
              <w:left w:val="nil"/>
              <w:bottom w:val="nil"/>
              <w:right w:val="single" w:sz="8" w:space="0" w:color="auto"/>
            </w:tcBorders>
            <w:shd w:val="clear" w:color="000000" w:fill="F2F2F2"/>
            <w:noWrap/>
            <w:hideMark/>
            <w:tcPrChange w:id="10859" w:author="user" w:date="2012-05-04T17:21:00Z">
              <w:tcPr>
                <w:tcW w:w="990" w:type="dxa"/>
                <w:gridSpan w:val="2"/>
                <w:tcBorders>
                  <w:top w:val="nil"/>
                  <w:left w:val="nil"/>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60" w:author="user" w:date="2012-05-04T17:20:00Z">
                  <w:rPr>
                    <w:rFonts w:ascii="Arial" w:hAnsi="Arial" w:cs="Arial"/>
                    <w:b/>
                    <w:bCs/>
                    <w:color w:val="000000"/>
                    <w:sz w:val="16"/>
                    <w:szCs w:val="16"/>
                  </w:rPr>
                </w:rPrChange>
              </w:rPr>
            </w:pPr>
            <w:moveTo w:id="10861" w:author="user" w:date="2012-04-17T23:31:00Z">
              <w:r w:rsidRPr="009B237D">
                <w:rPr>
                  <w:rFonts w:ascii="Arial" w:hAnsi="Arial" w:cs="Arial"/>
                  <w:bCs/>
                  <w:color w:val="000000"/>
                  <w:sz w:val="14"/>
                  <w:szCs w:val="14"/>
                  <w:rPrChange w:id="10862" w:author="user" w:date="2012-05-04T17:20:00Z">
                    <w:rPr>
                      <w:rFonts w:ascii="Arial" w:eastAsia="Times New Roman" w:hAnsi="Arial" w:cs="Arial"/>
                      <w:b/>
                      <w:bCs/>
                      <w:noProof/>
                      <w:color w:val="000000"/>
                      <w:sz w:val="16"/>
                      <w:szCs w:val="16"/>
                      <w:u w:val="single"/>
                      <w:vertAlign w:val="superscript"/>
                    </w:rPr>
                  </w:rPrChange>
                </w:rPr>
                <w:t>0</w:t>
              </w:r>
            </w:moveTo>
          </w:p>
        </w:tc>
        <w:tc>
          <w:tcPr>
            <w:tcW w:w="990" w:type="dxa"/>
            <w:tcBorders>
              <w:top w:val="nil"/>
              <w:left w:val="nil"/>
              <w:bottom w:val="nil"/>
              <w:right w:val="single" w:sz="8" w:space="0" w:color="auto"/>
            </w:tcBorders>
            <w:shd w:val="clear" w:color="000000" w:fill="F2F2F2"/>
            <w:noWrap/>
            <w:hideMark/>
            <w:tcPrChange w:id="10863" w:author="user" w:date="2012-05-04T17:21:00Z">
              <w:tcPr>
                <w:tcW w:w="990" w:type="dxa"/>
                <w:gridSpan w:val="2"/>
                <w:tcBorders>
                  <w:top w:val="nil"/>
                  <w:left w:val="nil"/>
                  <w:bottom w:val="nil"/>
                  <w:right w:val="single" w:sz="8" w:space="0" w:color="auto"/>
                </w:tcBorders>
                <w:shd w:val="clear" w:color="000000" w:fill="F2F2F2"/>
                <w:noWrap/>
                <w:hideMark/>
              </w:tcPr>
            </w:tcPrChange>
          </w:tcPr>
          <w:p w:rsidR="00B94A95" w:rsidRPr="00152E76" w:rsidRDefault="009B237D" w:rsidP="00790C26">
            <w:pPr>
              <w:spacing w:after="0"/>
              <w:jc w:val="right"/>
              <w:rPr>
                <w:rFonts w:ascii="Arial" w:hAnsi="Arial" w:cs="Arial"/>
                <w:bCs/>
                <w:color w:val="000000"/>
                <w:sz w:val="14"/>
                <w:szCs w:val="14"/>
                <w:rPrChange w:id="10864" w:author="user" w:date="2012-05-04T17:20:00Z">
                  <w:rPr>
                    <w:rFonts w:ascii="Arial" w:hAnsi="Arial" w:cs="Arial"/>
                    <w:b/>
                    <w:bCs/>
                    <w:color w:val="000000"/>
                    <w:sz w:val="16"/>
                    <w:szCs w:val="16"/>
                  </w:rPr>
                </w:rPrChange>
              </w:rPr>
            </w:pPr>
            <w:moveTo w:id="10865" w:author="user" w:date="2012-04-17T23:31:00Z">
              <w:r w:rsidRPr="009B237D">
                <w:rPr>
                  <w:rFonts w:ascii="Arial" w:hAnsi="Arial" w:cs="Arial"/>
                  <w:bCs/>
                  <w:color w:val="000000"/>
                  <w:sz w:val="14"/>
                  <w:szCs w:val="14"/>
                  <w:rPrChange w:id="10866" w:author="user" w:date="2012-05-04T17:20:00Z">
                    <w:rPr>
                      <w:rFonts w:ascii="Arial" w:eastAsia="Times New Roman" w:hAnsi="Arial" w:cs="Arial"/>
                      <w:b/>
                      <w:bCs/>
                      <w:noProof/>
                      <w:color w:val="000000"/>
                      <w:sz w:val="16"/>
                      <w:szCs w:val="16"/>
                      <w:u w:val="single"/>
                      <w:vertAlign w:val="superscript"/>
                    </w:rPr>
                  </w:rPrChange>
                </w:rPr>
                <w:t>1,380</w:t>
              </w:r>
            </w:moveTo>
          </w:p>
        </w:tc>
      </w:tr>
      <w:tr w:rsidR="00152E76" w:rsidRPr="00152E76" w:rsidTr="00152E76">
        <w:tblPrEx>
          <w:tblPrExChange w:id="10867" w:author="user" w:date="2012-05-04T17:21:00Z">
            <w:tblPrEx>
              <w:tblW w:w="8910" w:type="dxa"/>
              <w:tblInd w:w="1188" w:type="dxa"/>
            </w:tblPrEx>
          </w:tblPrExChange>
        </w:tblPrEx>
        <w:trPr>
          <w:trHeight w:val="270"/>
          <w:trPrChange w:id="10868" w:author="user" w:date="2012-05-04T17:21:00Z">
            <w:trPr>
              <w:gridAfter w:val="0"/>
              <w:trHeight w:val="270"/>
            </w:trPr>
          </w:trPrChange>
        </w:trPr>
        <w:tc>
          <w:tcPr>
            <w:tcW w:w="1800" w:type="dxa"/>
            <w:tcBorders>
              <w:top w:val="single" w:sz="8" w:space="0" w:color="auto"/>
              <w:left w:val="single" w:sz="8" w:space="0" w:color="auto"/>
              <w:bottom w:val="single" w:sz="8" w:space="0" w:color="auto"/>
              <w:right w:val="nil"/>
            </w:tcBorders>
            <w:shd w:val="clear" w:color="000000" w:fill="C5D9F1"/>
            <w:noWrap/>
            <w:hideMark/>
            <w:tcPrChange w:id="10869" w:author="user" w:date="2012-05-04T17:21:00Z">
              <w:tcPr>
                <w:tcW w:w="1800" w:type="dxa"/>
                <w:gridSpan w:val="2"/>
                <w:tcBorders>
                  <w:top w:val="single" w:sz="8" w:space="0" w:color="auto"/>
                  <w:left w:val="single" w:sz="8" w:space="0" w:color="auto"/>
                  <w:bottom w:val="single" w:sz="8" w:space="0" w:color="auto"/>
                  <w:right w:val="nil"/>
                </w:tcBorders>
                <w:shd w:val="clear" w:color="000000" w:fill="C5D9F1"/>
                <w:noWrap/>
                <w:hideMark/>
              </w:tcPr>
            </w:tcPrChange>
          </w:tcPr>
          <w:p w:rsidR="00B94A95" w:rsidRPr="00152E76" w:rsidRDefault="009B237D" w:rsidP="00790C26">
            <w:pPr>
              <w:spacing w:after="0"/>
              <w:jc w:val="center"/>
              <w:rPr>
                <w:rFonts w:ascii="Arial" w:hAnsi="Arial" w:cs="Arial"/>
                <w:bCs/>
                <w:color w:val="000000"/>
                <w:sz w:val="14"/>
                <w:szCs w:val="14"/>
                <w:rPrChange w:id="10870" w:author="user" w:date="2012-05-04T17:20:00Z">
                  <w:rPr>
                    <w:rFonts w:ascii="Arial" w:hAnsi="Arial" w:cs="Arial"/>
                    <w:b/>
                    <w:bCs/>
                    <w:color w:val="000000"/>
                    <w:sz w:val="16"/>
                    <w:szCs w:val="16"/>
                  </w:rPr>
                </w:rPrChange>
              </w:rPr>
            </w:pPr>
            <w:moveTo w:id="10871" w:author="user" w:date="2012-04-17T23:31:00Z">
              <w:r w:rsidRPr="009B237D">
                <w:rPr>
                  <w:rFonts w:ascii="Arial" w:hAnsi="Arial" w:cs="Arial"/>
                  <w:bCs/>
                  <w:color w:val="000000"/>
                  <w:sz w:val="14"/>
                  <w:szCs w:val="14"/>
                  <w:rPrChange w:id="10872" w:author="user" w:date="2012-05-04T17:20:00Z">
                    <w:rPr>
                      <w:rFonts w:ascii="Arial" w:eastAsia="Times New Roman" w:hAnsi="Arial" w:cs="Arial"/>
                      <w:b/>
                      <w:bCs/>
                      <w:noProof/>
                      <w:color w:val="000000"/>
                      <w:sz w:val="16"/>
                      <w:szCs w:val="16"/>
                      <w:u w:val="single"/>
                      <w:vertAlign w:val="superscript"/>
                    </w:rPr>
                  </w:rPrChange>
                </w:rPr>
                <w:t>Total</w:t>
              </w:r>
            </w:moveTo>
          </w:p>
        </w:tc>
        <w:tc>
          <w:tcPr>
            <w:tcW w:w="990" w:type="dxa"/>
            <w:tcBorders>
              <w:top w:val="single" w:sz="8" w:space="0" w:color="auto"/>
              <w:left w:val="single" w:sz="8" w:space="0" w:color="auto"/>
              <w:bottom w:val="single" w:sz="8" w:space="0" w:color="auto"/>
              <w:right w:val="single" w:sz="8" w:space="0" w:color="auto"/>
            </w:tcBorders>
            <w:shd w:val="clear" w:color="000000" w:fill="C5D9F1"/>
            <w:noWrap/>
            <w:hideMark/>
            <w:tcPrChange w:id="10873" w:author="user" w:date="2012-05-04T17:21:00Z">
              <w:tcPr>
                <w:tcW w:w="990" w:type="dxa"/>
                <w:gridSpan w:val="2"/>
                <w:tcBorders>
                  <w:top w:val="single" w:sz="8" w:space="0" w:color="auto"/>
                  <w:left w:val="single" w:sz="8" w:space="0" w:color="auto"/>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874" w:author="user" w:date="2012-05-04T17:20:00Z">
                  <w:rPr>
                    <w:rFonts w:ascii="Arial" w:hAnsi="Arial" w:cs="Arial"/>
                    <w:b/>
                    <w:bCs/>
                    <w:color w:val="000000"/>
                    <w:sz w:val="16"/>
                    <w:szCs w:val="16"/>
                  </w:rPr>
                </w:rPrChange>
              </w:rPr>
            </w:pPr>
            <w:moveTo w:id="10875" w:author="user" w:date="2012-04-17T23:31:00Z">
              <w:r w:rsidRPr="009B237D">
                <w:rPr>
                  <w:rFonts w:ascii="Arial" w:hAnsi="Arial" w:cs="Arial"/>
                  <w:bCs/>
                  <w:color w:val="000000"/>
                  <w:sz w:val="14"/>
                  <w:szCs w:val="14"/>
                  <w:rPrChange w:id="10876" w:author="user" w:date="2012-05-04T17:20:00Z">
                    <w:rPr>
                      <w:rFonts w:ascii="Arial" w:eastAsia="Times New Roman" w:hAnsi="Arial" w:cs="Arial"/>
                      <w:b/>
                      <w:bCs/>
                      <w:noProof/>
                      <w:color w:val="000000"/>
                      <w:sz w:val="16"/>
                      <w:szCs w:val="16"/>
                      <w:u w:val="single"/>
                      <w:vertAlign w:val="superscript"/>
                    </w:rPr>
                  </w:rPrChange>
                </w:rPr>
                <w:t>1,865,415</w:t>
              </w:r>
            </w:moveTo>
          </w:p>
        </w:tc>
        <w:tc>
          <w:tcPr>
            <w:tcW w:w="990" w:type="dxa"/>
            <w:gridSpan w:val="2"/>
            <w:tcBorders>
              <w:top w:val="single" w:sz="8" w:space="0" w:color="auto"/>
              <w:left w:val="nil"/>
              <w:bottom w:val="single" w:sz="8" w:space="0" w:color="auto"/>
              <w:right w:val="nil"/>
            </w:tcBorders>
            <w:shd w:val="clear" w:color="000000" w:fill="C5D9F1"/>
            <w:noWrap/>
            <w:hideMark/>
            <w:tcPrChange w:id="10877" w:author="user" w:date="2012-05-04T17:21:00Z">
              <w:tcPr>
                <w:tcW w:w="1170" w:type="dxa"/>
                <w:gridSpan w:val="2"/>
                <w:tcBorders>
                  <w:top w:val="single" w:sz="8" w:space="0" w:color="auto"/>
                  <w:left w:val="nil"/>
                  <w:bottom w:val="single" w:sz="8" w:space="0" w:color="auto"/>
                  <w:right w:val="nil"/>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878" w:author="user" w:date="2012-05-04T17:20:00Z">
                  <w:rPr>
                    <w:rFonts w:ascii="Arial" w:hAnsi="Arial" w:cs="Arial"/>
                    <w:b/>
                    <w:bCs/>
                    <w:color w:val="000000"/>
                    <w:sz w:val="16"/>
                    <w:szCs w:val="16"/>
                  </w:rPr>
                </w:rPrChange>
              </w:rPr>
            </w:pPr>
            <w:moveTo w:id="10879" w:author="user" w:date="2012-04-17T23:31:00Z">
              <w:r w:rsidRPr="009B237D">
                <w:rPr>
                  <w:rFonts w:ascii="Arial" w:hAnsi="Arial" w:cs="Arial"/>
                  <w:bCs/>
                  <w:color w:val="000000"/>
                  <w:sz w:val="14"/>
                  <w:szCs w:val="14"/>
                  <w:rPrChange w:id="10880" w:author="user" w:date="2012-05-04T17:20:00Z">
                    <w:rPr>
                      <w:rFonts w:ascii="Arial" w:eastAsia="Times New Roman" w:hAnsi="Arial" w:cs="Arial"/>
                      <w:b/>
                      <w:bCs/>
                      <w:noProof/>
                      <w:color w:val="000000"/>
                      <w:sz w:val="16"/>
                      <w:szCs w:val="16"/>
                      <w:u w:val="single"/>
                      <w:vertAlign w:val="superscript"/>
                    </w:rPr>
                  </w:rPrChange>
                </w:rPr>
                <w:t>949,655</w:t>
              </w:r>
            </w:moveTo>
          </w:p>
        </w:tc>
        <w:tc>
          <w:tcPr>
            <w:tcW w:w="990" w:type="dxa"/>
            <w:gridSpan w:val="2"/>
            <w:tcBorders>
              <w:top w:val="single" w:sz="8" w:space="0" w:color="auto"/>
              <w:left w:val="single" w:sz="8" w:space="0" w:color="auto"/>
              <w:bottom w:val="single" w:sz="8" w:space="0" w:color="auto"/>
              <w:right w:val="single" w:sz="8" w:space="0" w:color="auto"/>
            </w:tcBorders>
            <w:shd w:val="clear" w:color="000000" w:fill="C5D9F1"/>
            <w:noWrap/>
            <w:hideMark/>
            <w:tcPrChange w:id="10881" w:author="user" w:date="2012-05-04T17:21:00Z">
              <w:tcPr>
                <w:tcW w:w="990" w:type="dxa"/>
                <w:gridSpan w:val="2"/>
                <w:tcBorders>
                  <w:top w:val="single" w:sz="8" w:space="0" w:color="auto"/>
                  <w:left w:val="single" w:sz="8" w:space="0" w:color="auto"/>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882" w:author="user" w:date="2012-05-04T17:20:00Z">
                  <w:rPr>
                    <w:rFonts w:ascii="Arial" w:hAnsi="Arial" w:cs="Arial"/>
                    <w:b/>
                    <w:bCs/>
                    <w:color w:val="000000"/>
                    <w:sz w:val="16"/>
                    <w:szCs w:val="16"/>
                  </w:rPr>
                </w:rPrChange>
              </w:rPr>
            </w:pPr>
            <w:moveTo w:id="10883" w:author="user" w:date="2012-04-17T23:31:00Z">
              <w:r w:rsidRPr="009B237D">
                <w:rPr>
                  <w:rFonts w:ascii="Arial" w:hAnsi="Arial" w:cs="Arial"/>
                  <w:bCs/>
                  <w:color w:val="000000"/>
                  <w:sz w:val="14"/>
                  <w:szCs w:val="14"/>
                  <w:rPrChange w:id="10884" w:author="user" w:date="2012-05-04T17:20:00Z">
                    <w:rPr>
                      <w:rFonts w:ascii="Arial" w:eastAsia="Times New Roman" w:hAnsi="Arial" w:cs="Arial"/>
                      <w:b/>
                      <w:bCs/>
                      <w:noProof/>
                      <w:color w:val="000000"/>
                      <w:sz w:val="16"/>
                      <w:szCs w:val="16"/>
                      <w:u w:val="single"/>
                      <w:vertAlign w:val="superscript"/>
                    </w:rPr>
                  </w:rPrChange>
                </w:rPr>
                <w:t>2,105,194</w:t>
              </w:r>
            </w:moveTo>
          </w:p>
        </w:tc>
        <w:tc>
          <w:tcPr>
            <w:tcW w:w="990" w:type="dxa"/>
            <w:gridSpan w:val="2"/>
            <w:tcBorders>
              <w:top w:val="single" w:sz="8" w:space="0" w:color="auto"/>
              <w:left w:val="nil"/>
              <w:bottom w:val="single" w:sz="8" w:space="0" w:color="auto"/>
              <w:right w:val="nil"/>
            </w:tcBorders>
            <w:shd w:val="clear" w:color="000000" w:fill="C5D9F1"/>
            <w:noWrap/>
            <w:hideMark/>
            <w:tcPrChange w:id="10885" w:author="user" w:date="2012-05-04T17:21:00Z">
              <w:tcPr>
                <w:tcW w:w="990" w:type="dxa"/>
                <w:gridSpan w:val="2"/>
                <w:tcBorders>
                  <w:top w:val="single" w:sz="8" w:space="0" w:color="auto"/>
                  <w:left w:val="nil"/>
                  <w:bottom w:val="single" w:sz="8" w:space="0" w:color="auto"/>
                  <w:right w:val="nil"/>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886" w:author="user" w:date="2012-05-04T17:20:00Z">
                  <w:rPr>
                    <w:rFonts w:ascii="Arial" w:hAnsi="Arial" w:cs="Arial"/>
                    <w:b/>
                    <w:bCs/>
                    <w:color w:val="000000"/>
                    <w:sz w:val="16"/>
                    <w:szCs w:val="16"/>
                  </w:rPr>
                </w:rPrChange>
              </w:rPr>
            </w:pPr>
            <w:moveTo w:id="10887" w:author="user" w:date="2012-04-17T23:31:00Z">
              <w:r w:rsidRPr="009B237D">
                <w:rPr>
                  <w:rFonts w:ascii="Arial" w:hAnsi="Arial" w:cs="Arial"/>
                  <w:bCs/>
                  <w:color w:val="000000"/>
                  <w:sz w:val="14"/>
                  <w:szCs w:val="14"/>
                  <w:rPrChange w:id="10888" w:author="user" w:date="2012-05-04T17:20:00Z">
                    <w:rPr>
                      <w:rFonts w:ascii="Arial" w:eastAsia="Times New Roman" w:hAnsi="Arial" w:cs="Arial"/>
                      <w:b/>
                      <w:bCs/>
                      <w:noProof/>
                      <w:color w:val="000000"/>
                      <w:sz w:val="16"/>
                      <w:szCs w:val="16"/>
                      <w:u w:val="single"/>
                      <w:vertAlign w:val="superscript"/>
                    </w:rPr>
                  </w:rPrChange>
                </w:rPr>
                <w:t>2,614,000</w:t>
              </w:r>
            </w:moveTo>
          </w:p>
        </w:tc>
        <w:tc>
          <w:tcPr>
            <w:tcW w:w="900" w:type="dxa"/>
            <w:tcBorders>
              <w:top w:val="single" w:sz="8" w:space="0" w:color="auto"/>
              <w:left w:val="single" w:sz="8" w:space="0" w:color="auto"/>
              <w:bottom w:val="single" w:sz="8" w:space="0" w:color="auto"/>
              <w:right w:val="single" w:sz="8" w:space="0" w:color="auto"/>
            </w:tcBorders>
            <w:shd w:val="clear" w:color="000000" w:fill="C5D9F1"/>
            <w:noWrap/>
            <w:hideMark/>
            <w:tcPrChange w:id="10889" w:author="user" w:date="2012-05-04T17:21:00Z">
              <w:tcPr>
                <w:tcW w:w="990" w:type="dxa"/>
                <w:gridSpan w:val="3"/>
                <w:tcBorders>
                  <w:top w:val="single" w:sz="8" w:space="0" w:color="auto"/>
                  <w:left w:val="single" w:sz="8" w:space="0" w:color="auto"/>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890" w:author="user" w:date="2012-05-04T17:20:00Z">
                  <w:rPr>
                    <w:rFonts w:ascii="Arial" w:hAnsi="Arial" w:cs="Arial"/>
                    <w:b/>
                    <w:bCs/>
                    <w:color w:val="000000"/>
                    <w:sz w:val="16"/>
                    <w:szCs w:val="16"/>
                  </w:rPr>
                </w:rPrChange>
              </w:rPr>
            </w:pPr>
            <w:moveTo w:id="10891" w:author="user" w:date="2012-04-17T23:31:00Z">
              <w:r w:rsidRPr="009B237D">
                <w:rPr>
                  <w:rFonts w:ascii="Arial" w:hAnsi="Arial" w:cs="Arial"/>
                  <w:bCs/>
                  <w:color w:val="000000"/>
                  <w:sz w:val="14"/>
                  <w:szCs w:val="14"/>
                  <w:rPrChange w:id="10892" w:author="user" w:date="2012-05-04T17:20:00Z">
                    <w:rPr>
                      <w:rFonts w:ascii="Arial" w:eastAsia="Times New Roman" w:hAnsi="Arial" w:cs="Arial"/>
                      <w:b/>
                      <w:bCs/>
                      <w:noProof/>
                      <w:color w:val="000000"/>
                      <w:sz w:val="16"/>
                      <w:szCs w:val="16"/>
                      <w:u w:val="single"/>
                      <w:vertAlign w:val="superscript"/>
                    </w:rPr>
                  </w:rPrChange>
                </w:rPr>
                <w:t>3,197,000</w:t>
              </w:r>
            </w:moveTo>
          </w:p>
        </w:tc>
        <w:tc>
          <w:tcPr>
            <w:tcW w:w="900" w:type="dxa"/>
            <w:gridSpan w:val="2"/>
            <w:tcBorders>
              <w:top w:val="single" w:sz="8" w:space="0" w:color="auto"/>
              <w:left w:val="nil"/>
              <w:bottom w:val="single" w:sz="8" w:space="0" w:color="auto"/>
              <w:right w:val="single" w:sz="8" w:space="0" w:color="auto"/>
            </w:tcBorders>
            <w:shd w:val="clear" w:color="000000" w:fill="C5D9F1"/>
            <w:noWrap/>
            <w:hideMark/>
            <w:tcPrChange w:id="10893" w:author="user" w:date="2012-05-04T17:21:00Z">
              <w:tcPr>
                <w:tcW w:w="990" w:type="dxa"/>
                <w:gridSpan w:val="2"/>
                <w:tcBorders>
                  <w:top w:val="single" w:sz="8" w:space="0" w:color="auto"/>
                  <w:left w:val="nil"/>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894" w:author="user" w:date="2012-05-04T17:20:00Z">
                  <w:rPr>
                    <w:rFonts w:ascii="Arial" w:hAnsi="Arial" w:cs="Arial"/>
                    <w:b/>
                    <w:bCs/>
                    <w:color w:val="000000"/>
                    <w:sz w:val="16"/>
                    <w:szCs w:val="16"/>
                  </w:rPr>
                </w:rPrChange>
              </w:rPr>
            </w:pPr>
            <w:moveTo w:id="10895" w:author="user" w:date="2012-04-17T23:31:00Z">
              <w:r w:rsidRPr="009B237D">
                <w:rPr>
                  <w:rFonts w:ascii="Arial" w:hAnsi="Arial" w:cs="Arial"/>
                  <w:bCs/>
                  <w:color w:val="000000"/>
                  <w:sz w:val="14"/>
                  <w:szCs w:val="14"/>
                  <w:rPrChange w:id="10896" w:author="user" w:date="2012-05-04T17:20:00Z">
                    <w:rPr>
                      <w:rFonts w:ascii="Arial" w:eastAsia="Times New Roman" w:hAnsi="Arial" w:cs="Arial"/>
                      <w:b/>
                      <w:bCs/>
                      <w:noProof/>
                      <w:color w:val="000000"/>
                      <w:sz w:val="16"/>
                      <w:szCs w:val="16"/>
                      <w:u w:val="single"/>
                      <w:vertAlign w:val="superscript"/>
                    </w:rPr>
                  </w:rPrChange>
                </w:rPr>
                <w:t>3,349,176</w:t>
              </w:r>
            </w:moveTo>
          </w:p>
        </w:tc>
        <w:tc>
          <w:tcPr>
            <w:tcW w:w="990" w:type="dxa"/>
            <w:tcBorders>
              <w:top w:val="single" w:sz="8" w:space="0" w:color="auto"/>
              <w:left w:val="nil"/>
              <w:bottom w:val="single" w:sz="8" w:space="0" w:color="auto"/>
              <w:right w:val="single" w:sz="8" w:space="0" w:color="auto"/>
            </w:tcBorders>
            <w:shd w:val="clear" w:color="000000" w:fill="C5D9F1"/>
            <w:noWrap/>
            <w:hideMark/>
            <w:tcPrChange w:id="10897" w:author="user" w:date="2012-05-04T17:21:00Z">
              <w:tcPr>
                <w:tcW w:w="990" w:type="dxa"/>
                <w:gridSpan w:val="2"/>
                <w:tcBorders>
                  <w:top w:val="single" w:sz="8" w:space="0" w:color="auto"/>
                  <w:left w:val="nil"/>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898" w:author="user" w:date="2012-05-04T17:20:00Z">
                  <w:rPr>
                    <w:rFonts w:ascii="Arial" w:hAnsi="Arial" w:cs="Arial"/>
                    <w:b/>
                    <w:bCs/>
                    <w:color w:val="000000"/>
                    <w:sz w:val="16"/>
                    <w:szCs w:val="16"/>
                  </w:rPr>
                </w:rPrChange>
              </w:rPr>
            </w:pPr>
            <w:moveTo w:id="10899" w:author="user" w:date="2012-04-17T23:31:00Z">
              <w:r w:rsidRPr="009B237D">
                <w:rPr>
                  <w:rFonts w:ascii="Arial" w:hAnsi="Arial" w:cs="Arial"/>
                  <w:bCs/>
                  <w:color w:val="000000"/>
                  <w:sz w:val="14"/>
                  <w:szCs w:val="14"/>
                  <w:rPrChange w:id="10900" w:author="user" w:date="2012-05-04T17:20:00Z">
                    <w:rPr>
                      <w:rFonts w:ascii="Arial" w:eastAsia="Times New Roman" w:hAnsi="Arial" w:cs="Arial"/>
                      <w:b/>
                      <w:bCs/>
                      <w:noProof/>
                      <w:color w:val="000000"/>
                      <w:sz w:val="16"/>
                      <w:szCs w:val="16"/>
                      <w:u w:val="single"/>
                      <w:vertAlign w:val="superscript"/>
                    </w:rPr>
                  </w:rPrChange>
                </w:rPr>
                <w:t>588,991</w:t>
              </w:r>
            </w:moveTo>
          </w:p>
        </w:tc>
      </w:tr>
      <w:tr w:rsidR="00152E76" w:rsidRPr="00152E76" w:rsidTr="00152E76">
        <w:tblPrEx>
          <w:tblPrExChange w:id="10901" w:author="user" w:date="2012-05-04T17:21:00Z">
            <w:tblPrEx>
              <w:tblW w:w="8910" w:type="dxa"/>
              <w:tblInd w:w="1188" w:type="dxa"/>
            </w:tblPrEx>
          </w:tblPrExChange>
        </w:tblPrEx>
        <w:trPr>
          <w:trHeight w:val="270"/>
          <w:trPrChange w:id="10902" w:author="user" w:date="2012-05-04T17:21:00Z">
            <w:trPr>
              <w:gridAfter w:val="0"/>
              <w:trHeight w:val="270"/>
            </w:trPr>
          </w:trPrChange>
        </w:trPr>
        <w:tc>
          <w:tcPr>
            <w:tcW w:w="1800" w:type="dxa"/>
            <w:tcBorders>
              <w:top w:val="nil"/>
              <w:left w:val="nil"/>
              <w:bottom w:val="nil"/>
              <w:right w:val="nil"/>
            </w:tcBorders>
            <w:shd w:val="clear" w:color="auto" w:fill="auto"/>
            <w:noWrap/>
            <w:hideMark/>
            <w:tcPrChange w:id="10903" w:author="user" w:date="2012-05-04T17:21:00Z">
              <w:tcPr>
                <w:tcW w:w="180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jc w:val="center"/>
              <w:rPr>
                <w:rFonts w:ascii="Arial" w:hAnsi="Arial" w:cs="Arial"/>
                <w:bCs/>
                <w:color w:val="000000"/>
                <w:sz w:val="14"/>
                <w:szCs w:val="14"/>
                <w:rPrChange w:id="10904" w:author="user" w:date="2012-05-04T17:20:00Z">
                  <w:rPr>
                    <w:rFonts w:ascii="Arial" w:hAnsi="Arial" w:cs="Arial"/>
                    <w:b/>
                    <w:bCs/>
                    <w:color w:val="000000"/>
                    <w:sz w:val="16"/>
                    <w:szCs w:val="16"/>
                  </w:rPr>
                </w:rPrChange>
              </w:rPr>
            </w:pPr>
          </w:p>
        </w:tc>
        <w:tc>
          <w:tcPr>
            <w:tcW w:w="990" w:type="dxa"/>
            <w:tcBorders>
              <w:top w:val="nil"/>
              <w:left w:val="nil"/>
              <w:bottom w:val="nil"/>
              <w:right w:val="nil"/>
            </w:tcBorders>
            <w:shd w:val="clear" w:color="auto" w:fill="auto"/>
            <w:noWrap/>
            <w:hideMark/>
            <w:tcPrChange w:id="10905"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06" w:author="user" w:date="2012-05-04T17:20:00Z">
                  <w:rPr>
                    <w:rFonts w:ascii="Arial" w:hAnsi="Arial" w:cs="Arial"/>
                    <w:b/>
                    <w:bCs/>
                    <w:color w:val="000000"/>
                    <w:sz w:val="16"/>
                    <w:szCs w:val="16"/>
                  </w:rPr>
                </w:rPrChange>
              </w:rPr>
            </w:pPr>
          </w:p>
        </w:tc>
        <w:tc>
          <w:tcPr>
            <w:tcW w:w="990" w:type="dxa"/>
            <w:gridSpan w:val="2"/>
            <w:tcBorders>
              <w:top w:val="nil"/>
              <w:left w:val="nil"/>
              <w:bottom w:val="nil"/>
              <w:right w:val="nil"/>
            </w:tcBorders>
            <w:shd w:val="clear" w:color="auto" w:fill="auto"/>
            <w:noWrap/>
            <w:hideMark/>
            <w:tcPrChange w:id="10907" w:author="user" w:date="2012-05-04T17:21:00Z">
              <w:tcPr>
                <w:tcW w:w="117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08" w:author="user" w:date="2012-05-04T17:20:00Z">
                  <w:rPr>
                    <w:rFonts w:ascii="Arial" w:hAnsi="Arial" w:cs="Arial"/>
                    <w:b/>
                    <w:bCs/>
                    <w:color w:val="000000"/>
                    <w:sz w:val="16"/>
                    <w:szCs w:val="16"/>
                  </w:rPr>
                </w:rPrChange>
              </w:rPr>
            </w:pPr>
          </w:p>
        </w:tc>
        <w:tc>
          <w:tcPr>
            <w:tcW w:w="990" w:type="dxa"/>
            <w:gridSpan w:val="2"/>
            <w:tcBorders>
              <w:top w:val="nil"/>
              <w:left w:val="nil"/>
              <w:bottom w:val="nil"/>
              <w:right w:val="nil"/>
            </w:tcBorders>
            <w:shd w:val="clear" w:color="auto" w:fill="auto"/>
            <w:noWrap/>
            <w:hideMark/>
            <w:tcPrChange w:id="10909"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10" w:author="user" w:date="2012-05-04T17:20:00Z">
                  <w:rPr>
                    <w:rFonts w:ascii="Arial" w:hAnsi="Arial" w:cs="Arial"/>
                    <w:b/>
                    <w:bCs/>
                    <w:color w:val="000000"/>
                    <w:sz w:val="16"/>
                    <w:szCs w:val="16"/>
                  </w:rPr>
                </w:rPrChange>
              </w:rPr>
            </w:pPr>
          </w:p>
        </w:tc>
        <w:tc>
          <w:tcPr>
            <w:tcW w:w="990" w:type="dxa"/>
            <w:gridSpan w:val="2"/>
            <w:tcBorders>
              <w:top w:val="nil"/>
              <w:left w:val="nil"/>
              <w:bottom w:val="nil"/>
              <w:right w:val="nil"/>
            </w:tcBorders>
            <w:shd w:val="clear" w:color="auto" w:fill="auto"/>
            <w:noWrap/>
            <w:hideMark/>
            <w:tcPrChange w:id="10911"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12" w:author="user" w:date="2012-05-04T17:20:00Z">
                  <w:rPr>
                    <w:rFonts w:ascii="Arial" w:hAnsi="Arial" w:cs="Arial"/>
                    <w:b/>
                    <w:bCs/>
                    <w:color w:val="000000"/>
                    <w:sz w:val="16"/>
                    <w:szCs w:val="16"/>
                  </w:rPr>
                </w:rPrChange>
              </w:rPr>
            </w:pPr>
          </w:p>
        </w:tc>
        <w:tc>
          <w:tcPr>
            <w:tcW w:w="900" w:type="dxa"/>
            <w:tcBorders>
              <w:top w:val="nil"/>
              <w:left w:val="nil"/>
              <w:bottom w:val="nil"/>
              <w:right w:val="nil"/>
            </w:tcBorders>
            <w:shd w:val="clear" w:color="auto" w:fill="auto"/>
            <w:noWrap/>
            <w:hideMark/>
            <w:tcPrChange w:id="10913" w:author="user" w:date="2012-05-04T17:21:00Z">
              <w:tcPr>
                <w:tcW w:w="990" w:type="dxa"/>
                <w:gridSpan w:val="3"/>
                <w:tcBorders>
                  <w:top w:val="nil"/>
                  <w:left w:val="nil"/>
                  <w:bottom w:val="nil"/>
                  <w:right w:val="nil"/>
                </w:tcBorders>
                <w:shd w:val="clear" w:color="auto" w:fill="auto"/>
                <w:noWrap/>
                <w:hideMark/>
              </w:tcPr>
            </w:tcPrChange>
          </w:tcPr>
          <w:p w:rsidR="00B94A95" w:rsidRPr="00152E76" w:rsidRDefault="00B94A95" w:rsidP="00790C26">
            <w:pPr>
              <w:spacing w:after="0"/>
              <w:jc w:val="right"/>
              <w:rPr>
                <w:rFonts w:ascii="Arial" w:hAnsi="Arial" w:cs="Arial"/>
                <w:bCs/>
                <w:color w:val="000000"/>
                <w:sz w:val="14"/>
                <w:szCs w:val="14"/>
                <w:rPrChange w:id="10914" w:author="user" w:date="2012-05-04T17:20:00Z">
                  <w:rPr>
                    <w:rFonts w:ascii="Arial" w:hAnsi="Arial" w:cs="Arial"/>
                    <w:b/>
                    <w:bCs/>
                    <w:color w:val="000000"/>
                    <w:sz w:val="16"/>
                    <w:szCs w:val="16"/>
                  </w:rPr>
                </w:rPrChange>
              </w:rPr>
            </w:pPr>
          </w:p>
        </w:tc>
        <w:tc>
          <w:tcPr>
            <w:tcW w:w="900" w:type="dxa"/>
            <w:gridSpan w:val="2"/>
            <w:tcBorders>
              <w:top w:val="nil"/>
              <w:left w:val="nil"/>
              <w:bottom w:val="nil"/>
              <w:right w:val="nil"/>
            </w:tcBorders>
            <w:shd w:val="clear" w:color="auto" w:fill="auto"/>
            <w:noWrap/>
            <w:hideMark/>
            <w:tcPrChange w:id="10915"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jc w:val="right"/>
              <w:rPr>
                <w:rFonts w:ascii="Arial" w:hAnsi="Arial" w:cs="Arial"/>
                <w:bCs/>
                <w:color w:val="000000"/>
                <w:sz w:val="14"/>
                <w:szCs w:val="14"/>
                <w:rPrChange w:id="10916" w:author="user" w:date="2012-05-04T17:20:00Z">
                  <w:rPr>
                    <w:rFonts w:ascii="Arial" w:hAnsi="Arial" w:cs="Arial"/>
                    <w:b/>
                    <w:bCs/>
                    <w:color w:val="000000"/>
                    <w:sz w:val="16"/>
                    <w:szCs w:val="16"/>
                  </w:rPr>
                </w:rPrChange>
              </w:rPr>
            </w:pPr>
          </w:p>
        </w:tc>
        <w:tc>
          <w:tcPr>
            <w:tcW w:w="990" w:type="dxa"/>
            <w:tcBorders>
              <w:top w:val="nil"/>
              <w:left w:val="nil"/>
              <w:bottom w:val="nil"/>
              <w:right w:val="nil"/>
            </w:tcBorders>
            <w:shd w:val="clear" w:color="auto" w:fill="auto"/>
            <w:noWrap/>
            <w:hideMark/>
            <w:tcPrChange w:id="10917"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jc w:val="right"/>
              <w:rPr>
                <w:rFonts w:ascii="Arial" w:hAnsi="Arial" w:cs="Arial"/>
                <w:bCs/>
                <w:color w:val="000000"/>
                <w:sz w:val="14"/>
                <w:szCs w:val="14"/>
                <w:rPrChange w:id="10918" w:author="user" w:date="2012-05-04T17:20:00Z">
                  <w:rPr>
                    <w:rFonts w:ascii="Arial" w:hAnsi="Arial" w:cs="Arial"/>
                    <w:b/>
                    <w:bCs/>
                    <w:color w:val="000000"/>
                    <w:sz w:val="16"/>
                    <w:szCs w:val="16"/>
                  </w:rPr>
                </w:rPrChange>
              </w:rPr>
            </w:pPr>
          </w:p>
        </w:tc>
      </w:tr>
      <w:tr w:rsidR="00152E76" w:rsidRPr="00152E76" w:rsidTr="00152E76">
        <w:tblPrEx>
          <w:tblPrExChange w:id="10919" w:author="user" w:date="2012-05-04T17:21:00Z">
            <w:tblPrEx>
              <w:tblW w:w="8910" w:type="dxa"/>
              <w:tblInd w:w="1188" w:type="dxa"/>
            </w:tblPrEx>
          </w:tblPrExChange>
        </w:tblPrEx>
        <w:trPr>
          <w:trHeight w:val="270"/>
          <w:trPrChange w:id="10920" w:author="user" w:date="2012-05-04T17:21:00Z">
            <w:trPr>
              <w:gridAfter w:val="0"/>
              <w:trHeight w:val="270"/>
            </w:trPr>
          </w:trPrChange>
        </w:trPr>
        <w:tc>
          <w:tcPr>
            <w:tcW w:w="1800" w:type="dxa"/>
            <w:tcBorders>
              <w:top w:val="single" w:sz="8" w:space="0" w:color="auto"/>
              <w:left w:val="single" w:sz="8" w:space="0" w:color="auto"/>
              <w:bottom w:val="single" w:sz="8" w:space="0" w:color="auto"/>
              <w:right w:val="nil"/>
            </w:tcBorders>
            <w:shd w:val="clear" w:color="000000" w:fill="F2F2F2"/>
            <w:noWrap/>
            <w:hideMark/>
            <w:tcPrChange w:id="10921" w:author="user" w:date="2012-05-04T17:21:00Z">
              <w:tcPr>
                <w:tcW w:w="1800" w:type="dxa"/>
                <w:gridSpan w:val="2"/>
                <w:tcBorders>
                  <w:top w:val="single" w:sz="8" w:space="0" w:color="auto"/>
                  <w:left w:val="single" w:sz="8" w:space="0" w:color="auto"/>
                  <w:bottom w:val="single" w:sz="8" w:space="0" w:color="auto"/>
                  <w:right w:val="nil"/>
                </w:tcBorders>
                <w:shd w:val="clear" w:color="000000" w:fill="F2F2F2"/>
                <w:noWrap/>
                <w:hideMark/>
              </w:tcPr>
            </w:tcPrChange>
          </w:tcPr>
          <w:p w:rsidR="00B94A95" w:rsidRPr="00152E76" w:rsidRDefault="009B237D" w:rsidP="00790C26">
            <w:pPr>
              <w:spacing w:after="0"/>
              <w:jc w:val="center"/>
              <w:rPr>
                <w:rFonts w:ascii="Arial" w:hAnsi="Arial" w:cs="Arial"/>
                <w:bCs/>
                <w:i/>
                <w:iCs/>
                <w:color w:val="000000"/>
                <w:sz w:val="14"/>
                <w:szCs w:val="14"/>
                <w:rPrChange w:id="10922" w:author="user" w:date="2012-05-04T17:20:00Z">
                  <w:rPr>
                    <w:rFonts w:ascii="Arial" w:hAnsi="Arial" w:cs="Arial"/>
                    <w:b/>
                    <w:bCs/>
                    <w:i/>
                    <w:iCs/>
                    <w:color w:val="000000"/>
                    <w:sz w:val="16"/>
                    <w:szCs w:val="16"/>
                  </w:rPr>
                </w:rPrChange>
              </w:rPr>
            </w:pPr>
            <w:moveTo w:id="10923" w:author="user" w:date="2012-04-17T23:31:00Z">
              <w:r w:rsidRPr="009B237D">
                <w:rPr>
                  <w:rFonts w:ascii="Arial" w:hAnsi="Arial" w:cs="Arial"/>
                  <w:bCs/>
                  <w:i/>
                  <w:iCs/>
                  <w:color w:val="000000"/>
                  <w:sz w:val="14"/>
                  <w:szCs w:val="14"/>
                  <w:rPrChange w:id="10924" w:author="user" w:date="2012-05-04T17:20:00Z">
                    <w:rPr>
                      <w:rFonts w:ascii="Arial" w:eastAsia="Times New Roman" w:hAnsi="Arial" w:cs="Arial"/>
                      <w:b/>
                      <w:bCs/>
                      <w:i/>
                      <w:iCs/>
                      <w:noProof/>
                      <w:color w:val="000000"/>
                      <w:sz w:val="16"/>
                      <w:szCs w:val="16"/>
                      <w:u w:val="single"/>
                      <w:vertAlign w:val="superscript"/>
                    </w:rPr>
                  </w:rPrChange>
                </w:rPr>
                <w:t>Variação anual %</w:t>
              </w:r>
            </w:moveTo>
          </w:p>
        </w:tc>
        <w:tc>
          <w:tcPr>
            <w:tcW w:w="990" w:type="dxa"/>
            <w:tcBorders>
              <w:top w:val="single" w:sz="8" w:space="0" w:color="auto"/>
              <w:left w:val="single" w:sz="8" w:space="0" w:color="auto"/>
              <w:bottom w:val="single" w:sz="8" w:space="0" w:color="auto"/>
              <w:right w:val="single" w:sz="8" w:space="0" w:color="auto"/>
            </w:tcBorders>
            <w:shd w:val="clear" w:color="000000" w:fill="F2F2F2"/>
            <w:noWrap/>
            <w:hideMark/>
            <w:tcPrChange w:id="10925" w:author="user" w:date="2012-05-04T17:21:00Z">
              <w:tcPr>
                <w:tcW w:w="990" w:type="dxa"/>
                <w:gridSpan w:val="2"/>
                <w:tcBorders>
                  <w:top w:val="single" w:sz="8" w:space="0" w:color="auto"/>
                  <w:left w:val="single" w:sz="8" w:space="0" w:color="auto"/>
                  <w:bottom w:val="single" w:sz="8" w:space="0" w:color="auto"/>
                  <w:right w:val="single" w:sz="8" w:space="0" w:color="auto"/>
                </w:tcBorders>
                <w:shd w:val="clear" w:color="000000" w:fill="F2F2F2"/>
                <w:noWrap/>
                <w:hideMark/>
              </w:tcPr>
            </w:tcPrChange>
          </w:tcPr>
          <w:p w:rsidR="00B94A95" w:rsidRPr="00152E76" w:rsidRDefault="009B237D" w:rsidP="00790C26">
            <w:pPr>
              <w:spacing w:after="0"/>
              <w:rPr>
                <w:rFonts w:ascii="Arial" w:hAnsi="Arial" w:cs="Arial"/>
                <w:bCs/>
                <w:color w:val="000000"/>
                <w:sz w:val="14"/>
                <w:szCs w:val="14"/>
                <w:rPrChange w:id="10926" w:author="user" w:date="2012-05-04T17:20:00Z">
                  <w:rPr>
                    <w:rFonts w:ascii="Arial" w:hAnsi="Arial" w:cs="Arial"/>
                    <w:b/>
                    <w:bCs/>
                    <w:color w:val="000000"/>
                    <w:sz w:val="16"/>
                    <w:szCs w:val="16"/>
                  </w:rPr>
                </w:rPrChange>
              </w:rPr>
            </w:pPr>
            <w:moveTo w:id="10927" w:author="user" w:date="2012-04-17T23:31:00Z">
              <w:r w:rsidRPr="009B237D">
                <w:rPr>
                  <w:rFonts w:ascii="Arial" w:hAnsi="Arial" w:cs="Arial"/>
                  <w:bCs/>
                  <w:color w:val="000000"/>
                  <w:sz w:val="14"/>
                  <w:szCs w:val="14"/>
                  <w:rPrChange w:id="10928" w:author="user" w:date="2012-05-04T17:20:00Z">
                    <w:rPr>
                      <w:rFonts w:ascii="Arial" w:eastAsia="Times New Roman" w:hAnsi="Arial" w:cs="Arial"/>
                      <w:b/>
                      <w:bCs/>
                      <w:noProof/>
                      <w:color w:val="000000"/>
                      <w:sz w:val="16"/>
                      <w:szCs w:val="16"/>
                      <w:u w:val="single"/>
                      <w:vertAlign w:val="superscript"/>
                    </w:rPr>
                  </w:rPrChange>
                </w:rPr>
                <w:t> </w:t>
              </w:r>
            </w:moveTo>
          </w:p>
        </w:tc>
        <w:tc>
          <w:tcPr>
            <w:tcW w:w="990" w:type="dxa"/>
            <w:gridSpan w:val="2"/>
            <w:tcBorders>
              <w:top w:val="single" w:sz="8" w:space="0" w:color="auto"/>
              <w:left w:val="nil"/>
              <w:bottom w:val="single" w:sz="8" w:space="0" w:color="auto"/>
              <w:right w:val="single" w:sz="8" w:space="0" w:color="auto"/>
            </w:tcBorders>
            <w:shd w:val="clear" w:color="000000" w:fill="F2F2F2"/>
            <w:noWrap/>
            <w:hideMark/>
            <w:tcPrChange w:id="10929" w:author="user" w:date="2012-05-04T17:21:00Z">
              <w:tcPr>
                <w:tcW w:w="1170" w:type="dxa"/>
                <w:gridSpan w:val="2"/>
                <w:tcBorders>
                  <w:top w:val="single" w:sz="8" w:space="0" w:color="auto"/>
                  <w:left w:val="nil"/>
                  <w:bottom w:val="single" w:sz="8" w:space="0" w:color="auto"/>
                  <w:right w:val="single" w:sz="8" w:space="0" w:color="auto"/>
                </w:tcBorders>
                <w:shd w:val="clear" w:color="000000" w:fill="F2F2F2"/>
                <w:noWrap/>
                <w:hideMark/>
              </w:tcPr>
            </w:tcPrChange>
          </w:tcPr>
          <w:p w:rsidR="00B94A95" w:rsidRPr="00152E76" w:rsidRDefault="009B237D" w:rsidP="00790C26">
            <w:pPr>
              <w:spacing w:after="0"/>
              <w:jc w:val="center"/>
              <w:rPr>
                <w:rFonts w:ascii="Arial" w:hAnsi="Arial" w:cs="Arial"/>
                <w:bCs/>
                <w:color w:val="000000"/>
                <w:sz w:val="14"/>
                <w:szCs w:val="14"/>
                <w:rPrChange w:id="10930" w:author="user" w:date="2012-05-04T17:20:00Z">
                  <w:rPr>
                    <w:rFonts w:ascii="Arial" w:hAnsi="Arial" w:cs="Arial"/>
                    <w:b/>
                    <w:bCs/>
                    <w:color w:val="000000"/>
                    <w:sz w:val="16"/>
                    <w:szCs w:val="16"/>
                  </w:rPr>
                </w:rPrChange>
              </w:rPr>
            </w:pPr>
            <w:moveTo w:id="10931" w:author="user" w:date="2012-04-17T23:31:00Z">
              <w:r w:rsidRPr="009B237D">
                <w:rPr>
                  <w:rFonts w:ascii="Arial" w:hAnsi="Arial" w:cs="Arial"/>
                  <w:bCs/>
                  <w:color w:val="000000"/>
                  <w:sz w:val="14"/>
                  <w:szCs w:val="14"/>
                  <w:rPrChange w:id="10932" w:author="user" w:date="2012-05-04T17:20:00Z">
                    <w:rPr>
                      <w:rFonts w:ascii="Arial" w:eastAsia="Times New Roman" w:hAnsi="Arial" w:cs="Arial"/>
                      <w:b/>
                      <w:bCs/>
                      <w:noProof/>
                      <w:color w:val="000000"/>
                      <w:sz w:val="16"/>
                      <w:szCs w:val="16"/>
                      <w:u w:val="single"/>
                      <w:vertAlign w:val="superscript"/>
                    </w:rPr>
                  </w:rPrChange>
                </w:rPr>
                <w:t xml:space="preserve"> -</w:t>
              </w:r>
            </w:moveTo>
          </w:p>
        </w:tc>
        <w:tc>
          <w:tcPr>
            <w:tcW w:w="990" w:type="dxa"/>
            <w:gridSpan w:val="2"/>
            <w:tcBorders>
              <w:top w:val="single" w:sz="8" w:space="0" w:color="auto"/>
              <w:left w:val="nil"/>
              <w:bottom w:val="single" w:sz="8" w:space="0" w:color="auto"/>
              <w:right w:val="single" w:sz="8" w:space="0" w:color="auto"/>
            </w:tcBorders>
            <w:shd w:val="clear" w:color="000000" w:fill="F2F2F2"/>
            <w:noWrap/>
            <w:hideMark/>
            <w:tcPrChange w:id="10933" w:author="user" w:date="2012-05-04T17:21:00Z">
              <w:tcPr>
                <w:tcW w:w="990" w:type="dxa"/>
                <w:gridSpan w:val="2"/>
                <w:tcBorders>
                  <w:top w:val="single" w:sz="8" w:space="0" w:color="auto"/>
                  <w:left w:val="nil"/>
                  <w:bottom w:val="single" w:sz="8" w:space="0" w:color="auto"/>
                  <w:right w:val="single" w:sz="8" w:space="0" w:color="auto"/>
                </w:tcBorders>
                <w:shd w:val="clear" w:color="000000" w:fill="F2F2F2"/>
                <w:noWrap/>
                <w:hideMark/>
              </w:tcPr>
            </w:tcPrChange>
          </w:tcPr>
          <w:p w:rsidR="00B94A95" w:rsidRPr="00152E76" w:rsidRDefault="009B237D" w:rsidP="00790C26">
            <w:pPr>
              <w:spacing w:after="0"/>
              <w:jc w:val="center"/>
              <w:rPr>
                <w:rFonts w:ascii="Arial" w:hAnsi="Arial" w:cs="Arial"/>
                <w:bCs/>
                <w:i/>
                <w:iCs/>
                <w:color w:val="000000"/>
                <w:sz w:val="14"/>
                <w:szCs w:val="14"/>
                <w:rPrChange w:id="10934" w:author="user" w:date="2012-05-04T17:20:00Z">
                  <w:rPr>
                    <w:rFonts w:ascii="Arial" w:hAnsi="Arial" w:cs="Arial"/>
                    <w:b/>
                    <w:bCs/>
                    <w:i/>
                    <w:iCs/>
                    <w:color w:val="000000"/>
                    <w:sz w:val="16"/>
                    <w:szCs w:val="16"/>
                  </w:rPr>
                </w:rPrChange>
              </w:rPr>
            </w:pPr>
            <w:moveTo w:id="10935" w:author="user" w:date="2012-04-17T23:31:00Z">
              <w:r w:rsidRPr="009B237D">
                <w:rPr>
                  <w:rFonts w:ascii="Arial" w:hAnsi="Arial" w:cs="Arial"/>
                  <w:bCs/>
                  <w:i/>
                  <w:iCs/>
                  <w:color w:val="000000"/>
                  <w:sz w:val="14"/>
                  <w:szCs w:val="14"/>
                  <w:rPrChange w:id="10936" w:author="user" w:date="2012-05-04T17:20:00Z">
                    <w:rPr>
                      <w:rFonts w:ascii="Arial" w:eastAsia="Times New Roman" w:hAnsi="Arial" w:cs="Arial"/>
                      <w:b/>
                      <w:bCs/>
                      <w:i/>
                      <w:iCs/>
                      <w:noProof/>
                      <w:color w:val="000000"/>
                      <w:sz w:val="16"/>
                      <w:szCs w:val="16"/>
                      <w:u w:val="single"/>
                      <w:vertAlign w:val="superscript"/>
                    </w:rPr>
                  </w:rPrChange>
                </w:rPr>
                <w:t>12.9%</w:t>
              </w:r>
            </w:moveTo>
          </w:p>
        </w:tc>
        <w:tc>
          <w:tcPr>
            <w:tcW w:w="990" w:type="dxa"/>
            <w:gridSpan w:val="2"/>
            <w:tcBorders>
              <w:top w:val="single" w:sz="8" w:space="0" w:color="auto"/>
              <w:left w:val="nil"/>
              <w:bottom w:val="single" w:sz="8" w:space="0" w:color="auto"/>
              <w:right w:val="single" w:sz="8" w:space="0" w:color="auto"/>
            </w:tcBorders>
            <w:shd w:val="clear" w:color="000000" w:fill="F2F2F2"/>
            <w:noWrap/>
            <w:hideMark/>
            <w:tcPrChange w:id="10937" w:author="user" w:date="2012-05-04T17:21:00Z">
              <w:tcPr>
                <w:tcW w:w="990" w:type="dxa"/>
                <w:gridSpan w:val="2"/>
                <w:tcBorders>
                  <w:top w:val="single" w:sz="8" w:space="0" w:color="auto"/>
                  <w:left w:val="nil"/>
                  <w:bottom w:val="single" w:sz="8" w:space="0" w:color="auto"/>
                  <w:right w:val="single" w:sz="8" w:space="0" w:color="auto"/>
                </w:tcBorders>
                <w:shd w:val="clear" w:color="000000" w:fill="F2F2F2"/>
                <w:noWrap/>
                <w:hideMark/>
              </w:tcPr>
            </w:tcPrChange>
          </w:tcPr>
          <w:p w:rsidR="00B94A95" w:rsidRPr="00152E76" w:rsidRDefault="009B237D" w:rsidP="00790C26">
            <w:pPr>
              <w:spacing w:after="0"/>
              <w:jc w:val="center"/>
              <w:rPr>
                <w:rFonts w:ascii="Arial" w:hAnsi="Arial" w:cs="Arial"/>
                <w:bCs/>
                <w:i/>
                <w:iCs/>
                <w:color w:val="000000"/>
                <w:sz w:val="14"/>
                <w:szCs w:val="14"/>
                <w:rPrChange w:id="10938" w:author="user" w:date="2012-05-04T17:20:00Z">
                  <w:rPr>
                    <w:rFonts w:ascii="Arial" w:hAnsi="Arial" w:cs="Arial"/>
                    <w:b/>
                    <w:bCs/>
                    <w:i/>
                    <w:iCs/>
                    <w:color w:val="000000"/>
                    <w:sz w:val="16"/>
                    <w:szCs w:val="16"/>
                  </w:rPr>
                </w:rPrChange>
              </w:rPr>
            </w:pPr>
            <w:moveTo w:id="10939" w:author="user" w:date="2012-04-17T23:31:00Z">
              <w:r w:rsidRPr="009B237D">
                <w:rPr>
                  <w:rFonts w:ascii="Arial" w:hAnsi="Arial" w:cs="Arial"/>
                  <w:bCs/>
                  <w:i/>
                  <w:iCs/>
                  <w:color w:val="000000"/>
                  <w:sz w:val="14"/>
                  <w:szCs w:val="14"/>
                  <w:rPrChange w:id="10940" w:author="user" w:date="2012-05-04T17:20:00Z">
                    <w:rPr>
                      <w:rFonts w:ascii="Arial" w:eastAsia="Times New Roman" w:hAnsi="Arial" w:cs="Arial"/>
                      <w:b/>
                      <w:bCs/>
                      <w:i/>
                      <w:iCs/>
                      <w:noProof/>
                      <w:color w:val="000000"/>
                      <w:sz w:val="16"/>
                      <w:szCs w:val="16"/>
                      <w:u w:val="single"/>
                      <w:vertAlign w:val="superscript"/>
                    </w:rPr>
                  </w:rPrChange>
                </w:rPr>
                <w:t>24.2%</w:t>
              </w:r>
            </w:moveTo>
          </w:p>
        </w:tc>
        <w:tc>
          <w:tcPr>
            <w:tcW w:w="900" w:type="dxa"/>
            <w:tcBorders>
              <w:top w:val="single" w:sz="8" w:space="0" w:color="auto"/>
              <w:left w:val="nil"/>
              <w:bottom w:val="single" w:sz="8" w:space="0" w:color="auto"/>
              <w:right w:val="single" w:sz="8" w:space="0" w:color="auto"/>
            </w:tcBorders>
            <w:shd w:val="clear" w:color="000000" w:fill="F2F2F2"/>
            <w:noWrap/>
            <w:hideMark/>
            <w:tcPrChange w:id="10941" w:author="user" w:date="2012-05-04T17:21:00Z">
              <w:tcPr>
                <w:tcW w:w="990" w:type="dxa"/>
                <w:gridSpan w:val="3"/>
                <w:tcBorders>
                  <w:top w:val="single" w:sz="8" w:space="0" w:color="auto"/>
                  <w:left w:val="nil"/>
                  <w:bottom w:val="single" w:sz="8" w:space="0" w:color="auto"/>
                  <w:right w:val="single" w:sz="8" w:space="0" w:color="auto"/>
                </w:tcBorders>
                <w:shd w:val="clear" w:color="000000" w:fill="F2F2F2"/>
                <w:noWrap/>
                <w:hideMark/>
              </w:tcPr>
            </w:tcPrChange>
          </w:tcPr>
          <w:p w:rsidR="00B94A95" w:rsidRPr="00152E76" w:rsidRDefault="009B237D" w:rsidP="00790C26">
            <w:pPr>
              <w:spacing w:after="0"/>
              <w:jc w:val="center"/>
              <w:rPr>
                <w:rFonts w:ascii="Arial" w:hAnsi="Arial" w:cs="Arial"/>
                <w:bCs/>
                <w:i/>
                <w:iCs/>
                <w:color w:val="000000"/>
                <w:sz w:val="14"/>
                <w:szCs w:val="14"/>
                <w:rPrChange w:id="10942" w:author="user" w:date="2012-05-04T17:20:00Z">
                  <w:rPr>
                    <w:rFonts w:ascii="Arial" w:hAnsi="Arial" w:cs="Arial"/>
                    <w:b/>
                    <w:bCs/>
                    <w:i/>
                    <w:iCs/>
                    <w:color w:val="000000"/>
                    <w:sz w:val="16"/>
                    <w:szCs w:val="16"/>
                  </w:rPr>
                </w:rPrChange>
              </w:rPr>
            </w:pPr>
            <w:moveTo w:id="10943" w:author="user" w:date="2012-04-17T23:31:00Z">
              <w:r w:rsidRPr="009B237D">
                <w:rPr>
                  <w:rFonts w:ascii="Arial" w:hAnsi="Arial" w:cs="Arial"/>
                  <w:bCs/>
                  <w:i/>
                  <w:iCs/>
                  <w:color w:val="000000"/>
                  <w:sz w:val="14"/>
                  <w:szCs w:val="14"/>
                  <w:rPrChange w:id="10944" w:author="user" w:date="2012-05-04T17:20:00Z">
                    <w:rPr>
                      <w:rFonts w:ascii="Arial" w:eastAsia="Times New Roman" w:hAnsi="Arial" w:cs="Arial"/>
                      <w:b/>
                      <w:bCs/>
                      <w:i/>
                      <w:iCs/>
                      <w:noProof/>
                      <w:color w:val="000000"/>
                      <w:sz w:val="16"/>
                      <w:szCs w:val="16"/>
                      <w:u w:val="single"/>
                      <w:vertAlign w:val="superscript"/>
                    </w:rPr>
                  </w:rPrChange>
                </w:rPr>
                <w:t>22.3%</w:t>
              </w:r>
            </w:moveTo>
          </w:p>
        </w:tc>
        <w:tc>
          <w:tcPr>
            <w:tcW w:w="900" w:type="dxa"/>
            <w:gridSpan w:val="2"/>
            <w:tcBorders>
              <w:top w:val="single" w:sz="8" w:space="0" w:color="auto"/>
              <w:left w:val="nil"/>
              <w:bottom w:val="single" w:sz="8" w:space="0" w:color="auto"/>
              <w:right w:val="single" w:sz="8" w:space="0" w:color="auto"/>
            </w:tcBorders>
            <w:shd w:val="clear" w:color="000000" w:fill="F2F2F2"/>
            <w:noWrap/>
            <w:hideMark/>
            <w:tcPrChange w:id="10945" w:author="user" w:date="2012-05-04T17:21:00Z">
              <w:tcPr>
                <w:tcW w:w="990" w:type="dxa"/>
                <w:gridSpan w:val="2"/>
                <w:tcBorders>
                  <w:top w:val="single" w:sz="8" w:space="0" w:color="auto"/>
                  <w:left w:val="nil"/>
                  <w:bottom w:val="single" w:sz="8" w:space="0" w:color="auto"/>
                  <w:right w:val="single" w:sz="8" w:space="0" w:color="auto"/>
                </w:tcBorders>
                <w:shd w:val="clear" w:color="000000" w:fill="F2F2F2"/>
                <w:noWrap/>
                <w:hideMark/>
              </w:tcPr>
            </w:tcPrChange>
          </w:tcPr>
          <w:p w:rsidR="00B94A95" w:rsidRPr="00152E76" w:rsidRDefault="009B237D" w:rsidP="00790C26">
            <w:pPr>
              <w:spacing w:after="0"/>
              <w:jc w:val="center"/>
              <w:rPr>
                <w:rFonts w:ascii="Arial" w:hAnsi="Arial" w:cs="Arial"/>
                <w:bCs/>
                <w:i/>
                <w:iCs/>
                <w:color w:val="000000"/>
                <w:sz w:val="14"/>
                <w:szCs w:val="14"/>
                <w:rPrChange w:id="10946" w:author="user" w:date="2012-05-04T17:20:00Z">
                  <w:rPr>
                    <w:rFonts w:ascii="Arial" w:hAnsi="Arial" w:cs="Arial"/>
                    <w:b/>
                    <w:bCs/>
                    <w:i/>
                    <w:iCs/>
                    <w:color w:val="000000"/>
                    <w:sz w:val="16"/>
                    <w:szCs w:val="16"/>
                  </w:rPr>
                </w:rPrChange>
              </w:rPr>
            </w:pPr>
            <w:moveTo w:id="10947" w:author="user" w:date="2012-04-17T23:31:00Z">
              <w:r w:rsidRPr="009B237D">
                <w:rPr>
                  <w:rFonts w:ascii="Arial" w:hAnsi="Arial" w:cs="Arial"/>
                  <w:bCs/>
                  <w:i/>
                  <w:iCs/>
                  <w:color w:val="000000"/>
                  <w:sz w:val="14"/>
                  <w:szCs w:val="14"/>
                  <w:rPrChange w:id="10948" w:author="user" w:date="2012-05-04T17:20:00Z">
                    <w:rPr>
                      <w:rFonts w:ascii="Arial" w:eastAsia="Times New Roman" w:hAnsi="Arial" w:cs="Arial"/>
                      <w:b/>
                      <w:bCs/>
                      <w:i/>
                      <w:iCs/>
                      <w:noProof/>
                      <w:color w:val="000000"/>
                      <w:sz w:val="16"/>
                      <w:szCs w:val="16"/>
                      <w:u w:val="single"/>
                      <w:vertAlign w:val="superscript"/>
                    </w:rPr>
                  </w:rPrChange>
                </w:rPr>
                <w:t>4.8%</w:t>
              </w:r>
            </w:moveTo>
          </w:p>
        </w:tc>
        <w:tc>
          <w:tcPr>
            <w:tcW w:w="990" w:type="dxa"/>
            <w:tcBorders>
              <w:top w:val="single" w:sz="8" w:space="0" w:color="auto"/>
              <w:left w:val="nil"/>
              <w:bottom w:val="single" w:sz="8" w:space="0" w:color="auto"/>
              <w:right w:val="single" w:sz="8" w:space="0" w:color="auto"/>
            </w:tcBorders>
            <w:shd w:val="clear" w:color="000000" w:fill="F2F2F2"/>
            <w:noWrap/>
            <w:hideMark/>
            <w:tcPrChange w:id="10949" w:author="user" w:date="2012-05-04T17:21:00Z">
              <w:tcPr>
                <w:tcW w:w="990" w:type="dxa"/>
                <w:gridSpan w:val="2"/>
                <w:tcBorders>
                  <w:top w:val="single" w:sz="8" w:space="0" w:color="auto"/>
                  <w:left w:val="nil"/>
                  <w:bottom w:val="single" w:sz="8" w:space="0" w:color="auto"/>
                  <w:right w:val="single" w:sz="8" w:space="0" w:color="auto"/>
                </w:tcBorders>
                <w:shd w:val="clear" w:color="000000" w:fill="F2F2F2"/>
                <w:noWrap/>
                <w:hideMark/>
              </w:tcPr>
            </w:tcPrChange>
          </w:tcPr>
          <w:p w:rsidR="00B94A95" w:rsidRPr="00152E76" w:rsidRDefault="009B237D" w:rsidP="00790C26">
            <w:pPr>
              <w:spacing w:after="0"/>
              <w:jc w:val="center"/>
              <w:rPr>
                <w:rFonts w:ascii="Arial" w:hAnsi="Arial" w:cs="Arial"/>
                <w:bCs/>
                <w:i/>
                <w:iCs/>
                <w:color w:val="000000"/>
                <w:sz w:val="14"/>
                <w:szCs w:val="14"/>
                <w:rPrChange w:id="10950" w:author="user" w:date="2012-05-04T17:20:00Z">
                  <w:rPr>
                    <w:rFonts w:ascii="Arial" w:hAnsi="Arial" w:cs="Arial"/>
                    <w:b/>
                    <w:bCs/>
                    <w:i/>
                    <w:iCs/>
                    <w:color w:val="000000"/>
                    <w:sz w:val="16"/>
                    <w:szCs w:val="16"/>
                  </w:rPr>
                </w:rPrChange>
              </w:rPr>
            </w:pPr>
            <w:moveTo w:id="10951" w:author="user" w:date="2012-04-17T23:31:00Z">
              <w:r w:rsidRPr="009B237D">
                <w:rPr>
                  <w:rFonts w:ascii="Arial" w:hAnsi="Arial" w:cs="Arial"/>
                  <w:bCs/>
                  <w:i/>
                  <w:iCs/>
                  <w:color w:val="000000"/>
                  <w:sz w:val="14"/>
                  <w:szCs w:val="14"/>
                  <w:rPrChange w:id="10952" w:author="user" w:date="2012-05-04T17:20:00Z">
                    <w:rPr>
                      <w:rFonts w:ascii="Arial" w:eastAsia="Times New Roman" w:hAnsi="Arial" w:cs="Arial"/>
                      <w:b/>
                      <w:bCs/>
                      <w:i/>
                      <w:iCs/>
                      <w:noProof/>
                      <w:color w:val="000000"/>
                      <w:sz w:val="16"/>
                      <w:szCs w:val="16"/>
                      <w:u w:val="single"/>
                      <w:vertAlign w:val="superscript"/>
                    </w:rPr>
                  </w:rPrChange>
                </w:rPr>
                <w:t xml:space="preserve"> -</w:t>
              </w:r>
            </w:moveTo>
          </w:p>
        </w:tc>
      </w:tr>
      <w:tr w:rsidR="00152E76" w:rsidRPr="00152E76" w:rsidTr="00152E76">
        <w:tblPrEx>
          <w:tblPrExChange w:id="10953" w:author="user" w:date="2012-05-04T17:21:00Z">
            <w:tblPrEx>
              <w:tblW w:w="8910" w:type="dxa"/>
              <w:tblInd w:w="1188" w:type="dxa"/>
            </w:tblPrEx>
          </w:tblPrExChange>
        </w:tblPrEx>
        <w:trPr>
          <w:trHeight w:val="270"/>
          <w:trPrChange w:id="10954" w:author="user" w:date="2012-05-04T17:21:00Z">
            <w:trPr>
              <w:gridAfter w:val="0"/>
              <w:trHeight w:val="270"/>
            </w:trPr>
          </w:trPrChange>
        </w:trPr>
        <w:tc>
          <w:tcPr>
            <w:tcW w:w="1800" w:type="dxa"/>
            <w:tcBorders>
              <w:top w:val="nil"/>
              <w:left w:val="nil"/>
              <w:bottom w:val="nil"/>
              <w:right w:val="nil"/>
            </w:tcBorders>
            <w:shd w:val="clear" w:color="auto" w:fill="auto"/>
            <w:noWrap/>
            <w:hideMark/>
            <w:tcPrChange w:id="10955" w:author="user" w:date="2012-05-04T17:21:00Z">
              <w:tcPr>
                <w:tcW w:w="180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jc w:val="center"/>
              <w:rPr>
                <w:rFonts w:ascii="Arial" w:hAnsi="Arial" w:cs="Arial"/>
                <w:bCs/>
                <w:color w:val="000000"/>
                <w:sz w:val="14"/>
                <w:szCs w:val="14"/>
                <w:rPrChange w:id="10956" w:author="user" w:date="2012-05-04T17:20:00Z">
                  <w:rPr>
                    <w:rFonts w:ascii="Arial" w:hAnsi="Arial" w:cs="Arial"/>
                    <w:b/>
                    <w:bCs/>
                    <w:color w:val="000000"/>
                    <w:sz w:val="16"/>
                    <w:szCs w:val="16"/>
                  </w:rPr>
                </w:rPrChange>
              </w:rPr>
            </w:pPr>
          </w:p>
        </w:tc>
        <w:tc>
          <w:tcPr>
            <w:tcW w:w="990" w:type="dxa"/>
            <w:tcBorders>
              <w:top w:val="nil"/>
              <w:left w:val="nil"/>
              <w:bottom w:val="nil"/>
              <w:right w:val="nil"/>
            </w:tcBorders>
            <w:shd w:val="clear" w:color="auto" w:fill="auto"/>
            <w:noWrap/>
            <w:hideMark/>
            <w:tcPrChange w:id="10957"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58" w:author="user" w:date="2012-05-04T17:20:00Z">
                  <w:rPr>
                    <w:rFonts w:ascii="Arial" w:hAnsi="Arial" w:cs="Arial"/>
                    <w:b/>
                    <w:bCs/>
                    <w:color w:val="000000"/>
                    <w:sz w:val="16"/>
                    <w:szCs w:val="16"/>
                  </w:rPr>
                </w:rPrChange>
              </w:rPr>
            </w:pPr>
          </w:p>
        </w:tc>
        <w:tc>
          <w:tcPr>
            <w:tcW w:w="990" w:type="dxa"/>
            <w:gridSpan w:val="2"/>
            <w:tcBorders>
              <w:top w:val="nil"/>
              <w:left w:val="nil"/>
              <w:bottom w:val="nil"/>
              <w:right w:val="nil"/>
            </w:tcBorders>
            <w:shd w:val="clear" w:color="auto" w:fill="auto"/>
            <w:noWrap/>
            <w:hideMark/>
            <w:tcPrChange w:id="10959" w:author="user" w:date="2012-05-04T17:21:00Z">
              <w:tcPr>
                <w:tcW w:w="117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60" w:author="user" w:date="2012-05-04T17:20:00Z">
                  <w:rPr>
                    <w:rFonts w:ascii="Arial" w:hAnsi="Arial" w:cs="Arial"/>
                    <w:b/>
                    <w:bCs/>
                    <w:color w:val="000000"/>
                    <w:sz w:val="16"/>
                    <w:szCs w:val="16"/>
                  </w:rPr>
                </w:rPrChange>
              </w:rPr>
            </w:pPr>
          </w:p>
        </w:tc>
        <w:tc>
          <w:tcPr>
            <w:tcW w:w="990" w:type="dxa"/>
            <w:gridSpan w:val="2"/>
            <w:tcBorders>
              <w:top w:val="nil"/>
              <w:left w:val="nil"/>
              <w:bottom w:val="nil"/>
              <w:right w:val="nil"/>
            </w:tcBorders>
            <w:shd w:val="clear" w:color="auto" w:fill="auto"/>
            <w:noWrap/>
            <w:hideMark/>
            <w:tcPrChange w:id="10961"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62" w:author="user" w:date="2012-05-04T17:20:00Z">
                  <w:rPr>
                    <w:rFonts w:ascii="Arial" w:hAnsi="Arial" w:cs="Arial"/>
                    <w:b/>
                    <w:bCs/>
                    <w:color w:val="000000"/>
                    <w:sz w:val="16"/>
                    <w:szCs w:val="16"/>
                  </w:rPr>
                </w:rPrChange>
              </w:rPr>
            </w:pPr>
          </w:p>
        </w:tc>
        <w:tc>
          <w:tcPr>
            <w:tcW w:w="990" w:type="dxa"/>
            <w:gridSpan w:val="2"/>
            <w:tcBorders>
              <w:top w:val="nil"/>
              <w:left w:val="nil"/>
              <w:bottom w:val="nil"/>
              <w:right w:val="nil"/>
            </w:tcBorders>
            <w:shd w:val="clear" w:color="auto" w:fill="auto"/>
            <w:noWrap/>
            <w:hideMark/>
            <w:tcPrChange w:id="10963"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64" w:author="user" w:date="2012-05-04T17:20:00Z">
                  <w:rPr>
                    <w:rFonts w:ascii="Arial" w:hAnsi="Arial" w:cs="Arial"/>
                    <w:b/>
                    <w:bCs/>
                    <w:color w:val="000000"/>
                    <w:sz w:val="16"/>
                    <w:szCs w:val="16"/>
                  </w:rPr>
                </w:rPrChange>
              </w:rPr>
            </w:pPr>
          </w:p>
        </w:tc>
        <w:tc>
          <w:tcPr>
            <w:tcW w:w="900" w:type="dxa"/>
            <w:tcBorders>
              <w:top w:val="nil"/>
              <w:left w:val="nil"/>
              <w:bottom w:val="nil"/>
              <w:right w:val="nil"/>
            </w:tcBorders>
            <w:shd w:val="clear" w:color="auto" w:fill="auto"/>
            <w:noWrap/>
            <w:hideMark/>
            <w:tcPrChange w:id="10965" w:author="user" w:date="2012-05-04T17:21:00Z">
              <w:tcPr>
                <w:tcW w:w="990" w:type="dxa"/>
                <w:gridSpan w:val="3"/>
                <w:tcBorders>
                  <w:top w:val="nil"/>
                  <w:left w:val="nil"/>
                  <w:bottom w:val="nil"/>
                  <w:right w:val="nil"/>
                </w:tcBorders>
                <w:shd w:val="clear" w:color="auto" w:fill="auto"/>
                <w:noWrap/>
                <w:hideMark/>
              </w:tcPr>
            </w:tcPrChange>
          </w:tcPr>
          <w:p w:rsidR="00B94A95" w:rsidRPr="00152E76" w:rsidRDefault="00B94A95" w:rsidP="00790C26">
            <w:pPr>
              <w:spacing w:after="0"/>
              <w:jc w:val="right"/>
              <w:rPr>
                <w:rFonts w:ascii="Arial" w:hAnsi="Arial" w:cs="Arial"/>
                <w:bCs/>
                <w:color w:val="000000"/>
                <w:sz w:val="14"/>
                <w:szCs w:val="14"/>
                <w:rPrChange w:id="10966" w:author="user" w:date="2012-05-04T17:20:00Z">
                  <w:rPr>
                    <w:rFonts w:ascii="Arial" w:hAnsi="Arial" w:cs="Arial"/>
                    <w:b/>
                    <w:bCs/>
                    <w:color w:val="000000"/>
                    <w:sz w:val="16"/>
                    <w:szCs w:val="16"/>
                  </w:rPr>
                </w:rPrChange>
              </w:rPr>
            </w:pPr>
          </w:p>
        </w:tc>
        <w:tc>
          <w:tcPr>
            <w:tcW w:w="900" w:type="dxa"/>
            <w:gridSpan w:val="2"/>
            <w:tcBorders>
              <w:top w:val="nil"/>
              <w:left w:val="nil"/>
              <w:bottom w:val="nil"/>
              <w:right w:val="nil"/>
            </w:tcBorders>
            <w:shd w:val="clear" w:color="auto" w:fill="auto"/>
            <w:noWrap/>
            <w:hideMark/>
            <w:tcPrChange w:id="10967"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jc w:val="right"/>
              <w:rPr>
                <w:rFonts w:ascii="Arial" w:hAnsi="Arial" w:cs="Arial"/>
                <w:bCs/>
                <w:color w:val="000000"/>
                <w:sz w:val="14"/>
                <w:szCs w:val="14"/>
                <w:rPrChange w:id="10968" w:author="user" w:date="2012-05-04T17:20:00Z">
                  <w:rPr>
                    <w:rFonts w:ascii="Arial" w:hAnsi="Arial" w:cs="Arial"/>
                    <w:b/>
                    <w:bCs/>
                    <w:color w:val="000000"/>
                    <w:sz w:val="16"/>
                    <w:szCs w:val="16"/>
                  </w:rPr>
                </w:rPrChange>
              </w:rPr>
            </w:pPr>
          </w:p>
        </w:tc>
        <w:tc>
          <w:tcPr>
            <w:tcW w:w="990" w:type="dxa"/>
            <w:tcBorders>
              <w:top w:val="nil"/>
              <w:left w:val="nil"/>
              <w:bottom w:val="nil"/>
              <w:right w:val="nil"/>
            </w:tcBorders>
            <w:shd w:val="clear" w:color="auto" w:fill="auto"/>
            <w:noWrap/>
            <w:hideMark/>
            <w:tcPrChange w:id="10969"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jc w:val="right"/>
              <w:rPr>
                <w:rFonts w:ascii="Arial" w:hAnsi="Arial" w:cs="Arial"/>
                <w:bCs/>
                <w:color w:val="000000"/>
                <w:sz w:val="14"/>
                <w:szCs w:val="14"/>
                <w:rPrChange w:id="10970" w:author="user" w:date="2012-05-04T17:20:00Z">
                  <w:rPr>
                    <w:rFonts w:ascii="Arial" w:hAnsi="Arial" w:cs="Arial"/>
                    <w:b/>
                    <w:bCs/>
                    <w:color w:val="000000"/>
                    <w:sz w:val="16"/>
                    <w:szCs w:val="16"/>
                  </w:rPr>
                </w:rPrChange>
              </w:rPr>
            </w:pPr>
          </w:p>
        </w:tc>
      </w:tr>
      <w:tr w:rsidR="00152E76" w:rsidRPr="00152E76" w:rsidTr="00152E76">
        <w:tblPrEx>
          <w:tblPrExChange w:id="10971" w:author="user" w:date="2012-05-04T17:21:00Z">
            <w:tblPrEx>
              <w:tblW w:w="8730" w:type="dxa"/>
              <w:tblInd w:w="1188" w:type="dxa"/>
            </w:tblPrEx>
          </w:tblPrExChange>
        </w:tblPrEx>
        <w:trPr>
          <w:trHeight w:val="270"/>
          <w:trPrChange w:id="10972" w:author="user" w:date="2012-05-04T17:21:00Z">
            <w:trPr>
              <w:gridAfter w:val="0"/>
              <w:trHeight w:val="270"/>
            </w:trPr>
          </w:trPrChange>
        </w:trPr>
        <w:tc>
          <w:tcPr>
            <w:tcW w:w="1800" w:type="dxa"/>
            <w:tcBorders>
              <w:top w:val="nil"/>
              <w:left w:val="nil"/>
              <w:bottom w:val="nil"/>
              <w:right w:val="nil"/>
            </w:tcBorders>
            <w:shd w:val="clear" w:color="auto" w:fill="auto"/>
            <w:noWrap/>
            <w:hideMark/>
            <w:tcPrChange w:id="10973" w:author="user" w:date="2012-05-04T17:21:00Z">
              <w:tcPr>
                <w:tcW w:w="180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jc w:val="center"/>
              <w:rPr>
                <w:rFonts w:ascii="Arial" w:hAnsi="Arial" w:cs="Arial"/>
                <w:bCs/>
                <w:color w:val="000000"/>
                <w:sz w:val="14"/>
                <w:szCs w:val="14"/>
                <w:rPrChange w:id="10974" w:author="user" w:date="2012-05-04T17:20:00Z">
                  <w:rPr>
                    <w:rFonts w:ascii="Arial" w:hAnsi="Arial" w:cs="Arial"/>
                    <w:b/>
                    <w:bCs/>
                    <w:color w:val="000000"/>
                    <w:sz w:val="16"/>
                    <w:szCs w:val="16"/>
                  </w:rPr>
                </w:rPrChange>
              </w:rPr>
            </w:pPr>
          </w:p>
        </w:tc>
        <w:tc>
          <w:tcPr>
            <w:tcW w:w="990" w:type="dxa"/>
            <w:tcBorders>
              <w:top w:val="nil"/>
              <w:left w:val="nil"/>
              <w:bottom w:val="nil"/>
              <w:right w:val="nil"/>
            </w:tcBorders>
            <w:shd w:val="clear" w:color="auto" w:fill="auto"/>
            <w:noWrap/>
            <w:hideMark/>
            <w:tcPrChange w:id="10975" w:author="user" w:date="2012-05-04T17:21:00Z">
              <w:tcPr>
                <w:tcW w:w="990" w:type="dxa"/>
                <w:gridSpan w:val="2"/>
                <w:tcBorders>
                  <w:top w:val="nil"/>
                  <w:left w:val="nil"/>
                  <w:bottom w:val="nil"/>
                  <w:right w:val="nil"/>
                </w:tcBorders>
                <w:shd w:val="clear" w:color="auto" w:fill="auto"/>
                <w:noWrap/>
                <w:hideMark/>
              </w:tcPr>
            </w:tcPrChange>
          </w:tcPr>
          <w:p w:rsidR="00B94A95" w:rsidRPr="00152E76" w:rsidRDefault="00B94A95" w:rsidP="00790C26">
            <w:pPr>
              <w:spacing w:after="0"/>
              <w:rPr>
                <w:rFonts w:ascii="Arial" w:hAnsi="Arial" w:cs="Arial"/>
                <w:bCs/>
                <w:color w:val="000000"/>
                <w:sz w:val="14"/>
                <w:szCs w:val="14"/>
                <w:rPrChange w:id="10976" w:author="user" w:date="2012-05-04T17:20:00Z">
                  <w:rPr>
                    <w:rFonts w:ascii="Arial" w:hAnsi="Arial" w:cs="Arial"/>
                    <w:b/>
                    <w:bCs/>
                    <w:color w:val="000000"/>
                    <w:sz w:val="16"/>
                    <w:szCs w:val="16"/>
                  </w:rPr>
                </w:rPrChange>
              </w:rPr>
            </w:pPr>
          </w:p>
        </w:tc>
        <w:tc>
          <w:tcPr>
            <w:tcW w:w="3870" w:type="dxa"/>
            <w:gridSpan w:val="7"/>
            <w:tcBorders>
              <w:top w:val="single" w:sz="8" w:space="0" w:color="auto"/>
              <w:left w:val="single" w:sz="8" w:space="0" w:color="auto"/>
              <w:bottom w:val="single" w:sz="8" w:space="0" w:color="auto"/>
              <w:right w:val="nil"/>
            </w:tcBorders>
            <w:shd w:val="clear" w:color="000000" w:fill="C5D9F1"/>
            <w:noWrap/>
            <w:hideMark/>
            <w:tcPrChange w:id="10977" w:author="user" w:date="2012-05-04T17:21:00Z">
              <w:tcPr>
                <w:tcW w:w="3960" w:type="dxa"/>
                <w:gridSpan w:val="7"/>
                <w:tcBorders>
                  <w:top w:val="single" w:sz="8" w:space="0" w:color="auto"/>
                  <w:left w:val="single" w:sz="8" w:space="0" w:color="auto"/>
                  <w:bottom w:val="single" w:sz="8" w:space="0" w:color="auto"/>
                  <w:right w:val="nil"/>
                </w:tcBorders>
                <w:shd w:val="clear" w:color="000000" w:fill="C5D9F1"/>
                <w:noWrap/>
                <w:hideMark/>
              </w:tcPr>
            </w:tcPrChange>
          </w:tcPr>
          <w:p w:rsidR="00B94A95" w:rsidRPr="00152E76" w:rsidRDefault="009B237D" w:rsidP="00790C26">
            <w:pPr>
              <w:spacing w:after="0"/>
              <w:rPr>
                <w:rFonts w:ascii="Arial" w:hAnsi="Arial" w:cs="Arial"/>
                <w:bCs/>
                <w:color w:val="000000"/>
                <w:sz w:val="14"/>
                <w:szCs w:val="14"/>
                <w:rPrChange w:id="10978" w:author="user" w:date="2012-05-04T17:20:00Z">
                  <w:rPr>
                    <w:rFonts w:ascii="Arial" w:hAnsi="Arial" w:cs="Arial"/>
                    <w:b/>
                    <w:bCs/>
                    <w:color w:val="000000"/>
                    <w:sz w:val="16"/>
                    <w:szCs w:val="16"/>
                  </w:rPr>
                </w:rPrChange>
              </w:rPr>
            </w:pPr>
            <w:moveTo w:id="10979" w:author="user" w:date="2012-04-17T23:31:00Z">
              <w:r w:rsidRPr="009B237D">
                <w:rPr>
                  <w:rFonts w:ascii="Arial" w:hAnsi="Arial" w:cs="Arial"/>
                  <w:bCs/>
                  <w:color w:val="000000"/>
                  <w:sz w:val="14"/>
                  <w:szCs w:val="14"/>
                  <w:rPrChange w:id="10980" w:author="user" w:date="2012-05-04T17:20:00Z">
                    <w:rPr>
                      <w:rFonts w:ascii="Arial" w:eastAsia="Times New Roman" w:hAnsi="Arial" w:cs="Arial"/>
                      <w:b/>
                      <w:bCs/>
                      <w:noProof/>
                      <w:color w:val="000000"/>
                      <w:sz w:val="16"/>
                      <w:szCs w:val="16"/>
                      <w:u w:val="single"/>
                      <w:vertAlign w:val="superscript"/>
                    </w:rPr>
                  </w:rPrChange>
                </w:rPr>
                <w:t>Total receitas cobradas (2007 Tr. a 2012)</w:t>
              </w:r>
            </w:moveTo>
          </w:p>
        </w:tc>
        <w:tc>
          <w:tcPr>
            <w:tcW w:w="900" w:type="dxa"/>
            <w:gridSpan w:val="2"/>
            <w:tcBorders>
              <w:top w:val="single" w:sz="8" w:space="0" w:color="auto"/>
              <w:left w:val="nil"/>
              <w:bottom w:val="single" w:sz="8" w:space="0" w:color="auto"/>
              <w:right w:val="nil"/>
            </w:tcBorders>
            <w:shd w:val="clear" w:color="000000" w:fill="C5D9F1"/>
            <w:noWrap/>
            <w:hideMark/>
            <w:tcPrChange w:id="10981" w:author="user" w:date="2012-05-04T17:21:00Z">
              <w:tcPr>
                <w:tcW w:w="990" w:type="dxa"/>
                <w:gridSpan w:val="3"/>
                <w:tcBorders>
                  <w:top w:val="single" w:sz="8" w:space="0" w:color="auto"/>
                  <w:left w:val="nil"/>
                  <w:bottom w:val="single" w:sz="8" w:space="0" w:color="auto"/>
                  <w:right w:val="nil"/>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982" w:author="user" w:date="2012-05-04T17:20:00Z">
                  <w:rPr>
                    <w:rFonts w:ascii="Arial" w:hAnsi="Arial" w:cs="Arial"/>
                    <w:b/>
                    <w:bCs/>
                    <w:color w:val="000000"/>
                    <w:sz w:val="16"/>
                    <w:szCs w:val="16"/>
                  </w:rPr>
                </w:rPrChange>
              </w:rPr>
            </w:pPr>
            <w:moveTo w:id="10983" w:author="user" w:date="2012-04-17T23:31:00Z">
              <w:r w:rsidRPr="009B237D">
                <w:rPr>
                  <w:rFonts w:ascii="Arial" w:hAnsi="Arial" w:cs="Arial"/>
                  <w:bCs/>
                  <w:color w:val="000000"/>
                  <w:sz w:val="14"/>
                  <w:szCs w:val="14"/>
                  <w:rPrChange w:id="10984" w:author="user" w:date="2012-05-04T17:20:00Z">
                    <w:rPr>
                      <w:rFonts w:ascii="Arial" w:eastAsia="Times New Roman" w:hAnsi="Arial" w:cs="Arial"/>
                      <w:b/>
                      <w:bCs/>
                      <w:noProof/>
                      <w:color w:val="000000"/>
                      <w:sz w:val="16"/>
                      <w:szCs w:val="16"/>
                      <w:u w:val="single"/>
                      <w:vertAlign w:val="superscript"/>
                    </w:rPr>
                  </w:rPrChange>
                </w:rPr>
                <w:t> </w:t>
              </w:r>
            </w:moveTo>
          </w:p>
        </w:tc>
        <w:tc>
          <w:tcPr>
            <w:tcW w:w="990" w:type="dxa"/>
            <w:tcBorders>
              <w:top w:val="single" w:sz="8" w:space="0" w:color="auto"/>
              <w:left w:val="nil"/>
              <w:bottom w:val="single" w:sz="8" w:space="0" w:color="auto"/>
              <w:right w:val="single" w:sz="8" w:space="0" w:color="auto"/>
            </w:tcBorders>
            <w:shd w:val="clear" w:color="000000" w:fill="C5D9F1"/>
            <w:noWrap/>
            <w:hideMark/>
            <w:tcPrChange w:id="10985" w:author="user" w:date="2012-05-04T17:21:00Z">
              <w:tcPr>
                <w:tcW w:w="990" w:type="dxa"/>
                <w:gridSpan w:val="2"/>
                <w:tcBorders>
                  <w:top w:val="single" w:sz="8" w:space="0" w:color="auto"/>
                  <w:left w:val="nil"/>
                  <w:bottom w:val="single" w:sz="8" w:space="0" w:color="auto"/>
                  <w:right w:val="single" w:sz="8" w:space="0" w:color="auto"/>
                </w:tcBorders>
                <w:shd w:val="clear" w:color="000000" w:fill="C5D9F1"/>
                <w:noWrap/>
                <w:hideMark/>
              </w:tcPr>
            </w:tcPrChange>
          </w:tcPr>
          <w:p w:rsidR="00B94A95" w:rsidRPr="00152E76" w:rsidRDefault="009B237D" w:rsidP="00790C26">
            <w:pPr>
              <w:spacing w:after="0"/>
              <w:jc w:val="right"/>
              <w:rPr>
                <w:rFonts w:ascii="Arial" w:hAnsi="Arial" w:cs="Arial"/>
                <w:bCs/>
                <w:color w:val="000000"/>
                <w:sz w:val="14"/>
                <w:szCs w:val="14"/>
                <w:rPrChange w:id="10986" w:author="user" w:date="2012-05-04T17:20:00Z">
                  <w:rPr>
                    <w:rFonts w:ascii="Arial" w:hAnsi="Arial" w:cs="Arial"/>
                    <w:b/>
                    <w:bCs/>
                    <w:color w:val="000000"/>
                    <w:sz w:val="16"/>
                    <w:szCs w:val="16"/>
                  </w:rPr>
                </w:rPrChange>
              </w:rPr>
            </w:pPr>
            <w:moveTo w:id="10987" w:author="user" w:date="2012-04-17T23:31:00Z">
              <w:r w:rsidRPr="009B237D">
                <w:rPr>
                  <w:rFonts w:ascii="Arial" w:hAnsi="Arial" w:cs="Arial"/>
                  <w:bCs/>
                  <w:color w:val="000000"/>
                  <w:sz w:val="14"/>
                  <w:szCs w:val="14"/>
                  <w:rPrChange w:id="10988" w:author="user" w:date="2012-05-04T17:20:00Z">
                    <w:rPr>
                      <w:rFonts w:ascii="Arial" w:eastAsia="Times New Roman" w:hAnsi="Arial" w:cs="Arial"/>
                      <w:b/>
                      <w:bCs/>
                      <w:noProof/>
                      <w:color w:val="000000"/>
                      <w:sz w:val="16"/>
                      <w:szCs w:val="16"/>
                      <w:u w:val="single"/>
                      <w:vertAlign w:val="superscript"/>
                    </w:rPr>
                  </w:rPrChange>
                </w:rPr>
                <w:t>12,804,016</w:t>
              </w:r>
            </w:moveTo>
          </w:p>
        </w:tc>
      </w:tr>
      <w:tr w:rsidR="00B94A95" w:rsidRPr="00152E76" w:rsidDel="00BF55BB" w:rsidTr="00152E76">
        <w:trPr>
          <w:gridAfter w:val="2"/>
          <w:wAfter w:w="1752" w:type="dxa"/>
          <w:trHeight w:val="255"/>
          <w:del w:id="10989" w:author="user" w:date="2012-04-19T20:46:00Z"/>
          <w:trPrChange w:id="10990" w:author="user" w:date="2012-05-04T17:21:00Z">
            <w:trPr>
              <w:gridBefore w:val="1"/>
              <w:gridAfter w:val="2"/>
              <w:trHeight w:val="255"/>
            </w:trPr>
          </w:trPrChange>
        </w:trPr>
        <w:tc>
          <w:tcPr>
            <w:tcW w:w="3450" w:type="dxa"/>
            <w:gridSpan w:val="3"/>
            <w:tcBorders>
              <w:top w:val="nil"/>
              <w:left w:val="nil"/>
              <w:bottom w:val="nil"/>
              <w:right w:val="nil"/>
            </w:tcBorders>
            <w:shd w:val="clear" w:color="auto" w:fill="auto"/>
            <w:noWrap/>
            <w:hideMark/>
            <w:tcPrChange w:id="10991" w:author="user" w:date="2012-05-04T17:21:00Z">
              <w:tcPr>
                <w:tcW w:w="3396" w:type="dxa"/>
                <w:gridSpan w:val="4"/>
                <w:tcBorders>
                  <w:top w:val="nil"/>
                  <w:left w:val="nil"/>
                  <w:bottom w:val="nil"/>
                  <w:right w:val="nil"/>
                </w:tcBorders>
                <w:shd w:val="clear" w:color="auto" w:fill="auto"/>
                <w:noWrap/>
                <w:hideMark/>
              </w:tcPr>
            </w:tcPrChange>
          </w:tcPr>
          <w:p w:rsidR="00B94A95" w:rsidRPr="00152E76" w:rsidDel="00BF55BB" w:rsidRDefault="009B237D" w:rsidP="00790C26">
            <w:pPr>
              <w:spacing w:after="0"/>
              <w:rPr>
                <w:del w:id="10992" w:author="user" w:date="2012-04-19T20:46:00Z"/>
                <w:rFonts w:ascii="Arial" w:hAnsi="Arial" w:cs="Arial"/>
                <w:color w:val="000000"/>
                <w:sz w:val="14"/>
                <w:szCs w:val="14"/>
                <w:rPrChange w:id="10993" w:author="user" w:date="2012-05-04T17:20:00Z">
                  <w:rPr>
                    <w:del w:id="10994" w:author="user" w:date="2012-04-19T20:46:00Z"/>
                    <w:rFonts w:ascii="Arial" w:hAnsi="Arial" w:cs="Arial"/>
                    <w:color w:val="000000"/>
                    <w:sz w:val="16"/>
                    <w:szCs w:val="16"/>
                  </w:rPr>
                </w:rPrChange>
              </w:rPr>
            </w:pPr>
            <w:moveTo w:id="10995" w:author="user" w:date="2012-04-17T23:31:00Z">
              <w:del w:id="10996" w:author="user" w:date="2012-04-19T20:43:00Z">
                <w:r w:rsidRPr="009B237D">
                  <w:rPr>
                    <w:rFonts w:ascii="Arial" w:hAnsi="Arial" w:cs="Arial"/>
                    <w:color w:val="000000"/>
                    <w:sz w:val="14"/>
                    <w:szCs w:val="14"/>
                    <w:rPrChange w:id="10997" w:author="user" w:date="2012-05-04T17:20:00Z">
                      <w:rPr>
                        <w:rFonts w:ascii="Arial" w:eastAsia="Times New Roman" w:hAnsi="Arial" w:cs="Arial"/>
                        <w:noProof/>
                        <w:color w:val="000000"/>
                        <w:sz w:val="16"/>
                        <w:szCs w:val="16"/>
                      </w:rPr>
                    </w:rPrChange>
                  </w:rPr>
                  <w:delText>* Inclui registo de empresas, BI e passaportes</w:delText>
                </w:r>
              </w:del>
            </w:moveTo>
          </w:p>
        </w:tc>
        <w:tc>
          <w:tcPr>
            <w:tcW w:w="1076" w:type="dxa"/>
            <w:gridSpan w:val="2"/>
            <w:tcBorders>
              <w:top w:val="nil"/>
              <w:left w:val="nil"/>
              <w:bottom w:val="nil"/>
              <w:right w:val="nil"/>
            </w:tcBorders>
            <w:shd w:val="clear" w:color="auto" w:fill="auto"/>
            <w:noWrap/>
            <w:hideMark/>
            <w:tcPrChange w:id="10998" w:author="user" w:date="2012-05-04T17:21:00Z">
              <w:tcPr>
                <w:tcW w:w="1076" w:type="dxa"/>
                <w:gridSpan w:val="2"/>
                <w:tcBorders>
                  <w:top w:val="nil"/>
                  <w:left w:val="nil"/>
                  <w:bottom w:val="nil"/>
                  <w:right w:val="nil"/>
                </w:tcBorders>
                <w:shd w:val="clear" w:color="auto" w:fill="auto"/>
                <w:noWrap/>
                <w:hideMark/>
              </w:tcPr>
            </w:tcPrChange>
          </w:tcPr>
          <w:p w:rsidR="00B94A95" w:rsidRPr="00152E76" w:rsidDel="00BF55BB" w:rsidRDefault="00B94A95" w:rsidP="00790C26">
            <w:pPr>
              <w:spacing w:after="0"/>
              <w:rPr>
                <w:del w:id="10999" w:author="user" w:date="2012-04-19T20:46:00Z"/>
                <w:rFonts w:ascii="Arial" w:hAnsi="Arial" w:cs="Arial"/>
                <w:color w:val="000000"/>
                <w:sz w:val="14"/>
                <w:szCs w:val="14"/>
                <w:rPrChange w:id="11000" w:author="user" w:date="2012-05-04T17:20:00Z">
                  <w:rPr>
                    <w:del w:id="11001" w:author="user" w:date="2012-04-19T20:46:00Z"/>
                    <w:rFonts w:ascii="Arial" w:hAnsi="Arial" w:cs="Arial"/>
                    <w:color w:val="000000"/>
                    <w:sz w:val="16"/>
                    <w:szCs w:val="16"/>
                  </w:rPr>
                </w:rPrChange>
              </w:rPr>
            </w:pPr>
          </w:p>
        </w:tc>
        <w:tc>
          <w:tcPr>
            <w:tcW w:w="1136" w:type="dxa"/>
            <w:gridSpan w:val="2"/>
            <w:tcBorders>
              <w:top w:val="nil"/>
              <w:left w:val="nil"/>
              <w:bottom w:val="nil"/>
              <w:right w:val="nil"/>
            </w:tcBorders>
            <w:shd w:val="clear" w:color="auto" w:fill="auto"/>
            <w:noWrap/>
            <w:hideMark/>
            <w:tcPrChange w:id="11002" w:author="user" w:date="2012-05-04T17:21:00Z">
              <w:tcPr>
                <w:tcW w:w="1136" w:type="dxa"/>
                <w:gridSpan w:val="2"/>
                <w:tcBorders>
                  <w:top w:val="nil"/>
                  <w:left w:val="nil"/>
                  <w:bottom w:val="nil"/>
                  <w:right w:val="nil"/>
                </w:tcBorders>
                <w:shd w:val="clear" w:color="auto" w:fill="auto"/>
                <w:noWrap/>
                <w:hideMark/>
              </w:tcPr>
            </w:tcPrChange>
          </w:tcPr>
          <w:p w:rsidR="00B94A95" w:rsidRPr="00152E76" w:rsidDel="00BF55BB" w:rsidRDefault="00B94A95" w:rsidP="00790C26">
            <w:pPr>
              <w:spacing w:after="0"/>
              <w:rPr>
                <w:del w:id="11003" w:author="user" w:date="2012-04-19T20:46:00Z"/>
                <w:rFonts w:ascii="Arial" w:hAnsi="Arial" w:cs="Arial"/>
                <w:color w:val="000000"/>
                <w:sz w:val="14"/>
                <w:szCs w:val="14"/>
                <w:rPrChange w:id="11004" w:author="user" w:date="2012-05-04T17:20:00Z">
                  <w:rPr>
                    <w:del w:id="11005" w:author="user" w:date="2012-04-19T20:46:00Z"/>
                    <w:rFonts w:ascii="Arial" w:hAnsi="Arial" w:cs="Arial"/>
                    <w:color w:val="000000"/>
                    <w:sz w:val="16"/>
                    <w:szCs w:val="16"/>
                  </w:rPr>
                </w:rPrChange>
              </w:rPr>
            </w:pPr>
          </w:p>
        </w:tc>
        <w:tc>
          <w:tcPr>
            <w:tcW w:w="1136" w:type="dxa"/>
            <w:gridSpan w:val="3"/>
            <w:tcBorders>
              <w:top w:val="nil"/>
              <w:left w:val="nil"/>
              <w:bottom w:val="nil"/>
              <w:right w:val="nil"/>
            </w:tcBorders>
            <w:shd w:val="clear" w:color="auto" w:fill="auto"/>
            <w:noWrap/>
            <w:hideMark/>
            <w:tcPrChange w:id="11006" w:author="user" w:date="2012-05-04T17:21:00Z">
              <w:tcPr>
                <w:tcW w:w="1136" w:type="dxa"/>
                <w:gridSpan w:val="3"/>
                <w:tcBorders>
                  <w:top w:val="nil"/>
                  <w:left w:val="nil"/>
                  <w:bottom w:val="nil"/>
                  <w:right w:val="nil"/>
                </w:tcBorders>
                <w:shd w:val="clear" w:color="auto" w:fill="auto"/>
                <w:noWrap/>
                <w:hideMark/>
              </w:tcPr>
            </w:tcPrChange>
          </w:tcPr>
          <w:p w:rsidR="00B94A95" w:rsidRPr="00152E76" w:rsidDel="00BF55BB" w:rsidRDefault="00B94A95" w:rsidP="00790C26">
            <w:pPr>
              <w:spacing w:after="0"/>
              <w:rPr>
                <w:del w:id="11007" w:author="user" w:date="2012-04-19T20:46:00Z"/>
                <w:rFonts w:ascii="Arial" w:hAnsi="Arial" w:cs="Arial"/>
                <w:color w:val="000000"/>
                <w:sz w:val="14"/>
                <w:szCs w:val="14"/>
                <w:rPrChange w:id="11008" w:author="user" w:date="2012-05-04T17:20:00Z">
                  <w:rPr>
                    <w:del w:id="11009" w:author="user" w:date="2012-04-19T20:46:00Z"/>
                    <w:rFonts w:ascii="Arial" w:hAnsi="Arial" w:cs="Arial"/>
                    <w:color w:val="000000"/>
                    <w:sz w:val="16"/>
                    <w:szCs w:val="16"/>
                  </w:rPr>
                </w:rPrChange>
              </w:rPr>
            </w:pPr>
          </w:p>
        </w:tc>
      </w:tr>
      <w:tr w:rsidR="00B94A95" w:rsidRPr="00152E76" w:rsidDel="00BF55BB" w:rsidTr="00152E76">
        <w:trPr>
          <w:gridAfter w:val="2"/>
          <w:wAfter w:w="1752" w:type="dxa"/>
          <w:trHeight w:val="255"/>
          <w:del w:id="11010" w:author="user" w:date="2012-04-19T20:46:00Z"/>
          <w:trPrChange w:id="11011" w:author="user" w:date="2012-05-04T17:21:00Z">
            <w:trPr>
              <w:gridBefore w:val="1"/>
              <w:gridAfter w:val="2"/>
              <w:trHeight w:val="255"/>
            </w:trPr>
          </w:trPrChange>
        </w:trPr>
        <w:tc>
          <w:tcPr>
            <w:tcW w:w="6798" w:type="dxa"/>
            <w:gridSpan w:val="10"/>
            <w:tcBorders>
              <w:top w:val="nil"/>
              <w:left w:val="nil"/>
              <w:bottom w:val="nil"/>
              <w:right w:val="nil"/>
            </w:tcBorders>
            <w:shd w:val="clear" w:color="auto" w:fill="auto"/>
            <w:noWrap/>
            <w:hideMark/>
            <w:tcPrChange w:id="11012" w:author="user" w:date="2012-05-04T17:21:00Z">
              <w:tcPr>
                <w:tcW w:w="6744" w:type="dxa"/>
                <w:gridSpan w:val="11"/>
                <w:tcBorders>
                  <w:top w:val="nil"/>
                  <w:left w:val="nil"/>
                  <w:bottom w:val="nil"/>
                  <w:right w:val="nil"/>
                </w:tcBorders>
                <w:shd w:val="clear" w:color="auto" w:fill="auto"/>
                <w:noWrap/>
                <w:hideMark/>
              </w:tcPr>
            </w:tcPrChange>
          </w:tcPr>
          <w:p w:rsidR="00B94A95" w:rsidRPr="00152E76" w:rsidDel="00BF55BB" w:rsidRDefault="009B237D" w:rsidP="00790C26">
            <w:pPr>
              <w:spacing w:after="0"/>
              <w:rPr>
                <w:del w:id="11013" w:author="user" w:date="2012-04-19T20:46:00Z"/>
                <w:rFonts w:ascii="Arial" w:hAnsi="Arial" w:cs="Arial"/>
                <w:color w:val="000000"/>
                <w:sz w:val="14"/>
                <w:szCs w:val="14"/>
                <w:rPrChange w:id="11014" w:author="user" w:date="2012-05-04T17:20:00Z">
                  <w:rPr>
                    <w:del w:id="11015" w:author="user" w:date="2012-04-19T20:46:00Z"/>
                    <w:rFonts w:ascii="Arial" w:hAnsi="Arial" w:cs="Arial"/>
                    <w:color w:val="000000"/>
                    <w:sz w:val="16"/>
                    <w:szCs w:val="16"/>
                  </w:rPr>
                </w:rPrChange>
              </w:rPr>
            </w:pPr>
            <w:moveTo w:id="11016" w:author="user" w:date="2012-04-17T23:31:00Z">
              <w:del w:id="11017" w:author="user" w:date="2012-04-19T20:42:00Z">
                <w:r w:rsidRPr="009B237D">
                  <w:rPr>
                    <w:rFonts w:ascii="Arial" w:hAnsi="Arial" w:cs="Arial"/>
                    <w:color w:val="000000"/>
                    <w:sz w:val="14"/>
                    <w:szCs w:val="14"/>
                    <w:rPrChange w:id="11018" w:author="user" w:date="2012-05-04T17:20:00Z">
                      <w:rPr>
                        <w:rFonts w:ascii="Arial" w:eastAsia="Times New Roman" w:hAnsi="Arial" w:cs="Arial"/>
                        <w:noProof/>
                        <w:color w:val="000000"/>
                        <w:sz w:val="16"/>
                        <w:szCs w:val="16"/>
                      </w:rPr>
                    </w:rPrChange>
                  </w:rPr>
                  <w:delText>** Orçamento relativo ao Período de Transição de 6 meses - Julho a Dezembro de 2007.</w:delText>
                </w:r>
              </w:del>
            </w:moveTo>
          </w:p>
        </w:tc>
      </w:tr>
      <w:tr w:rsidR="00B94A95" w:rsidRPr="00152E76" w:rsidDel="00BF55BB" w:rsidTr="00152E76">
        <w:trPr>
          <w:gridAfter w:val="2"/>
          <w:wAfter w:w="1752" w:type="dxa"/>
          <w:trHeight w:val="255"/>
          <w:del w:id="11019" w:author="user" w:date="2012-04-19T20:46:00Z"/>
          <w:trPrChange w:id="11020" w:author="user" w:date="2012-05-04T17:21:00Z">
            <w:trPr>
              <w:gridBefore w:val="1"/>
              <w:gridAfter w:val="2"/>
              <w:trHeight w:val="255"/>
            </w:trPr>
          </w:trPrChange>
        </w:trPr>
        <w:tc>
          <w:tcPr>
            <w:tcW w:w="3450" w:type="dxa"/>
            <w:gridSpan w:val="3"/>
            <w:tcBorders>
              <w:top w:val="nil"/>
              <w:left w:val="nil"/>
              <w:bottom w:val="nil"/>
              <w:right w:val="nil"/>
            </w:tcBorders>
            <w:shd w:val="clear" w:color="auto" w:fill="auto"/>
            <w:noWrap/>
            <w:hideMark/>
            <w:tcPrChange w:id="11021" w:author="user" w:date="2012-05-04T17:21:00Z">
              <w:tcPr>
                <w:tcW w:w="3396" w:type="dxa"/>
                <w:gridSpan w:val="4"/>
                <w:tcBorders>
                  <w:top w:val="nil"/>
                  <w:left w:val="nil"/>
                  <w:bottom w:val="nil"/>
                  <w:right w:val="nil"/>
                </w:tcBorders>
                <w:shd w:val="clear" w:color="auto" w:fill="auto"/>
                <w:noWrap/>
                <w:hideMark/>
              </w:tcPr>
            </w:tcPrChange>
          </w:tcPr>
          <w:p w:rsidR="00B94A95" w:rsidRPr="00152E76" w:rsidDel="00BF55BB" w:rsidRDefault="009B237D" w:rsidP="00790C26">
            <w:pPr>
              <w:spacing w:after="0"/>
              <w:rPr>
                <w:del w:id="11022" w:author="user" w:date="2012-04-19T20:46:00Z"/>
                <w:rFonts w:ascii="Arial" w:hAnsi="Arial" w:cs="Arial"/>
                <w:color w:val="000000"/>
                <w:sz w:val="14"/>
                <w:szCs w:val="14"/>
                <w:rPrChange w:id="11023" w:author="user" w:date="2012-05-04T17:20:00Z">
                  <w:rPr>
                    <w:del w:id="11024" w:author="user" w:date="2012-04-19T20:46:00Z"/>
                    <w:rFonts w:ascii="Arial" w:hAnsi="Arial" w:cs="Arial"/>
                    <w:color w:val="000000"/>
                    <w:sz w:val="16"/>
                    <w:szCs w:val="16"/>
                  </w:rPr>
                </w:rPrChange>
              </w:rPr>
            </w:pPr>
            <w:moveTo w:id="11025" w:author="user" w:date="2012-04-17T23:31:00Z">
              <w:del w:id="11026" w:author="user" w:date="2012-04-19T20:45:00Z">
                <w:r w:rsidRPr="009B237D">
                  <w:rPr>
                    <w:rFonts w:ascii="Arial" w:hAnsi="Arial" w:cs="Arial"/>
                    <w:color w:val="000000"/>
                    <w:sz w:val="14"/>
                    <w:szCs w:val="14"/>
                    <w:rPrChange w:id="11027" w:author="user" w:date="2012-05-04T17:20:00Z">
                      <w:rPr>
                        <w:rFonts w:ascii="Arial" w:eastAsia="Times New Roman" w:hAnsi="Arial" w:cs="Arial"/>
                        <w:noProof/>
                        <w:color w:val="000000"/>
                        <w:sz w:val="16"/>
                        <w:szCs w:val="16"/>
                      </w:rPr>
                    </w:rPrChange>
                  </w:rPr>
                  <w:delText>**</w:delText>
                </w:r>
              </w:del>
              <w:del w:id="11028" w:author="user" w:date="2012-04-19T20:44:00Z">
                <w:r w:rsidRPr="009B237D">
                  <w:rPr>
                    <w:rFonts w:ascii="Arial" w:hAnsi="Arial" w:cs="Arial"/>
                    <w:color w:val="000000"/>
                    <w:sz w:val="14"/>
                    <w:szCs w:val="14"/>
                    <w:rPrChange w:id="11029" w:author="user" w:date="2012-05-04T17:20:00Z">
                      <w:rPr>
                        <w:rFonts w:ascii="Arial" w:eastAsia="Times New Roman" w:hAnsi="Arial" w:cs="Arial"/>
                        <w:noProof/>
                        <w:color w:val="000000"/>
                        <w:sz w:val="16"/>
                        <w:szCs w:val="16"/>
                      </w:rPr>
                    </w:rPrChange>
                  </w:rPr>
                  <w:delText>* Receitas efectivas (cobradas)</w:delText>
                </w:r>
              </w:del>
            </w:moveTo>
          </w:p>
        </w:tc>
        <w:tc>
          <w:tcPr>
            <w:tcW w:w="1076" w:type="dxa"/>
            <w:gridSpan w:val="2"/>
            <w:tcBorders>
              <w:top w:val="nil"/>
              <w:left w:val="nil"/>
              <w:bottom w:val="nil"/>
              <w:right w:val="nil"/>
            </w:tcBorders>
            <w:shd w:val="clear" w:color="auto" w:fill="auto"/>
            <w:noWrap/>
            <w:hideMark/>
            <w:tcPrChange w:id="11030" w:author="user" w:date="2012-05-04T17:21:00Z">
              <w:tcPr>
                <w:tcW w:w="1076" w:type="dxa"/>
                <w:gridSpan w:val="2"/>
                <w:tcBorders>
                  <w:top w:val="nil"/>
                  <w:left w:val="nil"/>
                  <w:bottom w:val="nil"/>
                  <w:right w:val="nil"/>
                </w:tcBorders>
                <w:shd w:val="clear" w:color="auto" w:fill="auto"/>
                <w:noWrap/>
                <w:hideMark/>
              </w:tcPr>
            </w:tcPrChange>
          </w:tcPr>
          <w:p w:rsidR="00B94A95" w:rsidRPr="00152E76" w:rsidDel="00BF55BB" w:rsidRDefault="00B94A95" w:rsidP="00790C26">
            <w:pPr>
              <w:spacing w:after="0"/>
              <w:rPr>
                <w:del w:id="11031" w:author="user" w:date="2012-04-19T20:46:00Z"/>
                <w:rFonts w:ascii="Arial" w:hAnsi="Arial" w:cs="Arial"/>
                <w:color w:val="000000"/>
                <w:sz w:val="14"/>
                <w:szCs w:val="14"/>
                <w:rPrChange w:id="11032" w:author="user" w:date="2012-05-04T17:20:00Z">
                  <w:rPr>
                    <w:del w:id="11033" w:author="user" w:date="2012-04-19T20:46:00Z"/>
                    <w:rFonts w:ascii="Arial" w:hAnsi="Arial" w:cs="Arial"/>
                    <w:color w:val="000000"/>
                    <w:sz w:val="16"/>
                    <w:szCs w:val="16"/>
                  </w:rPr>
                </w:rPrChange>
              </w:rPr>
            </w:pPr>
          </w:p>
        </w:tc>
        <w:tc>
          <w:tcPr>
            <w:tcW w:w="1136" w:type="dxa"/>
            <w:gridSpan w:val="2"/>
            <w:tcBorders>
              <w:top w:val="nil"/>
              <w:left w:val="nil"/>
              <w:bottom w:val="nil"/>
              <w:right w:val="nil"/>
            </w:tcBorders>
            <w:shd w:val="clear" w:color="auto" w:fill="auto"/>
            <w:noWrap/>
            <w:hideMark/>
            <w:tcPrChange w:id="11034" w:author="user" w:date="2012-05-04T17:21:00Z">
              <w:tcPr>
                <w:tcW w:w="1136" w:type="dxa"/>
                <w:gridSpan w:val="2"/>
                <w:tcBorders>
                  <w:top w:val="nil"/>
                  <w:left w:val="nil"/>
                  <w:bottom w:val="nil"/>
                  <w:right w:val="nil"/>
                </w:tcBorders>
                <w:shd w:val="clear" w:color="auto" w:fill="auto"/>
                <w:noWrap/>
                <w:hideMark/>
              </w:tcPr>
            </w:tcPrChange>
          </w:tcPr>
          <w:p w:rsidR="00B94A95" w:rsidRPr="00152E76" w:rsidDel="00BF55BB" w:rsidRDefault="00B94A95" w:rsidP="00790C26">
            <w:pPr>
              <w:spacing w:after="0"/>
              <w:rPr>
                <w:del w:id="11035" w:author="user" w:date="2012-04-19T20:46:00Z"/>
                <w:rFonts w:ascii="Arial" w:hAnsi="Arial" w:cs="Arial"/>
                <w:color w:val="000000"/>
                <w:sz w:val="14"/>
                <w:szCs w:val="14"/>
                <w:rPrChange w:id="11036" w:author="user" w:date="2012-05-04T17:20:00Z">
                  <w:rPr>
                    <w:del w:id="11037" w:author="user" w:date="2012-04-19T20:46:00Z"/>
                    <w:rFonts w:ascii="Arial" w:hAnsi="Arial" w:cs="Arial"/>
                    <w:color w:val="000000"/>
                    <w:sz w:val="16"/>
                    <w:szCs w:val="16"/>
                  </w:rPr>
                </w:rPrChange>
              </w:rPr>
            </w:pPr>
          </w:p>
        </w:tc>
        <w:tc>
          <w:tcPr>
            <w:tcW w:w="1136" w:type="dxa"/>
            <w:gridSpan w:val="3"/>
            <w:tcBorders>
              <w:top w:val="nil"/>
              <w:left w:val="nil"/>
              <w:bottom w:val="nil"/>
              <w:right w:val="nil"/>
            </w:tcBorders>
            <w:shd w:val="clear" w:color="auto" w:fill="auto"/>
            <w:noWrap/>
            <w:hideMark/>
            <w:tcPrChange w:id="11038" w:author="user" w:date="2012-05-04T17:21:00Z">
              <w:tcPr>
                <w:tcW w:w="1136" w:type="dxa"/>
                <w:gridSpan w:val="3"/>
                <w:tcBorders>
                  <w:top w:val="nil"/>
                  <w:left w:val="nil"/>
                  <w:bottom w:val="nil"/>
                  <w:right w:val="nil"/>
                </w:tcBorders>
                <w:shd w:val="clear" w:color="auto" w:fill="auto"/>
                <w:noWrap/>
                <w:hideMark/>
              </w:tcPr>
            </w:tcPrChange>
          </w:tcPr>
          <w:p w:rsidR="00B94A95" w:rsidRPr="00152E76" w:rsidDel="00BF55BB" w:rsidRDefault="00B94A95" w:rsidP="00790C26">
            <w:pPr>
              <w:spacing w:after="0"/>
              <w:rPr>
                <w:del w:id="11039" w:author="user" w:date="2012-04-19T20:46:00Z"/>
                <w:rFonts w:ascii="Arial" w:hAnsi="Arial" w:cs="Arial"/>
                <w:color w:val="000000"/>
                <w:sz w:val="14"/>
                <w:szCs w:val="14"/>
                <w:rPrChange w:id="11040" w:author="user" w:date="2012-05-04T17:20:00Z">
                  <w:rPr>
                    <w:del w:id="11041" w:author="user" w:date="2012-04-19T20:46:00Z"/>
                    <w:rFonts w:ascii="Arial" w:hAnsi="Arial" w:cs="Arial"/>
                    <w:color w:val="000000"/>
                    <w:sz w:val="16"/>
                    <w:szCs w:val="16"/>
                  </w:rPr>
                </w:rPrChange>
              </w:rPr>
            </w:pPr>
          </w:p>
        </w:tc>
      </w:tr>
      <w:moveToRangeEnd w:id="10666"/>
    </w:tbl>
    <w:p w:rsidR="00152E76" w:rsidRPr="00152E76" w:rsidRDefault="00152E76" w:rsidP="00B34091">
      <w:pPr>
        <w:ind w:left="418" w:firstLine="720"/>
        <w:rPr>
          <w:ins w:id="11042" w:author="user" w:date="2012-05-04T17:20:00Z"/>
          <w:rFonts w:ascii="Arial" w:hAnsi="Arial" w:cs="Arial"/>
          <w:sz w:val="14"/>
          <w:szCs w:val="14"/>
          <w:rPrChange w:id="11043" w:author="user" w:date="2012-05-04T17:20:00Z">
            <w:rPr>
              <w:ins w:id="11044" w:author="user" w:date="2012-05-04T17:20:00Z"/>
              <w:rFonts w:ascii="Arial" w:hAnsi="Arial" w:cs="Arial"/>
              <w:sz w:val="20"/>
            </w:rPr>
          </w:rPrChange>
        </w:rPr>
      </w:pPr>
    </w:p>
    <w:p w:rsidR="00B34091" w:rsidRPr="001922ED" w:rsidRDefault="00B34091" w:rsidP="00B34091">
      <w:pPr>
        <w:ind w:left="418" w:firstLine="720"/>
        <w:rPr>
          <w:ins w:id="11045" w:author="user" w:date="2012-04-21T18:50:00Z"/>
          <w:rFonts w:ascii="Arial" w:hAnsi="Arial" w:cs="Arial"/>
          <w:sz w:val="20"/>
        </w:rPr>
      </w:pPr>
      <w:ins w:id="11046" w:author="user" w:date="2012-04-21T18:50:00Z">
        <w:r w:rsidRPr="001922ED">
          <w:rPr>
            <w:rFonts w:ascii="Arial" w:hAnsi="Arial" w:cs="Arial"/>
            <w:sz w:val="20"/>
          </w:rPr>
          <w:t>________________</w:t>
        </w:r>
      </w:ins>
    </w:p>
    <w:p w:rsidR="00BA0FB2" w:rsidRDefault="009B237D" w:rsidP="00B34091">
      <w:pPr>
        <w:pStyle w:val="PargrafodaLista1"/>
        <w:tabs>
          <w:tab w:val="clear" w:pos="1134"/>
          <w:tab w:val="left" w:pos="142"/>
          <w:tab w:val="left" w:pos="180"/>
        </w:tabs>
        <w:spacing w:before="0" w:after="0" w:line="360" w:lineRule="auto"/>
        <w:ind w:left="1134" w:right="1660"/>
        <w:jc w:val="both"/>
        <w:rPr>
          <w:ins w:id="11047" w:author="user" w:date="2012-04-21T18:51:00Z"/>
          <w:rFonts w:eastAsiaTheme="minorHAnsi"/>
          <w:noProof w:val="0"/>
          <w:color w:val="000000"/>
          <w:sz w:val="16"/>
          <w:szCs w:val="16"/>
        </w:rPr>
      </w:pPr>
      <w:ins w:id="11048" w:author="user" w:date="2012-04-21T18:50:00Z">
        <w:r w:rsidRPr="009B237D">
          <w:rPr>
            <w:sz w:val="20"/>
            <w:vertAlign w:val="superscript"/>
            <w:rPrChange w:id="11049" w:author="user" w:date="2012-04-21T18:51:00Z">
              <w:rPr>
                <w:rFonts w:asciiTheme="minorHAnsi" w:eastAsiaTheme="minorHAnsi" w:hAnsiTheme="minorHAnsi" w:cstheme="minorBidi"/>
                <w:noProof w:val="0"/>
                <w:sz w:val="20"/>
                <w:szCs w:val="22"/>
                <w:vertAlign w:val="superscript"/>
              </w:rPr>
            </w:rPrChange>
          </w:rPr>
          <w:t>3</w:t>
        </w:r>
      </w:ins>
      <w:ins w:id="11050" w:author="user" w:date="2012-04-21T18:51:00Z">
        <w:r w:rsidR="00B34091">
          <w:rPr>
            <w:sz w:val="20"/>
            <w:vertAlign w:val="superscript"/>
          </w:rPr>
          <w:t>3</w:t>
        </w:r>
      </w:ins>
      <w:ins w:id="11051" w:author="user" w:date="2012-04-21T18:50:00Z">
        <w:r w:rsidR="00B34091">
          <w:rPr>
            <w:sz w:val="20"/>
            <w:vertAlign w:val="superscript"/>
          </w:rPr>
          <w:t xml:space="preserve"> </w:t>
        </w:r>
        <w:r w:rsidR="00B34091" w:rsidRPr="00A66FB3">
          <w:rPr>
            <w:rFonts w:eastAsiaTheme="minorHAnsi"/>
            <w:noProof w:val="0"/>
            <w:color w:val="000000"/>
            <w:sz w:val="16"/>
            <w:szCs w:val="16"/>
            <w:u w:val="single"/>
          </w:rPr>
          <w:t>Fontes</w:t>
        </w:r>
        <w:r w:rsidR="00B34091" w:rsidRPr="00A66FB3">
          <w:rPr>
            <w:rFonts w:eastAsiaTheme="minorHAnsi"/>
            <w:noProof w:val="0"/>
            <w:color w:val="000000"/>
            <w:sz w:val="16"/>
            <w:szCs w:val="16"/>
          </w:rPr>
          <w:t xml:space="preserve">: </w:t>
        </w:r>
        <w:r w:rsidR="00B34091">
          <w:rPr>
            <w:rFonts w:eastAsiaTheme="minorHAnsi"/>
            <w:noProof w:val="0"/>
            <w:color w:val="000000"/>
            <w:sz w:val="16"/>
            <w:szCs w:val="16"/>
          </w:rPr>
          <w:t>vd. nota rodap</w:t>
        </w:r>
      </w:ins>
      <w:ins w:id="11052" w:author="user" w:date="2012-04-21T18:51:00Z">
        <w:r w:rsidR="00B34091">
          <w:rPr>
            <w:rFonts w:eastAsiaTheme="minorHAnsi"/>
            <w:noProof w:val="0"/>
            <w:color w:val="000000"/>
            <w:sz w:val="16"/>
            <w:szCs w:val="16"/>
          </w:rPr>
          <w:t>é anterior</w:t>
        </w:r>
      </w:ins>
    </w:p>
    <w:p w:rsidR="00B34091" w:rsidRPr="00C14785" w:rsidRDefault="00B34091" w:rsidP="00B34091">
      <w:pPr>
        <w:pStyle w:val="PargrafodaLista1"/>
        <w:tabs>
          <w:tab w:val="clear" w:pos="1134"/>
          <w:tab w:val="left" w:pos="142"/>
          <w:tab w:val="left" w:pos="180"/>
        </w:tabs>
        <w:spacing w:before="0" w:after="0" w:line="360" w:lineRule="auto"/>
        <w:ind w:left="1134" w:right="1660"/>
        <w:jc w:val="both"/>
        <w:rPr>
          <w:ins w:id="11053" w:author="user" w:date="2012-04-21T18:51:00Z"/>
          <w:rFonts w:eastAsiaTheme="minorHAnsi"/>
          <w:i/>
          <w:noProof w:val="0"/>
          <w:color w:val="000000"/>
          <w:sz w:val="20"/>
          <w:szCs w:val="16"/>
          <w:rPrChange w:id="11054" w:author="usuario" w:date="2012-05-04T14:32:00Z">
            <w:rPr>
              <w:ins w:id="11055" w:author="user" w:date="2012-04-21T18:51:00Z"/>
              <w:rFonts w:eastAsiaTheme="minorHAnsi"/>
              <w:noProof w:val="0"/>
              <w:color w:val="000000"/>
              <w:sz w:val="16"/>
              <w:szCs w:val="16"/>
            </w:rPr>
          </w:rPrChange>
        </w:rPr>
      </w:pPr>
      <w:ins w:id="11056" w:author="user" w:date="2012-04-21T18:51:00Z">
        <w:r w:rsidRPr="00B34091">
          <w:rPr>
            <w:sz w:val="20"/>
            <w:vertAlign w:val="superscript"/>
          </w:rPr>
          <w:t>3</w:t>
        </w:r>
        <w:r>
          <w:rPr>
            <w:sz w:val="20"/>
            <w:vertAlign w:val="superscript"/>
          </w:rPr>
          <w:t xml:space="preserve">4 </w:t>
        </w:r>
        <w:r w:rsidR="009B237D" w:rsidRPr="009B237D">
          <w:rPr>
            <w:rFonts w:eastAsiaTheme="minorHAnsi"/>
            <w:noProof w:val="0"/>
            <w:color w:val="000000"/>
            <w:sz w:val="16"/>
            <w:szCs w:val="16"/>
            <w:rPrChange w:id="11057" w:author="user" w:date="2012-04-21T18:51:00Z">
              <w:rPr>
                <w:rFonts w:asciiTheme="minorHAnsi" w:eastAsiaTheme="minorHAnsi" w:hAnsiTheme="minorHAnsi" w:cstheme="minorBidi"/>
                <w:noProof w:val="0"/>
                <w:color w:val="000000"/>
                <w:sz w:val="16"/>
                <w:szCs w:val="16"/>
                <w:u w:val="single"/>
              </w:rPr>
            </w:rPrChange>
          </w:rPr>
          <w:t>Receitas efectivas (cobradas)</w:t>
        </w:r>
      </w:ins>
      <w:ins w:id="11058" w:author="user" w:date="2012-04-21T18:52:00Z">
        <w:r>
          <w:rPr>
            <w:rFonts w:eastAsiaTheme="minorHAnsi"/>
            <w:noProof w:val="0"/>
            <w:color w:val="000000"/>
            <w:sz w:val="16"/>
            <w:szCs w:val="16"/>
          </w:rPr>
          <w:t>;</w:t>
        </w:r>
        <w:r w:rsidRPr="00B34091">
          <w:rPr>
            <w:sz w:val="16"/>
            <w:szCs w:val="16"/>
          </w:rPr>
          <w:t xml:space="preserve"> </w:t>
        </w:r>
        <w:r w:rsidRPr="00A66FB3">
          <w:rPr>
            <w:sz w:val="16"/>
            <w:szCs w:val="16"/>
          </w:rPr>
          <w:t>receitas dos RN incluem registo de empresas, BI e passaportes</w:t>
        </w:r>
        <w:r>
          <w:rPr>
            <w:sz w:val="16"/>
            <w:szCs w:val="16"/>
          </w:rPr>
          <w:t>.</w:t>
        </w:r>
      </w:ins>
      <w:ins w:id="11059" w:author="usuario" w:date="2012-05-04T10:44:00Z">
        <w:r w:rsidR="00095752">
          <w:rPr>
            <w:sz w:val="16"/>
            <w:szCs w:val="16"/>
          </w:rPr>
          <w:t xml:space="preserve"> </w:t>
        </w:r>
        <w:del w:id="11060" w:author="user" w:date="2012-05-04T17:20:00Z">
          <w:r w:rsidR="00095752" w:rsidDel="00152E76">
            <w:rPr>
              <w:sz w:val="16"/>
              <w:szCs w:val="16"/>
            </w:rPr>
            <w:tab/>
          </w:r>
          <w:r w:rsidR="00095752" w:rsidDel="00152E76">
            <w:rPr>
              <w:sz w:val="16"/>
              <w:szCs w:val="16"/>
            </w:rPr>
            <w:tab/>
          </w:r>
          <w:r w:rsidR="00095752" w:rsidDel="00152E76">
            <w:rPr>
              <w:sz w:val="16"/>
              <w:szCs w:val="16"/>
            </w:rPr>
            <w:tab/>
          </w:r>
          <w:r w:rsidR="009B237D" w:rsidRPr="009B237D">
            <w:rPr>
              <w:i/>
              <w:sz w:val="16"/>
              <w:szCs w:val="16"/>
              <w:rPrChange w:id="11061" w:author="usuario" w:date="2012-05-04T14:32:00Z">
                <w:rPr>
                  <w:sz w:val="16"/>
                  <w:szCs w:val="16"/>
                </w:rPr>
              </w:rPrChange>
            </w:rPr>
            <w:delText xml:space="preserve">          </w:delText>
          </w:r>
          <w:r w:rsidR="009B237D" w:rsidRPr="009B237D">
            <w:rPr>
              <w:i/>
              <w:sz w:val="20"/>
              <w:szCs w:val="16"/>
              <w:rPrChange w:id="11062" w:author="usuario" w:date="2012-05-04T14:32:00Z">
                <w:rPr>
                  <w:sz w:val="16"/>
                  <w:szCs w:val="16"/>
                </w:rPr>
              </w:rPrChange>
            </w:rPr>
            <w:delText>-50-</w:delText>
          </w:r>
        </w:del>
      </w:ins>
    </w:p>
    <w:p w:rsidR="00B34091" w:rsidRDefault="00B34091" w:rsidP="00B34091">
      <w:pPr>
        <w:pStyle w:val="PargrafodaLista1"/>
        <w:tabs>
          <w:tab w:val="clear" w:pos="1134"/>
          <w:tab w:val="left" w:pos="142"/>
          <w:tab w:val="left" w:pos="180"/>
        </w:tabs>
        <w:spacing w:before="0" w:after="0" w:line="360" w:lineRule="auto"/>
        <w:ind w:left="1134" w:right="1660"/>
        <w:jc w:val="both"/>
        <w:rPr>
          <w:ins w:id="11063" w:author="user" w:date="2012-04-21T18:50:00Z"/>
          <w:rFonts w:ascii="Arial" w:hAnsi="Arial" w:cs="Arial"/>
          <w:sz w:val="20"/>
        </w:rPr>
      </w:pPr>
    </w:p>
    <w:p w:rsidR="00BA0FB2" w:rsidRPr="002340E8" w:rsidDel="00BA0FB2" w:rsidRDefault="00BA0FB2" w:rsidP="002340E8">
      <w:pPr>
        <w:pStyle w:val="PargrafodaLista1"/>
        <w:tabs>
          <w:tab w:val="clear" w:pos="1134"/>
          <w:tab w:val="left" w:pos="142"/>
          <w:tab w:val="left" w:pos="180"/>
        </w:tabs>
        <w:spacing w:before="0" w:after="0" w:line="360" w:lineRule="auto"/>
        <w:ind w:left="1134" w:right="1660"/>
        <w:jc w:val="both"/>
        <w:rPr>
          <w:del w:id="11064" w:author="user" w:date="2012-04-18T12:14:00Z"/>
          <w:rFonts w:ascii="Arial" w:hAnsi="Arial" w:cs="Arial"/>
          <w:sz w:val="20"/>
        </w:rPr>
      </w:pPr>
    </w:p>
    <w:p w:rsidR="00B94A95" w:rsidRPr="002340E8" w:rsidDel="00B94A95" w:rsidRDefault="00B94A95" w:rsidP="002340E8">
      <w:pPr>
        <w:pStyle w:val="PargrafodaLista1"/>
        <w:tabs>
          <w:tab w:val="clear" w:pos="1134"/>
          <w:tab w:val="left" w:pos="142"/>
          <w:tab w:val="left" w:pos="180"/>
        </w:tabs>
        <w:spacing w:before="0" w:after="0" w:line="360" w:lineRule="auto"/>
        <w:ind w:left="1134" w:right="1660"/>
        <w:jc w:val="center"/>
        <w:rPr>
          <w:del w:id="11065" w:author="user" w:date="2012-04-17T23:30:00Z"/>
          <w:rFonts w:ascii="Arial" w:hAnsi="Arial" w:cs="Arial"/>
          <w:b/>
          <w:color w:val="548DD4"/>
          <w:sz w:val="20"/>
        </w:rPr>
      </w:pPr>
    </w:p>
    <w:p w:rsidR="0078719F" w:rsidDel="00B94A95" w:rsidRDefault="0078719F">
      <w:pPr>
        <w:rPr>
          <w:del w:id="11066" w:author="user" w:date="2012-04-17T23:33:00Z"/>
          <w:rFonts w:ascii="Arial" w:eastAsia="Times New Roman" w:hAnsi="Arial" w:cs="Arial"/>
          <w:b/>
          <w:noProof/>
          <w:color w:val="548DD4"/>
          <w:sz w:val="20"/>
          <w:szCs w:val="20"/>
        </w:rPr>
      </w:pPr>
      <w:del w:id="11067" w:author="user" w:date="2012-04-17T23:30:00Z">
        <w:r w:rsidDel="00B94A95">
          <w:rPr>
            <w:rFonts w:ascii="Arial" w:hAnsi="Arial" w:cs="Arial"/>
            <w:b/>
            <w:color w:val="548DD4"/>
            <w:sz w:val="20"/>
          </w:rPr>
          <w:br w:type="page"/>
        </w:r>
      </w:del>
    </w:p>
    <w:p w:rsidR="00000000" w:rsidRDefault="009B237D">
      <w:pPr>
        <w:rPr>
          <w:del w:id="11068" w:author="user" w:date="2012-04-18T12:14:00Z"/>
          <w:rFonts w:ascii="Arial" w:hAnsi="Arial" w:cs="Arial"/>
          <w:b/>
          <w:color w:val="548DD4"/>
          <w:sz w:val="16"/>
          <w:szCs w:val="16"/>
          <w:rPrChange w:id="11069" w:author="user" w:date="2012-04-17T23:31:00Z">
            <w:rPr>
              <w:del w:id="11070" w:author="user" w:date="2012-04-18T12:14:00Z"/>
              <w:rFonts w:ascii="Arial" w:hAnsi="Arial" w:cs="Arial"/>
              <w:b/>
              <w:color w:val="548DD4"/>
              <w:sz w:val="20"/>
            </w:rPr>
          </w:rPrChange>
        </w:rPr>
        <w:pPrChange w:id="11071" w:author="user" w:date="2012-04-17T23:33:00Z">
          <w:pPr>
            <w:pStyle w:val="PargrafodaLista1"/>
            <w:tabs>
              <w:tab w:val="clear" w:pos="1134"/>
              <w:tab w:val="left" w:pos="142"/>
              <w:tab w:val="left" w:pos="180"/>
            </w:tabs>
            <w:spacing w:before="0" w:after="0" w:line="360" w:lineRule="auto"/>
            <w:ind w:left="1134" w:right="1660"/>
            <w:jc w:val="center"/>
            <w:outlineLvl w:val="0"/>
          </w:pPr>
        </w:pPrChange>
      </w:pPr>
      <w:moveFromRangeStart w:id="11072" w:author="user" w:date="2012-04-17T23:31:00Z" w:name="move322468822"/>
      <w:moveFrom w:id="11073" w:author="user" w:date="2012-04-17T23:31:00Z">
        <w:del w:id="11074" w:author="user" w:date="2012-04-18T12:14:00Z">
          <w:r w:rsidRPr="009B237D">
            <w:rPr>
              <w:rFonts w:ascii="Arial" w:hAnsi="Arial" w:cs="Arial"/>
              <w:b/>
              <w:color w:val="548DD4"/>
              <w:sz w:val="16"/>
              <w:szCs w:val="16"/>
              <w:rPrChange w:id="11075" w:author="user" w:date="2012-04-17T23:31:00Z">
                <w:rPr>
                  <w:rFonts w:ascii="Arial" w:hAnsi="Arial" w:cs="Arial"/>
                  <w:b/>
                  <w:color w:val="548DD4"/>
                  <w:sz w:val="20"/>
                  <w:u w:val="single"/>
                  <w:vertAlign w:val="superscript"/>
                </w:rPr>
              </w:rPrChange>
            </w:rPr>
            <w:delText>Receitas do Sector da Justiça</w:delText>
          </w:r>
        </w:del>
      </w:moveFrom>
    </w:p>
    <w:tbl>
      <w:tblPr>
        <w:tblW w:w="2233" w:type="dxa"/>
        <w:tblInd w:w="1242" w:type="dxa"/>
        <w:tblLayout w:type="fixed"/>
        <w:tblLook w:val="04A0"/>
        <w:tblPrChange w:id="11076" w:author="user" w:date="2012-04-18T12:14:00Z">
          <w:tblPr>
            <w:tblW w:w="9216" w:type="dxa"/>
            <w:tblInd w:w="1242" w:type="dxa"/>
            <w:tblLayout w:type="fixed"/>
            <w:tblLook w:val="04A0"/>
          </w:tblPr>
        </w:tblPrChange>
      </w:tblPr>
      <w:tblGrid>
        <w:gridCol w:w="441"/>
        <w:gridCol w:w="440"/>
        <w:gridCol w:w="66"/>
        <w:gridCol w:w="374"/>
        <w:gridCol w:w="191"/>
        <w:gridCol w:w="250"/>
        <w:gridCol w:w="471"/>
        <w:tblGridChange w:id="11077">
          <w:tblGrid>
            <w:gridCol w:w="990"/>
            <w:gridCol w:w="522"/>
            <w:gridCol w:w="468"/>
            <w:gridCol w:w="116"/>
            <w:gridCol w:w="874"/>
            <w:gridCol w:w="990"/>
            <w:gridCol w:w="1106"/>
          </w:tblGrid>
        </w:tblGridChange>
      </w:tblGrid>
      <w:tr w:rsidR="00BA0FB2" w:rsidRPr="00B94A95" w:rsidDel="00BA0FB2" w:rsidTr="00BA0FB2">
        <w:trPr>
          <w:trHeight w:val="255"/>
          <w:del w:id="11078" w:author="user" w:date="2012-04-18T12:14:00Z"/>
          <w:trPrChange w:id="11079" w:author="user" w:date="2012-04-18T12:14:00Z">
            <w:trPr>
              <w:trHeight w:val="255"/>
            </w:trPr>
          </w:trPrChange>
        </w:trPr>
        <w:tc>
          <w:tcPr>
            <w:tcW w:w="441" w:type="dxa"/>
            <w:tcBorders>
              <w:top w:val="nil"/>
              <w:left w:val="single" w:sz="8" w:space="0" w:color="auto"/>
              <w:bottom w:val="nil"/>
              <w:right w:val="single" w:sz="8" w:space="0" w:color="auto"/>
            </w:tcBorders>
            <w:shd w:val="clear" w:color="000000" w:fill="C5D9F1"/>
            <w:noWrap/>
            <w:hideMark/>
            <w:tcPrChange w:id="11080" w:author="user" w:date="2012-04-18T12:14:00Z">
              <w:tcPr>
                <w:tcW w:w="990" w:type="dxa"/>
                <w:tcBorders>
                  <w:top w:val="nil"/>
                  <w:left w:val="single" w:sz="8" w:space="0" w:color="auto"/>
                  <w:bottom w:val="nil"/>
                  <w:right w:val="single" w:sz="8" w:space="0" w:color="auto"/>
                </w:tcBorders>
                <w:shd w:val="clear" w:color="000000" w:fill="C5D9F1"/>
                <w:noWrap/>
                <w:hideMark/>
              </w:tcPr>
            </w:tcPrChange>
          </w:tcPr>
          <w:p w:rsidR="00000000" w:rsidRDefault="009B237D">
            <w:pPr>
              <w:rPr>
                <w:del w:id="11081" w:author="user" w:date="2012-04-18T12:14:00Z"/>
                <w:rFonts w:ascii="Arial" w:hAnsi="Arial" w:cs="Arial"/>
                <w:b/>
                <w:bCs/>
                <w:color w:val="000000"/>
                <w:sz w:val="16"/>
                <w:szCs w:val="16"/>
              </w:rPr>
              <w:pPrChange w:id="11082" w:author="user" w:date="2012-04-17T23:33:00Z">
                <w:pPr>
                  <w:spacing w:after="0"/>
                  <w:jc w:val="center"/>
                </w:pPr>
              </w:pPrChange>
            </w:pPr>
            <w:moveFrom w:id="11083" w:author="user" w:date="2012-04-17T23:31:00Z">
              <w:del w:id="11084" w:author="user" w:date="2012-04-18T12:14:00Z">
                <w:r w:rsidRPr="009B237D">
                  <w:rPr>
                    <w:rFonts w:ascii="Arial" w:hAnsi="Arial" w:cs="Arial"/>
                    <w:b/>
                    <w:bCs/>
                    <w:color w:val="000000"/>
                    <w:sz w:val="16"/>
                    <w:szCs w:val="16"/>
                    <w:rPrChange w:id="11085" w:author="user" w:date="2012-04-17T23:31:00Z">
                      <w:rPr>
                        <w:rFonts w:ascii="Arial" w:hAnsi="Arial" w:cs="Arial"/>
                        <w:b/>
                        <w:bCs/>
                        <w:color w:val="000000"/>
                        <w:sz w:val="16"/>
                        <w:szCs w:val="16"/>
                        <w:u w:val="single"/>
                        <w:vertAlign w:val="superscript"/>
                      </w:rPr>
                    </w:rPrChange>
                  </w:rPr>
                  <w:delText>2008</w:delText>
                </w:r>
              </w:del>
            </w:moveFrom>
          </w:p>
        </w:tc>
        <w:tc>
          <w:tcPr>
            <w:tcW w:w="440" w:type="dxa"/>
            <w:tcBorders>
              <w:top w:val="nil"/>
              <w:left w:val="nil"/>
              <w:bottom w:val="nil"/>
              <w:right w:val="nil"/>
            </w:tcBorders>
            <w:shd w:val="clear" w:color="000000" w:fill="C5D9F1"/>
            <w:noWrap/>
            <w:hideMark/>
            <w:tcPrChange w:id="11086" w:author="user" w:date="2012-04-18T12:14:00Z">
              <w:tcPr>
                <w:tcW w:w="990" w:type="dxa"/>
                <w:gridSpan w:val="2"/>
                <w:tcBorders>
                  <w:top w:val="nil"/>
                  <w:left w:val="nil"/>
                  <w:bottom w:val="nil"/>
                  <w:right w:val="nil"/>
                </w:tcBorders>
                <w:shd w:val="clear" w:color="000000" w:fill="C5D9F1"/>
                <w:noWrap/>
                <w:hideMark/>
              </w:tcPr>
            </w:tcPrChange>
          </w:tcPr>
          <w:p w:rsidR="00000000" w:rsidRDefault="009B237D">
            <w:pPr>
              <w:rPr>
                <w:del w:id="11087" w:author="user" w:date="2012-04-18T12:14:00Z"/>
                <w:rFonts w:ascii="Arial" w:hAnsi="Arial" w:cs="Arial"/>
                <w:b/>
                <w:bCs/>
                <w:color w:val="000000"/>
                <w:sz w:val="16"/>
                <w:szCs w:val="16"/>
              </w:rPr>
              <w:pPrChange w:id="11088" w:author="user" w:date="2012-04-17T23:33:00Z">
                <w:pPr>
                  <w:spacing w:after="0"/>
                  <w:jc w:val="center"/>
                </w:pPr>
              </w:pPrChange>
            </w:pPr>
            <w:moveFrom w:id="11089" w:author="user" w:date="2012-04-17T23:31:00Z">
              <w:del w:id="11090" w:author="user" w:date="2012-04-18T12:14:00Z">
                <w:r w:rsidRPr="009B237D">
                  <w:rPr>
                    <w:rFonts w:ascii="Arial" w:hAnsi="Arial" w:cs="Arial"/>
                    <w:b/>
                    <w:bCs/>
                    <w:color w:val="000000"/>
                    <w:sz w:val="16"/>
                    <w:szCs w:val="16"/>
                    <w:rPrChange w:id="11091" w:author="user" w:date="2012-04-17T23:31:00Z">
                      <w:rPr>
                        <w:rFonts w:ascii="Arial" w:hAnsi="Arial" w:cs="Arial"/>
                        <w:b/>
                        <w:bCs/>
                        <w:color w:val="000000"/>
                        <w:sz w:val="16"/>
                        <w:szCs w:val="16"/>
                        <w:u w:val="single"/>
                        <w:vertAlign w:val="superscript"/>
                      </w:rPr>
                    </w:rPrChange>
                  </w:rPr>
                  <w:delText>2009</w:delText>
                </w:r>
              </w:del>
            </w:moveFrom>
          </w:p>
        </w:tc>
        <w:tc>
          <w:tcPr>
            <w:tcW w:w="440" w:type="dxa"/>
            <w:gridSpan w:val="2"/>
            <w:tcBorders>
              <w:top w:val="nil"/>
              <w:left w:val="single" w:sz="8" w:space="0" w:color="auto"/>
              <w:bottom w:val="nil"/>
              <w:right w:val="single" w:sz="8" w:space="0" w:color="auto"/>
            </w:tcBorders>
            <w:shd w:val="clear" w:color="000000" w:fill="C5D9F1"/>
            <w:noWrap/>
            <w:hideMark/>
            <w:tcPrChange w:id="11092" w:author="user" w:date="2012-04-18T12:14:00Z">
              <w:tcPr>
                <w:tcW w:w="990" w:type="dxa"/>
                <w:gridSpan w:val="2"/>
                <w:tcBorders>
                  <w:top w:val="nil"/>
                  <w:left w:val="single" w:sz="8" w:space="0" w:color="auto"/>
                  <w:bottom w:val="nil"/>
                  <w:right w:val="single" w:sz="8" w:space="0" w:color="auto"/>
                </w:tcBorders>
                <w:shd w:val="clear" w:color="000000" w:fill="C5D9F1"/>
                <w:noWrap/>
                <w:hideMark/>
              </w:tcPr>
            </w:tcPrChange>
          </w:tcPr>
          <w:p w:rsidR="00000000" w:rsidRDefault="009B237D">
            <w:pPr>
              <w:rPr>
                <w:del w:id="11093" w:author="user" w:date="2012-04-18T12:14:00Z"/>
                <w:rFonts w:ascii="Arial" w:hAnsi="Arial" w:cs="Arial"/>
                <w:b/>
                <w:bCs/>
                <w:color w:val="000000"/>
                <w:sz w:val="16"/>
                <w:szCs w:val="16"/>
              </w:rPr>
              <w:pPrChange w:id="11094" w:author="user" w:date="2012-04-17T23:33:00Z">
                <w:pPr>
                  <w:spacing w:after="0"/>
                  <w:jc w:val="center"/>
                </w:pPr>
              </w:pPrChange>
            </w:pPr>
            <w:moveFrom w:id="11095" w:author="user" w:date="2012-04-17T23:31:00Z">
              <w:del w:id="11096" w:author="user" w:date="2012-04-18T12:14:00Z">
                <w:r w:rsidRPr="009B237D">
                  <w:rPr>
                    <w:rFonts w:ascii="Arial" w:hAnsi="Arial" w:cs="Arial"/>
                    <w:b/>
                    <w:bCs/>
                    <w:color w:val="000000"/>
                    <w:sz w:val="16"/>
                    <w:szCs w:val="16"/>
                    <w:rPrChange w:id="11097" w:author="user" w:date="2012-04-17T23:31:00Z">
                      <w:rPr>
                        <w:rFonts w:ascii="Arial" w:hAnsi="Arial" w:cs="Arial"/>
                        <w:b/>
                        <w:bCs/>
                        <w:color w:val="000000"/>
                        <w:sz w:val="16"/>
                        <w:szCs w:val="16"/>
                        <w:u w:val="single"/>
                        <w:vertAlign w:val="superscript"/>
                      </w:rPr>
                    </w:rPrChange>
                  </w:rPr>
                  <w:delText>2010</w:delText>
                </w:r>
              </w:del>
            </w:moveFrom>
          </w:p>
        </w:tc>
        <w:tc>
          <w:tcPr>
            <w:tcW w:w="441" w:type="dxa"/>
            <w:gridSpan w:val="2"/>
            <w:tcBorders>
              <w:top w:val="nil"/>
              <w:left w:val="nil"/>
              <w:bottom w:val="nil"/>
              <w:right w:val="single" w:sz="8" w:space="0" w:color="auto"/>
            </w:tcBorders>
            <w:shd w:val="clear" w:color="000000" w:fill="C5D9F1"/>
            <w:noWrap/>
            <w:hideMark/>
            <w:tcPrChange w:id="11098" w:author="user" w:date="2012-04-18T12:14:00Z">
              <w:tcPr>
                <w:tcW w:w="990" w:type="dxa"/>
                <w:tcBorders>
                  <w:top w:val="nil"/>
                  <w:left w:val="nil"/>
                  <w:bottom w:val="nil"/>
                  <w:right w:val="single" w:sz="8" w:space="0" w:color="auto"/>
                </w:tcBorders>
                <w:shd w:val="clear" w:color="000000" w:fill="C5D9F1"/>
                <w:noWrap/>
                <w:hideMark/>
              </w:tcPr>
            </w:tcPrChange>
          </w:tcPr>
          <w:p w:rsidR="00000000" w:rsidRDefault="009B237D">
            <w:pPr>
              <w:rPr>
                <w:del w:id="11099" w:author="user" w:date="2012-04-18T12:14:00Z"/>
                <w:rFonts w:ascii="Arial" w:hAnsi="Arial" w:cs="Arial"/>
                <w:b/>
                <w:bCs/>
                <w:color w:val="000000"/>
                <w:sz w:val="16"/>
                <w:szCs w:val="16"/>
              </w:rPr>
              <w:pPrChange w:id="11100" w:author="user" w:date="2012-04-17T23:33:00Z">
                <w:pPr>
                  <w:spacing w:after="0"/>
                  <w:jc w:val="center"/>
                </w:pPr>
              </w:pPrChange>
            </w:pPr>
            <w:moveFrom w:id="11101" w:author="user" w:date="2012-04-17T23:31:00Z">
              <w:del w:id="11102" w:author="user" w:date="2012-04-18T12:14:00Z">
                <w:r w:rsidRPr="009B237D">
                  <w:rPr>
                    <w:rFonts w:ascii="Arial" w:hAnsi="Arial" w:cs="Arial"/>
                    <w:b/>
                    <w:bCs/>
                    <w:color w:val="000000"/>
                    <w:sz w:val="16"/>
                    <w:szCs w:val="16"/>
                    <w:rPrChange w:id="11103" w:author="user" w:date="2012-04-17T23:31:00Z">
                      <w:rPr>
                        <w:rFonts w:ascii="Arial" w:hAnsi="Arial" w:cs="Arial"/>
                        <w:b/>
                        <w:bCs/>
                        <w:color w:val="000000"/>
                        <w:sz w:val="16"/>
                        <w:szCs w:val="16"/>
                        <w:u w:val="single"/>
                        <w:vertAlign w:val="superscript"/>
                      </w:rPr>
                    </w:rPrChange>
                  </w:rPr>
                  <w:delText>2011</w:delText>
                </w:r>
              </w:del>
            </w:moveFrom>
          </w:p>
        </w:tc>
        <w:tc>
          <w:tcPr>
            <w:tcW w:w="471" w:type="dxa"/>
            <w:tcBorders>
              <w:top w:val="nil"/>
              <w:left w:val="nil"/>
              <w:bottom w:val="nil"/>
              <w:right w:val="single" w:sz="8" w:space="0" w:color="auto"/>
            </w:tcBorders>
            <w:shd w:val="clear" w:color="000000" w:fill="C5D9F1"/>
            <w:noWrap/>
            <w:hideMark/>
            <w:tcPrChange w:id="11104" w:author="user" w:date="2012-04-18T12:14:00Z">
              <w:tcPr>
                <w:tcW w:w="1106" w:type="dxa"/>
                <w:tcBorders>
                  <w:top w:val="nil"/>
                  <w:left w:val="nil"/>
                  <w:bottom w:val="nil"/>
                  <w:right w:val="single" w:sz="8" w:space="0" w:color="auto"/>
                </w:tcBorders>
                <w:shd w:val="clear" w:color="000000" w:fill="C5D9F1"/>
                <w:noWrap/>
                <w:hideMark/>
              </w:tcPr>
            </w:tcPrChange>
          </w:tcPr>
          <w:p w:rsidR="00000000" w:rsidRDefault="009B237D">
            <w:pPr>
              <w:rPr>
                <w:del w:id="11105" w:author="user" w:date="2012-04-18T12:14:00Z"/>
                <w:rFonts w:ascii="Arial" w:hAnsi="Arial" w:cs="Arial"/>
                <w:b/>
                <w:bCs/>
                <w:color w:val="000000"/>
                <w:sz w:val="16"/>
                <w:szCs w:val="16"/>
              </w:rPr>
              <w:pPrChange w:id="11106" w:author="user" w:date="2012-04-17T23:33:00Z">
                <w:pPr>
                  <w:spacing w:after="0"/>
                  <w:jc w:val="center"/>
                </w:pPr>
              </w:pPrChange>
            </w:pPr>
            <w:moveFrom w:id="11107" w:author="user" w:date="2012-04-17T23:31:00Z">
              <w:del w:id="11108" w:author="user" w:date="2012-04-18T12:14:00Z">
                <w:r w:rsidRPr="009B237D">
                  <w:rPr>
                    <w:rFonts w:ascii="Arial" w:hAnsi="Arial" w:cs="Arial"/>
                    <w:b/>
                    <w:bCs/>
                    <w:color w:val="000000"/>
                    <w:sz w:val="16"/>
                    <w:szCs w:val="16"/>
                    <w:rPrChange w:id="11109" w:author="user" w:date="2012-04-17T23:31:00Z">
                      <w:rPr>
                        <w:rFonts w:ascii="Arial" w:hAnsi="Arial" w:cs="Arial"/>
                        <w:b/>
                        <w:bCs/>
                        <w:color w:val="000000"/>
                        <w:sz w:val="16"/>
                        <w:szCs w:val="16"/>
                        <w:u w:val="single"/>
                        <w:vertAlign w:val="superscript"/>
                      </w:rPr>
                    </w:rPrChange>
                  </w:rPr>
                  <w:delText>2012</w:delText>
                </w:r>
              </w:del>
            </w:moveFrom>
          </w:p>
        </w:tc>
      </w:tr>
      <w:tr w:rsidR="00BA0FB2" w:rsidRPr="00B94A95" w:rsidDel="00BA0FB2" w:rsidTr="00BA0FB2">
        <w:trPr>
          <w:trHeight w:val="270"/>
          <w:del w:id="11110" w:author="user" w:date="2012-04-18T12:14:00Z"/>
          <w:trPrChange w:id="11111" w:author="user" w:date="2012-04-18T12:14:00Z">
            <w:trPr>
              <w:trHeight w:val="270"/>
            </w:trPr>
          </w:trPrChange>
        </w:trPr>
        <w:tc>
          <w:tcPr>
            <w:tcW w:w="441" w:type="dxa"/>
            <w:tcBorders>
              <w:top w:val="nil"/>
              <w:left w:val="single" w:sz="8" w:space="0" w:color="auto"/>
              <w:bottom w:val="single" w:sz="8" w:space="0" w:color="auto"/>
              <w:right w:val="single" w:sz="8" w:space="0" w:color="auto"/>
            </w:tcBorders>
            <w:shd w:val="clear" w:color="000000" w:fill="C5D9F1"/>
            <w:noWrap/>
            <w:hideMark/>
            <w:tcPrChange w:id="11112" w:author="user" w:date="2012-04-18T12:14:00Z">
              <w:tcPr>
                <w:tcW w:w="990" w:type="dxa"/>
                <w:tcBorders>
                  <w:top w:val="nil"/>
                  <w:left w:val="single" w:sz="8" w:space="0" w:color="auto"/>
                  <w:bottom w:val="single" w:sz="8" w:space="0" w:color="auto"/>
                  <w:right w:val="single" w:sz="8" w:space="0" w:color="auto"/>
                </w:tcBorders>
                <w:shd w:val="clear" w:color="000000" w:fill="C5D9F1"/>
                <w:noWrap/>
                <w:hideMark/>
              </w:tcPr>
            </w:tcPrChange>
          </w:tcPr>
          <w:p w:rsidR="00000000" w:rsidRDefault="009B237D">
            <w:pPr>
              <w:rPr>
                <w:del w:id="11113" w:author="user" w:date="2012-04-18T12:14:00Z"/>
                <w:rFonts w:ascii="Arial" w:hAnsi="Arial" w:cs="Arial"/>
                <w:b/>
                <w:bCs/>
                <w:color w:val="000000"/>
                <w:sz w:val="16"/>
                <w:szCs w:val="16"/>
              </w:rPr>
              <w:pPrChange w:id="11114" w:author="user" w:date="2012-04-17T23:33:00Z">
                <w:pPr>
                  <w:spacing w:after="0"/>
                  <w:jc w:val="center"/>
                </w:pPr>
              </w:pPrChange>
            </w:pPr>
            <w:moveFrom w:id="11115" w:author="user" w:date="2012-04-17T23:31:00Z">
              <w:del w:id="11116" w:author="user" w:date="2012-04-18T12:14:00Z">
                <w:r w:rsidRPr="009B237D">
                  <w:rPr>
                    <w:rFonts w:ascii="Arial" w:hAnsi="Arial" w:cs="Arial"/>
                    <w:b/>
                    <w:bCs/>
                    <w:color w:val="000000"/>
                    <w:sz w:val="16"/>
                    <w:szCs w:val="16"/>
                    <w:rPrChange w:id="11117" w:author="user" w:date="2012-04-17T23:31:00Z">
                      <w:rPr>
                        <w:rFonts w:ascii="Arial" w:hAnsi="Arial" w:cs="Arial"/>
                        <w:b/>
                        <w:bCs/>
                        <w:color w:val="000000"/>
                        <w:sz w:val="16"/>
                        <w:szCs w:val="16"/>
                        <w:u w:val="single"/>
                        <w:vertAlign w:val="superscript"/>
                      </w:rPr>
                    </w:rPrChange>
                  </w:rPr>
                  <w:delText> </w:delText>
                </w:r>
              </w:del>
            </w:moveFrom>
          </w:p>
        </w:tc>
        <w:tc>
          <w:tcPr>
            <w:tcW w:w="440" w:type="dxa"/>
            <w:tcBorders>
              <w:top w:val="nil"/>
              <w:left w:val="nil"/>
              <w:bottom w:val="single" w:sz="8" w:space="0" w:color="auto"/>
              <w:right w:val="nil"/>
            </w:tcBorders>
            <w:shd w:val="clear" w:color="000000" w:fill="C5D9F1"/>
            <w:noWrap/>
            <w:hideMark/>
            <w:tcPrChange w:id="11118" w:author="user" w:date="2012-04-18T12:14:00Z">
              <w:tcPr>
                <w:tcW w:w="990" w:type="dxa"/>
                <w:gridSpan w:val="2"/>
                <w:tcBorders>
                  <w:top w:val="nil"/>
                  <w:left w:val="nil"/>
                  <w:bottom w:val="single" w:sz="8" w:space="0" w:color="auto"/>
                  <w:right w:val="nil"/>
                </w:tcBorders>
                <w:shd w:val="clear" w:color="000000" w:fill="C5D9F1"/>
                <w:noWrap/>
                <w:hideMark/>
              </w:tcPr>
            </w:tcPrChange>
          </w:tcPr>
          <w:p w:rsidR="00000000" w:rsidRDefault="009B237D">
            <w:pPr>
              <w:rPr>
                <w:del w:id="11119" w:author="user" w:date="2012-04-18T12:14:00Z"/>
                <w:rFonts w:ascii="Arial" w:hAnsi="Arial" w:cs="Arial"/>
                <w:b/>
                <w:bCs/>
                <w:color w:val="000000"/>
                <w:sz w:val="16"/>
                <w:szCs w:val="16"/>
              </w:rPr>
              <w:pPrChange w:id="11120" w:author="user" w:date="2012-04-17T23:33:00Z">
                <w:pPr>
                  <w:spacing w:after="0"/>
                  <w:jc w:val="center"/>
                </w:pPr>
              </w:pPrChange>
            </w:pPr>
            <w:moveFrom w:id="11121" w:author="user" w:date="2012-04-17T23:31:00Z">
              <w:del w:id="11122" w:author="user" w:date="2012-04-18T12:14:00Z">
                <w:r w:rsidRPr="009B237D">
                  <w:rPr>
                    <w:rFonts w:ascii="Arial" w:hAnsi="Arial" w:cs="Arial"/>
                    <w:b/>
                    <w:bCs/>
                    <w:color w:val="000000"/>
                    <w:sz w:val="16"/>
                    <w:szCs w:val="16"/>
                    <w:rPrChange w:id="11123" w:author="user" w:date="2012-04-17T23:31:00Z">
                      <w:rPr>
                        <w:rFonts w:ascii="Arial" w:hAnsi="Arial" w:cs="Arial"/>
                        <w:b/>
                        <w:bCs/>
                        <w:color w:val="000000"/>
                        <w:sz w:val="16"/>
                        <w:szCs w:val="16"/>
                        <w:u w:val="single"/>
                        <w:vertAlign w:val="superscript"/>
                      </w:rPr>
                    </w:rPrChange>
                  </w:rPr>
                  <w:delText> </w:delText>
                </w:r>
              </w:del>
            </w:moveFrom>
          </w:p>
        </w:tc>
        <w:tc>
          <w:tcPr>
            <w:tcW w:w="440" w:type="dxa"/>
            <w:gridSpan w:val="2"/>
            <w:tcBorders>
              <w:top w:val="nil"/>
              <w:left w:val="single" w:sz="8" w:space="0" w:color="auto"/>
              <w:bottom w:val="single" w:sz="8" w:space="0" w:color="auto"/>
              <w:right w:val="single" w:sz="8" w:space="0" w:color="auto"/>
            </w:tcBorders>
            <w:shd w:val="clear" w:color="000000" w:fill="C5D9F1"/>
            <w:noWrap/>
            <w:hideMark/>
            <w:tcPrChange w:id="11124" w:author="user" w:date="2012-04-18T12:14:00Z">
              <w:tcPr>
                <w:tcW w:w="990" w:type="dxa"/>
                <w:gridSpan w:val="2"/>
                <w:tcBorders>
                  <w:top w:val="nil"/>
                  <w:left w:val="single" w:sz="8" w:space="0" w:color="auto"/>
                  <w:bottom w:val="single" w:sz="8" w:space="0" w:color="auto"/>
                  <w:right w:val="single" w:sz="8" w:space="0" w:color="auto"/>
                </w:tcBorders>
                <w:shd w:val="clear" w:color="000000" w:fill="C5D9F1"/>
                <w:noWrap/>
                <w:hideMark/>
              </w:tcPr>
            </w:tcPrChange>
          </w:tcPr>
          <w:p w:rsidR="00000000" w:rsidRDefault="009B237D">
            <w:pPr>
              <w:rPr>
                <w:del w:id="11125" w:author="user" w:date="2012-04-18T12:14:00Z"/>
                <w:rFonts w:ascii="Arial" w:hAnsi="Arial" w:cs="Arial"/>
                <w:b/>
                <w:bCs/>
                <w:color w:val="000000"/>
                <w:sz w:val="16"/>
                <w:szCs w:val="16"/>
              </w:rPr>
              <w:pPrChange w:id="11126" w:author="user" w:date="2012-04-17T23:33:00Z">
                <w:pPr>
                  <w:spacing w:after="0"/>
                  <w:jc w:val="center"/>
                </w:pPr>
              </w:pPrChange>
            </w:pPr>
            <w:moveFrom w:id="11127" w:author="user" w:date="2012-04-17T23:31:00Z">
              <w:del w:id="11128" w:author="user" w:date="2012-04-18T12:14:00Z">
                <w:r w:rsidRPr="009B237D">
                  <w:rPr>
                    <w:rFonts w:ascii="Arial" w:hAnsi="Arial" w:cs="Arial"/>
                    <w:b/>
                    <w:bCs/>
                    <w:color w:val="000000"/>
                    <w:sz w:val="16"/>
                    <w:szCs w:val="16"/>
                    <w:rPrChange w:id="11129" w:author="user" w:date="2012-04-17T23:31:00Z">
                      <w:rPr>
                        <w:rFonts w:ascii="Arial" w:hAnsi="Arial" w:cs="Arial"/>
                        <w:b/>
                        <w:bCs/>
                        <w:color w:val="000000"/>
                        <w:sz w:val="16"/>
                        <w:szCs w:val="16"/>
                        <w:u w:val="single"/>
                        <w:vertAlign w:val="superscript"/>
                      </w:rPr>
                    </w:rPrChange>
                  </w:rPr>
                  <w:delText> </w:delText>
                </w:r>
              </w:del>
            </w:moveFrom>
          </w:p>
        </w:tc>
        <w:tc>
          <w:tcPr>
            <w:tcW w:w="441" w:type="dxa"/>
            <w:gridSpan w:val="2"/>
            <w:tcBorders>
              <w:top w:val="nil"/>
              <w:left w:val="nil"/>
              <w:bottom w:val="single" w:sz="8" w:space="0" w:color="auto"/>
              <w:right w:val="single" w:sz="8" w:space="0" w:color="auto"/>
            </w:tcBorders>
            <w:shd w:val="clear" w:color="000000" w:fill="C5D9F1"/>
            <w:noWrap/>
            <w:hideMark/>
            <w:tcPrChange w:id="11130" w:author="user" w:date="2012-04-18T12:14:00Z">
              <w:tcPr>
                <w:tcW w:w="990" w:type="dxa"/>
                <w:tcBorders>
                  <w:top w:val="nil"/>
                  <w:left w:val="nil"/>
                  <w:bottom w:val="single" w:sz="8" w:space="0" w:color="auto"/>
                  <w:right w:val="single" w:sz="8" w:space="0" w:color="auto"/>
                </w:tcBorders>
                <w:shd w:val="clear" w:color="000000" w:fill="C5D9F1"/>
                <w:noWrap/>
                <w:hideMark/>
              </w:tcPr>
            </w:tcPrChange>
          </w:tcPr>
          <w:p w:rsidR="00000000" w:rsidRDefault="009B237D">
            <w:pPr>
              <w:rPr>
                <w:del w:id="11131" w:author="user" w:date="2012-04-18T12:14:00Z"/>
                <w:rFonts w:ascii="Arial" w:hAnsi="Arial" w:cs="Arial"/>
                <w:b/>
                <w:bCs/>
                <w:color w:val="000000"/>
                <w:sz w:val="16"/>
                <w:szCs w:val="16"/>
              </w:rPr>
              <w:pPrChange w:id="11132" w:author="user" w:date="2012-04-17T23:33:00Z">
                <w:pPr>
                  <w:spacing w:after="0"/>
                  <w:jc w:val="center"/>
                </w:pPr>
              </w:pPrChange>
            </w:pPr>
            <w:moveFrom w:id="11133" w:author="user" w:date="2012-04-17T23:31:00Z">
              <w:del w:id="11134" w:author="user" w:date="2012-04-18T12:14:00Z">
                <w:r w:rsidRPr="009B237D">
                  <w:rPr>
                    <w:rFonts w:ascii="Arial" w:hAnsi="Arial" w:cs="Arial"/>
                    <w:b/>
                    <w:bCs/>
                    <w:color w:val="000000"/>
                    <w:sz w:val="16"/>
                    <w:szCs w:val="16"/>
                    <w:rPrChange w:id="11135" w:author="user" w:date="2012-04-17T23:31:00Z">
                      <w:rPr>
                        <w:rFonts w:ascii="Arial" w:hAnsi="Arial" w:cs="Arial"/>
                        <w:b/>
                        <w:bCs/>
                        <w:color w:val="000000"/>
                        <w:sz w:val="16"/>
                        <w:szCs w:val="16"/>
                        <w:u w:val="single"/>
                        <w:vertAlign w:val="superscript"/>
                      </w:rPr>
                    </w:rPrChange>
                  </w:rPr>
                  <w:delText> </w:delText>
                </w:r>
              </w:del>
            </w:moveFrom>
          </w:p>
        </w:tc>
        <w:tc>
          <w:tcPr>
            <w:tcW w:w="471" w:type="dxa"/>
            <w:tcBorders>
              <w:top w:val="nil"/>
              <w:left w:val="nil"/>
              <w:bottom w:val="single" w:sz="8" w:space="0" w:color="auto"/>
              <w:right w:val="single" w:sz="8" w:space="0" w:color="auto"/>
            </w:tcBorders>
            <w:shd w:val="clear" w:color="000000" w:fill="C5D9F1"/>
            <w:noWrap/>
            <w:hideMark/>
            <w:tcPrChange w:id="11136" w:author="user" w:date="2012-04-18T12:14:00Z">
              <w:tcPr>
                <w:tcW w:w="1106" w:type="dxa"/>
                <w:tcBorders>
                  <w:top w:val="nil"/>
                  <w:left w:val="nil"/>
                  <w:bottom w:val="single" w:sz="8" w:space="0" w:color="auto"/>
                  <w:right w:val="single" w:sz="8" w:space="0" w:color="auto"/>
                </w:tcBorders>
                <w:shd w:val="clear" w:color="000000" w:fill="C5D9F1"/>
                <w:noWrap/>
                <w:hideMark/>
              </w:tcPr>
            </w:tcPrChange>
          </w:tcPr>
          <w:p w:rsidR="00000000" w:rsidRDefault="009B237D">
            <w:pPr>
              <w:rPr>
                <w:del w:id="11137" w:author="user" w:date="2012-04-18T12:14:00Z"/>
                <w:rFonts w:ascii="Arial" w:hAnsi="Arial" w:cs="Arial"/>
                <w:b/>
                <w:bCs/>
                <w:color w:val="000000"/>
                <w:sz w:val="16"/>
                <w:szCs w:val="16"/>
              </w:rPr>
              <w:pPrChange w:id="11138" w:author="user" w:date="2012-04-17T23:33:00Z">
                <w:pPr>
                  <w:spacing w:after="0"/>
                  <w:jc w:val="center"/>
                </w:pPr>
              </w:pPrChange>
            </w:pPr>
            <w:moveFrom w:id="11139" w:author="user" w:date="2012-04-17T23:31:00Z">
              <w:del w:id="11140" w:author="user" w:date="2012-04-18T12:14:00Z">
                <w:r w:rsidRPr="009B237D">
                  <w:rPr>
                    <w:rFonts w:ascii="Arial" w:hAnsi="Arial" w:cs="Arial"/>
                    <w:b/>
                    <w:bCs/>
                    <w:color w:val="000000"/>
                    <w:sz w:val="16"/>
                    <w:szCs w:val="16"/>
                    <w:rPrChange w:id="11141" w:author="user" w:date="2012-04-17T23:31:00Z">
                      <w:rPr>
                        <w:rFonts w:ascii="Arial" w:hAnsi="Arial" w:cs="Arial"/>
                        <w:b/>
                        <w:bCs/>
                        <w:color w:val="000000"/>
                        <w:sz w:val="16"/>
                        <w:szCs w:val="16"/>
                        <w:u w:val="single"/>
                        <w:vertAlign w:val="superscript"/>
                      </w:rPr>
                    </w:rPrChange>
                  </w:rPr>
                  <w:delText>(até 21/3)</w:delText>
                </w:r>
              </w:del>
            </w:moveFrom>
          </w:p>
        </w:tc>
      </w:tr>
      <w:tr w:rsidR="00BA0FB2" w:rsidRPr="00B94A95" w:rsidDel="00BA0FB2" w:rsidTr="00BA0FB2">
        <w:trPr>
          <w:trHeight w:val="255"/>
          <w:del w:id="11142" w:author="user" w:date="2012-04-18T12:14:00Z"/>
          <w:trPrChange w:id="11143" w:author="user" w:date="2012-04-18T12:14:00Z">
            <w:trPr>
              <w:trHeight w:val="255"/>
            </w:trPr>
          </w:trPrChange>
        </w:trPr>
        <w:tc>
          <w:tcPr>
            <w:tcW w:w="441" w:type="dxa"/>
            <w:tcBorders>
              <w:top w:val="nil"/>
              <w:left w:val="single" w:sz="8" w:space="0" w:color="auto"/>
              <w:bottom w:val="nil"/>
              <w:right w:val="single" w:sz="8" w:space="0" w:color="auto"/>
            </w:tcBorders>
            <w:shd w:val="clear" w:color="000000" w:fill="F2F2F2"/>
            <w:noWrap/>
            <w:hideMark/>
            <w:tcPrChange w:id="11144" w:author="user" w:date="2012-04-18T12:14:00Z">
              <w:tcPr>
                <w:tcW w:w="990" w:type="dxa"/>
                <w:tcBorders>
                  <w:top w:val="nil"/>
                  <w:left w:val="single" w:sz="8" w:space="0" w:color="auto"/>
                  <w:bottom w:val="nil"/>
                  <w:right w:val="single" w:sz="8" w:space="0" w:color="auto"/>
                </w:tcBorders>
                <w:shd w:val="clear" w:color="000000" w:fill="F2F2F2"/>
                <w:noWrap/>
                <w:hideMark/>
              </w:tcPr>
            </w:tcPrChange>
          </w:tcPr>
          <w:p w:rsidR="00000000" w:rsidRDefault="009B237D">
            <w:pPr>
              <w:rPr>
                <w:del w:id="11145" w:author="user" w:date="2012-04-18T12:14:00Z"/>
                <w:rFonts w:ascii="Arial" w:hAnsi="Arial" w:cs="Arial"/>
                <w:b/>
                <w:bCs/>
                <w:sz w:val="16"/>
                <w:szCs w:val="16"/>
              </w:rPr>
              <w:pPrChange w:id="11146" w:author="user" w:date="2012-04-17T23:33:00Z">
                <w:pPr>
                  <w:spacing w:after="0"/>
                  <w:jc w:val="right"/>
                </w:pPr>
              </w:pPrChange>
            </w:pPr>
            <w:moveFrom w:id="11147" w:author="user" w:date="2012-04-17T23:31:00Z">
              <w:del w:id="11148" w:author="user" w:date="2012-04-18T12:14:00Z">
                <w:r w:rsidRPr="009B237D">
                  <w:rPr>
                    <w:rFonts w:ascii="Arial" w:hAnsi="Arial" w:cs="Arial"/>
                    <w:b/>
                    <w:bCs/>
                    <w:sz w:val="16"/>
                    <w:szCs w:val="16"/>
                    <w:rPrChange w:id="11149" w:author="user" w:date="2012-04-17T23:31:00Z">
                      <w:rPr>
                        <w:rFonts w:ascii="Arial" w:hAnsi="Arial" w:cs="Arial"/>
                        <w:b/>
                        <w:bCs/>
                        <w:color w:val="0000FF"/>
                        <w:sz w:val="16"/>
                        <w:szCs w:val="16"/>
                        <w:u w:val="single"/>
                        <w:vertAlign w:val="superscript"/>
                      </w:rPr>
                    </w:rPrChange>
                  </w:rPr>
                  <w:delText>597,903</w:delText>
                </w:r>
              </w:del>
            </w:moveFrom>
          </w:p>
        </w:tc>
        <w:tc>
          <w:tcPr>
            <w:tcW w:w="440" w:type="dxa"/>
            <w:tcBorders>
              <w:top w:val="nil"/>
              <w:left w:val="nil"/>
              <w:bottom w:val="nil"/>
              <w:right w:val="nil"/>
            </w:tcBorders>
            <w:shd w:val="clear" w:color="000000" w:fill="F2F2F2"/>
            <w:noWrap/>
            <w:hideMark/>
            <w:tcPrChange w:id="11150" w:author="user" w:date="2012-04-18T12:14:00Z">
              <w:tcPr>
                <w:tcW w:w="990" w:type="dxa"/>
                <w:gridSpan w:val="2"/>
                <w:tcBorders>
                  <w:top w:val="nil"/>
                  <w:left w:val="nil"/>
                  <w:bottom w:val="nil"/>
                  <w:right w:val="nil"/>
                </w:tcBorders>
                <w:shd w:val="clear" w:color="000000" w:fill="F2F2F2"/>
                <w:noWrap/>
                <w:hideMark/>
              </w:tcPr>
            </w:tcPrChange>
          </w:tcPr>
          <w:p w:rsidR="00000000" w:rsidRDefault="009B237D">
            <w:pPr>
              <w:rPr>
                <w:del w:id="11151" w:author="user" w:date="2012-04-18T12:14:00Z"/>
                <w:rFonts w:ascii="Arial" w:hAnsi="Arial" w:cs="Arial"/>
                <w:b/>
                <w:bCs/>
                <w:color w:val="000000"/>
                <w:sz w:val="16"/>
                <w:szCs w:val="16"/>
              </w:rPr>
              <w:pPrChange w:id="11152" w:author="user" w:date="2012-04-17T23:33:00Z">
                <w:pPr>
                  <w:spacing w:after="0"/>
                  <w:jc w:val="right"/>
                </w:pPr>
              </w:pPrChange>
            </w:pPr>
            <w:moveFrom w:id="11153" w:author="user" w:date="2012-04-17T23:31:00Z">
              <w:del w:id="11154" w:author="user" w:date="2012-04-18T12:14:00Z">
                <w:r w:rsidRPr="009B237D">
                  <w:rPr>
                    <w:rFonts w:ascii="Arial" w:hAnsi="Arial" w:cs="Arial"/>
                    <w:b/>
                    <w:bCs/>
                    <w:color w:val="000000"/>
                    <w:sz w:val="16"/>
                    <w:szCs w:val="16"/>
                    <w:rPrChange w:id="11155" w:author="user" w:date="2012-04-17T23:31:00Z">
                      <w:rPr>
                        <w:rFonts w:ascii="Arial" w:hAnsi="Arial" w:cs="Arial"/>
                        <w:b/>
                        <w:bCs/>
                        <w:color w:val="000000"/>
                        <w:sz w:val="16"/>
                        <w:szCs w:val="16"/>
                        <w:u w:val="single"/>
                        <w:vertAlign w:val="superscript"/>
                      </w:rPr>
                    </w:rPrChange>
                  </w:rPr>
                  <w:delText>674,000</w:delText>
                </w:r>
              </w:del>
            </w:moveFrom>
          </w:p>
        </w:tc>
        <w:tc>
          <w:tcPr>
            <w:tcW w:w="440" w:type="dxa"/>
            <w:gridSpan w:val="2"/>
            <w:tcBorders>
              <w:top w:val="nil"/>
              <w:left w:val="single" w:sz="8" w:space="0" w:color="auto"/>
              <w:bottom w:val="nil"/>
              <w:right w:val="single" w:sz="8" w:space="0" w:color="auto"/>
            </w:tcBorders>
            <w:shd w:val="clear" w:color="000000" w:fill="F2F2F2"/>
            <w:noWrap/>
            <w:hideMark/>
            <w:tcPrChange w:id="11156" w:author="user" w:date="2012-04-18T12:14:00Z">
              <w:tcPr>
                <w:tcW w:w="990" w:type="dxa"/>
                <w:gridSpan w:val="2"/>
                <w:tcBorders>
                  <w:top w:val="nil"/>
                  <w:left w:val="single" w:sz="8" w:space="0" w:color="auto"/>
                  <w:bottom w:val="nil"/>
                  <w:right w:val="single" w:sz="8" w:space="0" w:color="auto"/>
                </w:tcBorders>
                <w:shd w:val="clear" w:color="000000" w:fill="F2F2F2"/>
                <w:noWrap/>
                <w:hideMark/>
              </w:tcPr>
            </w:tcPrChange>
          </w:tcPr>
          <w:p w:rsidR="00000000" w:rsidRDefault="009B237D">
            <w:pPr>
              <w:rPr>
                <w:del w:id="11157" w:author="user" w:date="2012-04-18T12:14:00Z"/>
                <w:rFonts w:ascii="Arial" w:hAnsi="Arial" w:cs="Arial"/>
                <w:b/>
                <w:bCs/>
                <w:color w:val="000000"/>
                <w:sz w:val="16"/>
                <w:szCs w:val="16"/>
              </w:rPr>
              <w:pPrChange w:id="11158" w:author="user" w:date="2012-04-17T23:33:00Z">
                <w:pPr>
                  <w:spacing w:after="0"/>
                  <w:jc w:val="right"/>
                </w:pPr>
              </w:pPrChange>
            </w:pPr>
            <w:moveFrom w:id="11159" w:author="user" w:date="2012-04-17T23:31:00Z">
              <w:del w:id="11160" w:author="user" w:date="2012-04-18T12:14:00Z">
                <w:r w:rsidRPr="009B237D">
                  <w:rPr>
                    <w:rFonts w:ascii="Arial" w:hAnsi="Arial" w:cs="Arial"/>
                    <w:b/>
                    <w:bCs/>
                    <w:color w:val="000000"/>
                    <w:sz w:val="16"/>
                    <w:szCs w:val="16"/>
                    <w:rPrChange w:id="11161" w:author="user" w:date="2012-04-17T23:31:00Z">
                      <w:rPr>
                        <w:rFonts w:ascii="Arial" w:hAnsi="Arial" w:cs="Arial"/>
                        <w:b/>
                        <w:bCs/>
                        <w:color w:val="000000"/>
                        <w:sz w:val="16"/>
                        <w:szCs w:val="16"/>
                        <w:u w:val="single"/>
                        <w:vertAlign w:val="superscript"/>
                      </w:rPr>
                    </w:rPrChange>
                  </w:rPr>
                  <w:delText>964,000</w:delText>
                </w:r>
              </w:del>
            </w:moveFrom>
          </w:p>
        </w:tc>
        <w:tc>
          <w:tcPr>
            <w:tcW w:w="441" w:type="dxa"/>
            <w:gridSpan w:val="2"/>
            <w:tcBorders>
              <w:top w:val="nil"/>
              <w:left w:val="nil"/>
              <w:bottom w:val="nil"/>
              <w:right w:val="single" w:sz="8" w:space="0" w:color="auto"/>
            </w:tcBorders>
            <w:shd w:val="clear" w:color="000000" w:fill="F2F2F2"/>
            <w:noWrap/>
            <w:hideMark/>
            <w:tcPrChange w:id="11162" w:author="user" w:date="2012-04-18T12:14:00Z">
              <w:tcPr>
                <w:tcW w:w="990" w:type="dxa"/>
                <w:tcBorders>
                  <w:top w:val="nil"/>
                  <w:left w:val="nil"/>
                  <w:bottom w:val="nil"/>
                  <w:right w:val="single" w:sz="8" w:space="0" w:color="auto"/>
                </w:tcBorders>
                <w:shd w:val="clear" w:color="000000" w:fill="F2F2F2"/>
                <w:noWrap/>
                <w:hideMark/>
              </w:tcPr>
            </w:tcPrChange>
          </w:tcPr>
          <w:p w:rsidR="00000000" w:rsidRDefault="009B237D">
            <w:pPr>
              <w:rPr>
                <w:del w:id="11163" w:author="user" w:date="2012-04-18T12:14:00Z"/>
                <w:rFonts w:ascii="Arial" w:hAnsi="Arial" w:cs="Arial"/>
                <w:b/>
                <w:bCs/>
                <w:color w:val="000000"/>
                <w:sz w:val="16"/>
                <w:szCs w:val="16"/>
              </w:rPr>
              <w:pPrChange w:id="11164" w:author="user" w:date="2012-04-17T23:33:00Z">
                <w:pPr>
                  <w:spacing w:after="0"/>
                  <w:jc w:val="right"/>
                </w:pPr>
              </w:pPrChange>
            </w:pPr>
            <w:moveFrom w:id="11165" w:author="user" w:date="2012-04-17T23:31:00Z">
              <w:del w:id="11166" w:author="user" w:date="2012-04-18T12:14:00Z">
                <w:r w:rsidRPr="009B237D">
                  <w:rPr>
                    <w:rFonts w:ascii="Arial" w:hAnsi="Arial" w:cs="Arial"/>
                    <w:b/>
                    <w:bCs/>
                    <w:color w:val="000000"/>
                    <w:sz w:val="16"/>
                    <w:szCs w:val="16"/>
                    <w:rPrChange w:id="11167" w:author="user" w:date="2012-04-17T23:31:00Z">
                      <w:rPr>
                        <w:rFonts w:ascii="Arial" w:hAnsi="Arial" w:cs="Arial"/>
                        <w:b/>
                        <w:bCs/>
                        <w:color w:val="000000"/>
                        <w:sz w:val="16"/>
                        <w:szCs w:val="16"/>
                        <w:u w:val="single"/>
                        <w:vertAlign w:val="superscript"/>
                      </w:rPr>
                    </w:rPrChange>
                  </w:rPr>
                  <w:delText>608,808</w:delText>
                </w:r>
              </w:del>
            </w:moveFrom>
          </w:p>
        </w:tc>
        <w:tc>
          <w:tcPr>
            <w:tcW w:w="471" w:type="dxa"/>
            <w:tcBorders>
              <w:top w:val="nil"/>
              <w:left w:val="nil"/>
              <w:bottom w:val="nil"/>
              <w:right w:val="single" w:sz="8" w:space="0" w:color="auto"/>
            </w:tcBorders>
            <w:shd w:val="clear" w:color="000000" w:fill="F2F2F2"/>
            <w:noWrap/>
            <w:hideMark/>
            <w:tcPrChange w:id="11168" w:author="user" w:date="2012-04-18T12:14:00Z">
              <w:tcPr>
                <w:tcW w:w="1106" w:type="dxa"/>
                <w:tcBorders>
                  <w:top w:val="nil"/>
                  <w:left w:val="nil"/>
                  <w:bottom w:val="nil"/>
                  <w:right w:val="single" w:sz="8" w:space="0" w:color="auto"/>
                </w:tcBorders>
                <w:shd w:val="clear" w:color="000000" w:fill="F2F2F2"/>
                <w:noWrap/>
                <w:hideMark/>
              </w:tcPr>
            </w:tcPrChange>
          </w:tcPr>
          <w:p w:rsidR="00000000" w:rsidRDefault="009B237D">
            <w:pPr>
              <w:rPr>
                <w:del w:id="11169" w:author="user" w:date="2012-04-18T12:14:00Z"/>
                <w:rFonts w:ascii="Arial" w:hAnsi="Arial" w:cs="Arial"/>
                <w:b/>
                <w:bCs/>
                <w:color w:val="000000"/>
                <w:sz w:val="16"/>
                <w:szCs w:val="16"/>
              </w:rPr>
              <w:pPrChange w:id="11170" w:author="user" w:date="2012-04-17T23:33:00Z">
                <w:pPr>
                  <w:spacing w:after="0"/>
                  <w:jc w:val="right"/>
                </w:pPr>
              </w:pPrChange>
            </w:pPr>
            <w:moveFrom w:id="11171" w:author="user" w:date="2012-04-17T23:31:00Z">
              <w:del w:id="11172" w:author="user" w:date="2012-04-18T12:14:00Z">
                <w:r w:rsidRPr="009B237D">
                  <w:rPr>
                    <w:rFonts w:ascii="Arial" w:hAnsi="Arial" w:cs="Arial"/>
                    <w:b/>
                    <w:bCs/>
                    <w:color w:val="000000"/>
                    <w:sz w:val="16"/>
                    <w:szCs w:val="16"/>
                    <w:rPrChange w:id="11173" w:author="user" w:date="2012-04-17T23:31:00Z">
                      <w:rPr>
                        <w:rFonts w:ascii="Arial" w:hAnsi="Arial" w:cs="Arial"/>
                        <w:b/>
                        <w:bCs/>
                        <w:color w:val="000000"/>
                        <w:sz w:val="16"/>
                        <w:szCs w:val="16"/>
                        <w:u w:val="single"/>
                        <w:vertAlign w:val="superscript"/>
                      </w:rPr>
                    </w:rPrChange>
                  </w:rPr>
                  <w:delText>110,720</w:delText>
                </w:r>
              </w:del>
            </w:moveFrom>
          </w:p>
        </w:tc>
      </w:tr>
      <w:tr w:rsidR="00BA0FB2" w:rsidRPr="00B94A95" w:rsidDel="00BA0FB2" w:rsidTr="00BA0FB2">
        <w:trPr>
          <w:trHeight w:val="255"/>
          <w:del w:id="11174" w:author="user" w:date="2012-04-18T12:14:00Z"/>
          <w:trPrChange w:id="11175" w:author="user" w:date="2012-04-18T12:14:00Z">
            <w:trPr>
              <w:trHeight w:val="255"/>
            </w:trPr>
          </w:trPrChange>
        </w:trPr>
        <w:tc>
          <w:tcPr>
            <w:tcW w:w="441" w:type="dxa"/>
            <w:tcBorders>
              <w:top w:val="nil"/>
              <w:left w:val="single" w:sz="8" w:space="0" w:color="auto"/>
              <w:bottom w:val="nil"/>
              <w:right w:val="single" w:sz="8" w:space="0" w:color="auto"/>
            </w:tcBorders>
            <w:shd w:val="clear" w:color="000000" w:fill="F2F2F2"/>
            <w:noWrap/>
            <w:hideMark/>
            <w:tcPrChange w:id="11176" w:author="user" w:date="2012-04-18T12:14:00Z">
              <w:tcPr>
                <w:tcW w:w="990" w:type="dxa"/>
                <w:tcBorders>
                  <w:top w:val="nil"/>
                  <w:left w:val="single" w:sz="8" w:space="0" w:color="auto"/>
                  <w:bottom w:val="nil"/>
                  <w:right w:val="single" w:sz="8" w:space="0" w:color="auto"/>
                </w:tcBorders>
                <w:shd w:val="clear" w:color="000000" w:fill="F2F2F2"/>
                <w:noWrap/>
                <w:hideMark/>
              </w:tcPr>
            </w:tcPrChange>
          </w:tcPr>
          <w:p w:rsidR="00000000" w:rsidRDefault="009B237D">
            <w:pPr>
              <w:rPr>
                <w:del w:id="11177" w:author="user" w:date="2012-04-18T12:14:00Z"/>
                <w:rFonts w:ascii="Arial" w:hAnsi="Arial" w:cs="Arial"/>
                <w:b/>
                <w:bCs/>
                <w:sz w:val="16"/>
                <w:szCs w:val="16"/>
              </w:rPr>
              <w:pPrChange w:id="11178" w:author="user" w:date="2012-04-17T23:33:00Z">
                <w:pPr>
                  <w:spacing w:after="0"/>
                  <w:jc w:val="right"/>
                </w:pPr>
              </w:pPrChange>
            </w:pPr>
            <w:moveFrom w:id="11179" w:author="user" w:date="2012-04-17T23:31:00Z">
              <w:del w:id="11180" w:author="user" w:date="2012-04-18T12:14:00Z">
                <w:r w:rsidRPr="009B237D">
                  <w:rPr>
                    <w:rFonts w:ascii="Arial" w:hAnsi="Arial" w:cs="Arial"/>
                    <w:b/>
                    <w:bCs/>
                    <w:sz w:val="16"/>
                    <w:szCs w:val="16"/>
                    <w:rPrChange w:id="11181" w:author="user" w:date="2012-04-17T23:31:00Z">
                      <w:rPr>
                        <w:rFonts w:ascii="Arial" w:hAnsi="Arial" w:cs="Arial"/>
                        <w:b/>
                        <w:bCs/>
                        <w:color w:val="0000FF"/>
                        <w:sz w:val="16"/>
                        <w:szCs w:val="16"/>
                        <w:u w:val="single"/>
                        <w:vertAlign w:val="superscript"/>
                      </w:rPr>
                    </w:rPrChange>
                  </w:rPr>
                  <w:delText>1,506,475</w:delText>
                </w:r>
              </w:del>
            </w:moveFrom>
          </w:p>
        </w:tc>
        <w:tc>
          <w:tcPr>
            <w:tcW w:w="440" w:type="dxa"/>
            <w:tcBorders>
              <w:top w:val="nil"/>
              <w:left w:val="nil"/>
              <w:bottom w:val="nil"/>
              <w:right w:val="nil"/>
            </w:tcBorders>
            <w:shd w:val="clear" w:color="000000" w:fill="F2F2F2"/>
            <w:noWrap/>
            <w:hideMark/>
            <w:tcPrChange w:id="11182" w:author="user" w:date="2012-04-18T12:14:00Z">
              <w:tcPr>
                <w:tcW w:w="990" w:type="dxa"/>
                <w:gridSpan w:val="2"/>
                <w:tcBorders>
                  <w:top w:val="nil"/>
                  <w:left w:val="nil"/>
                  <w:bottom w:val="nil"/>
                  <w:right w:val="nil"/>
                </w:tcBorders>
                <w:shd w:val="clear" w:color="000000" w:fill="F2F2F2"/>
                <w:noWrap/>
                <w:hideMark/>
              </w:tcPr>
            </w:tcPrChange>
          </w:tcPr>
          <w:p w:rsidR="00000000" w:rsidRDefault="009B237D">
            <w:pPr>
              <w:rPr>
                <w:del w:id="11183" w:author="user" w:date="2012-04-18T12:14:00Z"/>
                <w:rFonts w:ascii="Arial" w:hAnsi="Arial" w:cs="Arial"/>
                <w:b/>
                <w:bCs/>
                <w:color w:val="000000"/>
                <w:sz w:val="16"/>
                <w:szCs w:val="16"/>
              </w:rPr>
              <w:pPrChange w:id="11184" w:author="user" w:date="2012-04-17T23:33:00Z">
                <w:pPr>
                  <w:spacing w:after="0"/>
                  <w:jc w:val="right"/>
                </w:pPr>
              </w:pPrChange>
            </w:pPr>
            <w:moveFrom w:id="11185" w:author="user" w:date="2012-04-17T23:31:00Z">
              <w:del w:id="11186" w:author="user" w:date="2012-04-18T12:14:00Z">
                <w:r w:rsidRPr="009B237D">
                  <w:rPr>
                    <w:rFonts w:ascii="Arial" w:hAnsi="Arial" w:cs="Arial"/>
                    <w:b/>
                    <w:bCs/>
                    <w:color w:val="000000"/>
                    <w:sz w:val="16"/>
                    <w:szCs w:val="16"/>
                    <w:rPrChange w:id="11187" w:author="user" w:date="2012-04-17T23:31:00Z">
                      <w:rPr>
                        <w:rFonts w:ascii="Arial" w:hAnsi="Arial" w:cs="Arial"/>
                        <w:b/>
                        <w:bCs/>
                        <w:color w:val="000000"/>
                        <w:sz w:val="16"/>
                        <w:szCs w:val="16"/>
                        <w:u w:val="single"/>
                        <w:vertAlign w:val="superscript"/>
                      </w:rPr>
                    </w:rPrChange>
                  </w:rPr>
                  <w:delText>1,940,000</w:delText>
                </w:r>
              </w:del>
            </w:moveFrom>
          </w:p>
        </w:tc>
        <w:tc>
          <w:tcPr>
            <w:tcW w:w="440" w:type="dxa"/>
            <w:gridSpan w:val="2"/>
            <w:tcBorders>
              <w:top w:val="nil"/>
              <w:left w:val="single" w:sz="8" w:space="0" w:color="auto"/>
              <w:bottom w:val="nil"/>
              <w:right w:val="single" w:sz="8" w:space="0" w:color="auto"/>
            </w:tcBorders>
            <w:shd w:val="clear" w:color="000000" w:fill="F2F2F2"/>
            <w:noWrap/>
            <w:hideMark/>
            <w:tcPrChange w:id="11188" w:author="user" w:date="2012-04-18T12:14:00Z">
              <w:tcPr>
                <w:tcW w:w="990" w:type="dxa"/>
                <w:gridSpan w:val="2"/>
                <w:tcBorders>
                  <w:top w:val="nil"/>
                  <w:left w:val="single" w:sz="8" w:space="0" w:color="auto"/>
                  <w:bottom w:val="nil"/>
                  <w:right w:val="single" w:sz="8" w:space="0" w:color="auto"/>
                </w:tcBorders>
                <w:shd w:val="clear" w:color="000000" w:fill="F2F2F2"/>
                <w:noWrap/>
                <w:hideMark/>
              </w:tcPr>
            </w:tcPrChange>
          </w:tcPr>
          <w:p w:rsidR="00000000" w:rsidRDefault="009B237D">
            <w:pPr>
              <w:rPr>
                <w:del w:id="11189" w:author="user" w:date="2012-04-18T12:14:00Z"/>
                <w:rFonts w:ascii="Arial" w:hAnsi="Arial" w:cs="Arial"/>
                <w:b/>
                <w:bCs/>
                <w:color w:val="000000"/>
                <w:sz w:val="16"/>
                <w:szCs w:val="16"/>
              </w:rPr>
              <w:pPrChange w:id="11190" w:author="user" w:date="2012-04-17T23:33:00Z">
                <w:pPr>
                  <w:spacing w:after="0"/>
                  <w:jc w:val="right"/>
                </w:pPr>
              </w:pPrChange>
            </w:pPr>
            <w:moveFrom w:id="11191" w:author="user" w:date="2012-04-17T23:31:00Z">
              <w:del w:id="11192" w:author="user" w:date="2012-04-18T12:14:00Z">
                <w:r w:rsidRPr="009B237D">
                  <w:rPr>
                    <w:rFonts w:ascii="Arial" w:hAnsi="Arial" w:cs="Arial"/>
                    <w:b/>
                    <w:bCs/>
                    <w:color w:val="000000"/>
                    <w:sz w:val="16"/>
                    <w:szCs w:val="16"/>
                    <w:rPrChange w:id="11193" w:author="user" w:date="2012-04-17T23:31:00Z">
                      <w:rPr>
                        <w:rFonts w:ascii="Arial" w:hAnsi="Arial" w:cs="Arial"/>
                        <w:b/>
                        <w:bCs/>
                        <w:color w:val="000000"/>
                        <w:sz w:val="16"/>
                        <w:szCs w:val="16"/>
                        <w:u w:val="single"/>
                        <w:vertAlign w:val="superscript"/>
                      </w:rPr>
                    </w:rPrChange>
                  </w:rPr>
                  <w:delText>2,233,000</w:delText>
                </w:r>
              </w:del>
            </w:moveFrom>
          </w:p>
        </w:tc>
        <w:tc>
          <w:tcPr>
            <w:tcW w:w="441" w:type="dxa"/>
            <w:gridSpan w:val="2"/>
            <w:tcBorders>
              <w:top w:val="nil"/>
              <w:left w:val="nil"/>
              <w:bottom w:val="nil"/>
              <w:right w:val="single" w:sz="8" w:space="0" w:color="auto"/>
            </w:tcBorders>
            <w:shd w:val="clear" w:color="000000" w:fill="F2F2F2"/>
            <w:noWrap/>
            <w:hideMark/>
            <w:tcPrChange w:id="11194" w:author="user" w:date="2012-04-18T12:14:00Z">
              <w:tcPr>
                <w:tcW w:w="990" w:type="dxa"/>
                <w:tcBorders>
                  <w:top w:val="nil"/>
                  <w:left w:val="nil"/>
                  <w:bottom w:val="nil"/>
                  <w:right w:val="single" w:sz="8" w:space="0" w:color="auto"/>
                </w:tcBorders>
                <w:shd w:val="clear" w:color="000000" w:fill="F2F2F2"/>
                <w:noWrap/>
                <w:hideMark/>
              </w:tcPr>
            </w:tcPrChange>
          </w:tcPr>
          <w:p w:rsidR="00000000" w:rsidRDefault="009B237D">
            <w:pPr>
              <w:rPr>
                <w:del w:id="11195" w:author="user" w:date="2012-04-18T12:14:00Z"/>
                <w:rFonts w:ascii="Arial" w:hAnsi="Arial" w:cs="Arial"/>
                <w:b/>
                <w:bCs/>
                <w:color w:val="000000"/>
                <w:sz w:val="16"/>
                <w:szCs w:val="16"/>
              </w:rPr>
              <w:pPrChange w:id="11196" w:author="user" w:date="2012-04-17T23:33:00Z">
                <w:pPr>
                  <w:spacing w:after="0"/>
                  <w:jc w:val="right"/>
                </w:pPr>
              </w:pPrChange>
            </w:pPr>
            <w:moveFrom w:id="11197" w:author="user" w:date="2012-04-17T23:31:00Z">
              <w:del w:id="11198" w:author="user" w:date="2012-04-18T12:14:00Z">
                <w:r w:rsidRPr="009B237D">
                  <w:rPr>
                    <w:rFonts w:ascii="Arial" w:hAnsi="Arial" w:cs="Arial"/>
                    <w:b/>
                    <w:bCs/>
                    <w:color w:val="000000"/>
                    <w:sz w:val="16"/>
                    <w:szCs w:val="16"/>
                    <w:rPrChange w:id="11199" w:author="user" w:date="2012-04-17T23:31:00Z">
                      <w:rPr>
                        <w:rFonts w:ascii="Arial" w:hAnsi="Arial" w:cs="Arial"/>
                        <w:b/>
                        <w:bCs/>
                        <w:color w:val="000000"/>
                        <w:sz w:val="16"/>
                        <w:szCs w:val="16"/>
                        <w:u w:val="single"/>
                        <w:vertAlign w:val="superscript"/>
                      </w:rPr>
                    </w:rPrChange>
                  </w:rPr>
                  <w:delText>2,740,369</w:delText>
                </w:r>
              </w:del>
            </w:moveFrom>
          </w:p>
        </w:tc>
        <w:tc>
          <w:tcPr>
            <w:tcW w:w="471" w:type="dxa"/>
            <w:tcBorders>
              <w:top w:val="nil"/>
              <w:left w:val="nil"/>
              <w:bottom w:val="nil"/>
              <w:right w:val="single" w:sz="8" w:space="0" w:color="auto"/>
            </w:tcBorders>
            <w:shd w:val="clear" w:color="000000" w:fill="F2F2F2"/>
            <w:noWrap/>
            <w:hideMark/>
            <w:tcPrChange w:id="11200" w:author="user" w:date="2012-04-18T12:14:00Z">
              <w:tcPr>
                <w:tcW w:w="1106" w:type="dxa"/>
                <w:tcBorders>
                  <w:top w:val="nil"/>
                  <w:left w:val="nil"/>
                  <w:bottom w:val="nil"/>
                  <w:right w:val="single" w:sz="8" w:space="0" w:color="auto"/>
                </w:tcBorders>
                <w:shd w:val="clear" w:color="000000" w:fill="F2F2F2"/>
                <w:noWrap/>
                <w:hideMark/>
              </w:tcPr>
            </w:tcPrChange>
          </w:tcPr>
          <w:p w:rsidR="00000000" w:rsidRDefault="009B237D">
            <w:pPr>
              <w:rPr>
                <w:del w:id="11201" w:author="user" w:date="2012-04-18T12:14:00Z"/>
                <w:rFonts w:ascii="Arial" w:hAnsi="Arial" w:cs="Arial"/>
                <w:b/>
                <w:bCs/>
                <w:color w:val="000000"/>
                <w:sz w:val="16"/>
                <w:szCs w:val="16"/>
              </w:rPr>
              <w:pPrChange w:id="11202" w:author="user" w:date="2012-04-17T23:33:00Z">
                <w:pPr>
                  <w:spacing w:after="0"/>
                  <w:jc w:val="right"/>
                </w:pPr>
              </w:pPrChange>
            </w:pPr>
            <w:moveFrom w:id="11203" w:author="user" w:date="2012-04-17T23:31:00Z">
              <w:del w:id="11204" w:author="user" w:date="2012-04-18T12:14:00Z">
                <w:r w:rsidRPr="009B237D">
                  <w:rPr>
                    <w:rFonts w:ascii="Arial" w:hAnsi="Arial" w:cs="Arial"/>
                    <w:b/>
                    <w:bCs/>
                    <w:color w:val="000000"/>
                    <w:sz w:val="16"/>
                    <w:szCs w:val="16"/>
                    <w:rPrChange w:id="11205" w:author="user" w:date="2012-04-17T23:31:00Z">
                      <w:rPr>
                        <w:rFonts w:ascii="Arial" w:hAnsi="Arial" w:cs="Arial"/>
                        <w:b/>
                        <w:bCs/>
                        <w:color w:val="000000"/>
                        <w:sz w:val="16"/>
                        <w:szCs w:val="16"/>
                        <w:u w:val="single"/>
                        <w:vertAlign w:val="superscript"/>
                      </w:rPr>
                    </w:rPrChange>
                  </w:rPr>
                  <w:delText>476,891</w:delText>
                </w:r>
              </w:del>
            </w:moveFrom>
          </w:p>
        </w:tc>
      </w:tr>
      <w:tr w:rsidR="00BA0FB2" w:rsidRPr="00B94A95" w:rsidDel="00BA0FB2" w:rsidTr="00BA0FB2">
        <w:trPr>
          <w:trHeight w:val="270"/>
          <w:del w:id="11206" w:author="user" w:date="2012-04-18T12:14:00Z"/>
          <w:trPrChange w:id="11207" w:author="user" w:date="2012-04-18T12:14:00Z">
            <w:trPr>
              <w:trHeight w:val="270"/>
            </w:trPr>
          </w:trPrChange>
        </w:trPr>
        <w:tc>
          <w:tcPr>
            <w:tcW w:w="441" w:type="dxa"/>
            <w:tcBorders>
              <w:top w:val="nil"/>
              <w:left w:val="single" w:sz="8" w:space="0" w:color="auto"/>
              <w:bottom w:val="nil"/>
              <w:right w:val="single" w:sz="8" w:space="0" w:color="auto"/>
            </w:tcBorders>
            <w:shd w:val="clear" w:color="000000" w:fill="F2F2F2"/>
            <w:noWrap/>
            <w:hideMark/>
            <w:tcPrChange w:id="11208" w:author="user" w:date="2012-04-18T12:14:00Z">
              <w:tcPr>
                <w:tcW w:w="990" w:type="dxa"/>
                <w:tcBorders>
                  <w:top w:val="nil"/>
                  <w:left w:val="single" w:sz="8" w:space="0" w:color="auto"/>
                  <w:bottom w:val="nil"/>
                  <w:right w:val="single" w:sz="8" w:space="0" w:color="auto"/>
                </w:tcBorders>
                <w:shd w:val="clear" w:color="000000" w:fill="F2F2F2"/>
                <w:noWrap/>
                <w:hideMark/>
              </w:tcPr>
            </w:tcPrChange>
          </w:tcPr>
          <w:p w:rsidR="00000000" w:rsidRDefault="009B237D">
            <w:pPr>
              <w:rPr>
                <w:del w:id="11209" w:author="user" w:date="2012-04-18T12:14:00Z"/>
                <w:rFonts w:ascii="Arial" w:hAnsi="Arial" w:cs="Arial"/>
                <w:b/>
                <w:bCs/>
                <w:sz w:val="16"/>
                <w:szCs w:val="16"/>
              </w:rPr>
              <w:pPrChange w:id="11210" w:author="user" w:date="2012-04-17T23:33:00Z">
                <w:pPr>
                  <w:spacing w:after="0"/>
                  <w:jc w:val="right"/>
                </w:pPr>
              </w:pPrChange>
            </w:pPr>
            <w:moveFrom w:id="11211" w:author="user" w:date="2012-04-17T23:31:00Z">
              <w:del w:id="11212" w:author="user" w:date="2012-04-18T12:14:00Z">
                <w:r w:rsidRPr="009B237D">
                  <w:rPr>
                    <w:rFonts w:ascii="Arial" w:hAnsi="Arial" w:cs="Arial"/>
                    <w:b/>
                    <w:bCs/>
                    <w:sz w:val="16"/>
                    <w:szCs w:val="16"/>
                    <w:rPrChange w:id="11213" w:author="user" w:date="2012-04-17T23:31:00Z">
                      <w:rPr>
                        <w:rFonts w:ascii="Arial" w:hAnsi="Arial" w:cs="Arial"/>
                        <w:b/>
                        <w:bCs/>
                        <w:color w:val="0000FF"/>
                        <w:sz w:val="16"/>
                        <w:szCs w:val="16"/>
                        <w:u w:val="single"/>
                        <w:vertAlign w:val="superscript"/>
                      </w:rPr>
                    </w:rPrChange>
                  </w:rPr>
                  <w:delText>816</w:delText>
                </w:r>
              </w:del>
            </w:moveFrom>
          </w:p>
        </w:tc>
        <w:tc>
          <w:tcPr>
            <w:tcW w:w="440" w:type="dxa"/>
            <w:tcBorders>
              <w:top w:val="nil"/>
              <w:left w:val="nil"/>
              <w:bottom w:val="nil"/>
              <w:right w:val="nil"/>
            </w:tcBorders>
            <w:shd w:val="clear" w:color="000000" w:fill="F2F2F2"/>
            <w:noWrap/>
            <w:hideMark/>
            <w:tcPrChange w:id="11214" w:author="user" w:date="2012-04-18T12:14:00Z">
              <w:tcPr>
                <w:tcW w:w="990" w:type="dxa"/>
                <w:gridSpan w:val="2"/>
                <w:tcBorders>
                  <w:top w:val="nil"/>
                  <w:left w:val="nil"/>
                  <w:bottom w:val="nil"/>
                  <w:right w:val="nil"/>
                </w:tcBorders>
                <w:shd w:val="clear" w:color="000000" w:fill="F2F2F2"/>
                <w:noWrap/>
                <w:hideMark/>
              </w:tcPr>
            </w:tcPrChange>
          </w:tcPr>
          <w:p w:rsidR="00000000" w:rsidRDefault="009B237D">
            <w:pPr>
              <w:rPr>
                <w:del w:id="11215" w:author="user" w:date="2012-04-18T12:14:00Z"/>
                <w:rFonts w:ascii="Arial" w:hAnsi="Arial" w:cs="Arial"/>
                <w:b/>
                <w:bCs/>
                <w:color w:val="000000"/>
                <w:sz w:val="16"/>
                <w:szCs w:val="16"/>
              </w:rPr>
              <w:pPrChange w:id="11216" w:author="user" w:date="2012-04-17T23:33:00Z">
                <w:pPr>
                  <w:spacing w:after="0"/>
                  <w:jc w:val="right"/>
                </w:pPr>
              </w:pPrChange>
            </w:pPr>
            <w:moveFrom w:id="11217" w:author="user" w:date="2012-04-17T23:31:00Z">
              <w:del w:id="11218" w:author="user" w:date="2012-04-18T12:14:00Z">
                <w:r w:rsidRPr="009B237D">
                  <w:rPr>
                    <w:rFonts w:ascii="Arial" w:hAnsi="Arial" w:cs="Arial"/>
                    <w:b/>
                    <w:bCs/>
                    <w:color w:val="000000"/>
                    <w:sz w:val="16"/>
                    <w:szCs w:val="16"/>
                    <w:rPrChange w:id="11219" w:author="user" w:date="2012-04-17T23:31:00Z">
                      <w:rPr>
                        <w:rFonts w:ascii="Arial" w:hAnsi="Arial" w:cs="Arial"/>
                        <w:b/>
                        <w:bCs/>
                        <w:color w:val="000000"/>
                        <w:sz w:val="16"/>
                        <w:szCs w:val="16"/>
                        <w:u w:val="single"/>
                        <w:vertAlign w:val="superscript"/>
                      </w:rPr>
                    </w:rPrChange>
                  </w:rPr>
                  <w:delText>0</w:delText>
                </w:r>
              </w:del>
            </w:moveFrom>
          </w:p>
        </w:tc>
        <w:tc>
          <w:tcPr>
            <w:tcW w:w="440" w:type="dxa"/>
            <w:gridSpan w:val="2"/>
            <w:tcBorders>
              <w:top w:val="nil"/>
              <w:left w:val="single" w:sz="8" w:space="0" w:color="auto"/>
              <w:bottom w:val="nil"/>
              <w:right w:val="single" w:sz="8" w:space="0" w:color="auto"/>
            </w:tcBorders>
            <w:shd w:val="clear" w:color="000000" w:fill="F2F2F2"/>
            <w:noWrap/>
            <w:hideMark/>
            <w:tcPrChange w:id="11220" w:author="user" w:date="2012-04-18T12:14:00Z">
              <w:tcPr>
                <w:tcW w:w="990" w:type="dxa"/>
                <w:gridSpan w:val="2"/>
                <w:tcBorders>
                  <w:top w:val="nil"/>
                  <w:left w:val="single" w:sz="8" w:space="0" w:color="auto"/>
                  <w:bottom w:val="nil"/>
                  <w:right w:val="single" w:sz="8" w:space="0" w:color="auto"/>
                </w:tcBorders>
                <w:shd w:val="clear" w:color="000000" w:fill="F2F2F2"/>
                <w:noWrap/>
                <w:hideMark/>
              </w:tcPr>
            </w:tcPrChange>
          </w:tcPr>
          <w:p w:rsidR="00000000" w:rsidRDefault="009B237D">
            <w:pPr>
              <w:rPr>
                <w:del w:id="11221" w:author="user" w:date="2012-04-18T12:14:00Z"/>
                <w:rFonts w:ascii="Arial" w:hAnsi="Arial" w:cs="Arial"/>
                <w:b/>
                <w:bCs/>
                <w:color w:val="000000"/>
                <w:sz w:val="16"/>
                <w:szCs w:val="16"/>
              </w:rPr>
              <w:pPrChange w:id="11222" w:author="user" w:date="2012-04-17T23:33:00Z">
                <w:pPr>
                  <w:spacing w:after="0"/>
                  <w:jc w:val="right"/>
                </w:pPr>
              </w:pPrChange>
            </w:pPr>
            <w:moveFrom w:id="11223" w:author="user" w:date="2012-04-17T23:31:00Z">
              <w:del w:id="11224" w:author="user" w:date="2012-04-18T12:14:00Z">
                <w:r w:rsidRPr="009B237D">
                  <w:rPr>
                    <w:rFonts w:ascii="Arial" w:hAnsi="Arial" w:cs="Arial"/>
                    <w:b/>
                    <w:bCs/>
                    <w:color w:val="000000"/>
                    <w:sz w:val="16"/>
                    <w:szCs w:val="16"/>
                    <w:rPrChange w:id="11225" w:author="user" w:date="2012-04-17T23:31:00Z">
                      <w:rPr>
                        <w:rFonts w:ascii="Arial" w:hAnsi="Arial" w:cs="Arial"/>
                        <w:b/>
                        <w:bCs/>
                        <w:color w:val="000000"/>
                        <w:sz w:val="16"/>
                        <w:szCs w:val="16"/>
                        <w:u w:val="single"/>
                        <w:vertAlign w:val="superscript"/>
                      </w:rPr>
                    </w:rPrChange>
                  </w:rPr>
                  <w:delText>0</w:delText>
                </w:r>
              </w:del>
            </w:moveFrom>
          </w:p>
        </w:tc>
        <w:tc>
          <w:tcPr>
            <w:tcW w:w="441" w:type="dxa"/>
            <w:gridSpan w:val="2"/>
            <w:tcBorders>
              <w:top w:val="nil"/>
              <w:left w:val="nil"/>
              <w:bottom w:val="nil"/>
              <w:right w:val="single" w:sz="8" w:space="0" w:color="auto"/>
            </w:tcBorders>
            <w:shd w:val="clear" w:color="000000" w:fill="F2F2F2"/>
            <w:noWrap/>
            <w:hideMark/>
            <w:tcPrChange w:id="11226" w:author="user" w:date="2012-04-18T12:14:00Z">
              <w:tcPr>
                <w:tcW w:w="990" w:type="dxa"/>
                <w:tcBorders>
                  <w:top w:val="nil"/>
                  <w:left w:val="nil"/>
                  <w:bottom w:val="nil"/>
                  <w:right w:val="single" w:sz="8" w:space="0" w:color="auto"/>
                </w:tcBorders>
                <w:shd w:val="clear" w:color="000000" w:fill="F2F2F2"/>
                <w:noWrap/>
                <w:hideMark/>
              </w:tcPr>
            </w:tcPrChange>
          </w:tcPr>
          <w:p w:rsidR="00000000" w:rsidRDefault="009B237D">
            <w:pPr>
              <w:rPr>
                <w:del w:id="11227" w:author="user" w:date="2012-04-18T12:14:00Z"/>
                <w:rFonts w:ascii="Arial" w:hAnsi="Arial" w:cs="Arial"/>
                <w:b/>
                <w:bCs/>
                <w:color w:val="000000"/>
                <w:sz w:val="16"/>
                <w:szCs w:val="16"/>
              </w:rPr>
              <w:pPrChange w:id="11228" w:author="user" w:date="2012-04-17T23:33:00Z">
                <w:pPr>
                  <w:spacing w:after="0"/>
                  <w:jc w:val="right"/>
                </w:pPr>
              </w:pPrChange>
            </w:pPr>
            <w:moveFrom w:id="11229" w:author="user" w:date="2012-04-17T23:31:00Z">
              <w:del w:id="11230" w:author="user" w:date="2012-04-18T12:14:00Z">
                <w:r w:rsidRPr="009B237D">
                  <w:rPr>
                    <w:rFonts w:ascii="Arial" w:hAnsi="Arial" w:cs="Arial"/>
                    <w:b/>
                    <w:bCs/>
                    <w:color w:val="000000"/>
                    <w:sz w:val="16"/>
                    <w:szCs w:val="16"/>
                    <w:rPrChange w:id="11231" w:author="user" w:date="2012-04-17T23:31:00Z">
                      <w:rPr>
                        <w:rFonts w:ascii="Arial" w:hAnsi="Arial" w:cs="Arial"/>
                        <w:b/>
                        <w:bCs/>
                        <w:color w:val="000000"/>
                        <w:sz w:val="16"/>
                        <w:szCs w:val="16"/>
                        <w:u w:val="single"/>
                        <w:vertAlign w:val="superscript"/>
                      </w:rPr>
                    </w:rPrChange>
                  </w:rPr>
                  <w:delText>0</w:delText>
                </w:r>
              </w:del>
            </w:moveFrom>
          </w:p>
        </w:tc>
        <w:tc>
          <w:tcPr>
            <w:tcW w:w="471" w:type="dxa"/>
            <w:tcBorders>
              <w:top w:val="nil"/>
              <w:left w:val="nil"/>
              <w:bottom w:val="nil"/>
              <w:right w:val="single" w:sz="8" w:space="0" w:color="auto"/>
            </w:tcBorders>
            <w:shd w:val="clear" w:color="000000" w:fill="F2F2F2"/>
            <w:noWrap/>
            <w:hideMark/>
            <w:tcPrChange w:id="11232" w:author="user" w:date="2012-04-18T12:14:00Z">
              <w:tcPr>
                <w:tcW w:w="1106" w:type="dxa"/>
                <w:tcBorders>
                  <w:top w:val="nil"/>
                  <w:left w:val="nil"/>
                  <w:bottom w:val="nil"/>
                  <w:right w:val="single" w:sz="8" w:space="0" w:color="auto"/>
                </w:tcBorders>
                <w:shd w:val="clear" w:color="000000" w:fill="F2F2F2"/>
                <w:noWrap/>
                <w:hideMark/>
              </w:tcPr>
            </w:tcPrChange>
          </w:tcPr>
          <w:p w:rsidR="00000000" w:rsidRDefault="009B237D">
            <w:pPr>
              <w:rPr>
                <w:del w:id="11233" w:author="user" w:date="2012-04-18T12:14:00Z"/>
                <w:rFonts w:ascii="Arial" w:hAnsi="Arial" w:cs="Arial"/>
                <w:b/>
                <w:bCs/>
                <w:color w:val="000000"/>
                <w:sz w:val="16"/>
                <w:szCs w:val="16"/>
              </w:rPr>
              <w:pPrChange w:id="11234" w:author="user" w:date="2012-04-17T23:33:00Z">
                <w:pPr>
                  <w:spacing w:after="0"/>
                  <w:jc w:val="right"/>
                </w:pPr>
              </w:pPrChange>
            </w:pPr>
            <w:moveFrom w:id="11235" w:author="user" w:date="2012-04-17T23:31:00Z">
              <w:del w:id="11236" w:author="user" w:date="2012-04-18T12:14:00Z">
                <w:r w:rsidRPr="009B237D">
                  <w:rPr>
                    <w:rFonts w:ascii="Arial" w:hAnsi="Arial" w:cs="Arial"/>
                    <w:b/>
                    <w:bCs/>
                    <w:color w:val="000000"/>
                    <w:sz w:val="16"/>
                    <w:szCs w:val="16"/>
                    <w:rPrChange w:id="11237" w:author="user" w:date="2012-04-17T23:31:00Z">
                      <w:rPr>
                        <w:rFonts w:ascii="Arial" w:hAnsi="Arial" w:cs="Arial"/>
                        <w:b/>
                        <w:bCs/>
                        <w:color w:val="000000"/>
                        <w:sz w:val="16"/>
                        <w:szCs w:val="16"/>
                        <w:u w:val="single"/>
                        <w:vertAlign w:val="superscript"/>
                      </w:rPr>
                    </w:rPrChange>
                  </w:rPr>
                  <w:delText>1,380</w:delText>
                </w:r>
              </w:del>
            </w:moveFrom>
          </w:p>
        </w:tc>
      </w:tr>
      <w:tr w:rsidR="00BA0FB2" w:rsidRPr="00B94A95" w:rsidDel="00BA0FB2" w:rsidTr="00BA0FB2">
        <w:trPr>
          <w:trHeight w:val="270"/>
          <w:del w:id="11238" w:author="user" w:date="2012-04-18T12:14:00Z"/>
          <w:trPrChange w:id="11239" w:author="user" w:date="2012-04-18T12:14:00Z">
            <w:trPr>
              <w:trHeight w:val="270"/>
            </w:trPr>
          </w:trPrChange>
        </w:trPr>
        <w:tc>
          <w:tcPr>
            <w:tcW w:w="441" w:type="dxa"/>
            <w:tcBorders>
              <w:top w:val="single" w:sz="8" w:space="0" w:color="auto"/>
              <w:left w:val="single" w:sz="8" w:space="0" w:color="auto"/>
              <w:bottom w:val="single" w:sz="8" w:space="0" w:color="auto"/>
              <w:right w:val="single" w:sz="8" w:space="0" w:color="auto"/>
            </w:tcBorders>
            <w:shd w:val="clear" w:color="000000" w:fill="C5D9F1"/>
            <w:noWrap/>
            <w:hideMark/>
            <w:tcPrChange w:id="11240" w:author="user" w:date="2012-04-18T12:14:00Z">
              <w:tcPr>
                <w:tcW w:w="990" w:type="dxa"/>
                <w:tcBorders>
                  <w:top w:val="single" w:sz="8" w:space="0" w:color="auto"/>
                  <w:left w:val="single" w:sz="8" w:space="0" w:color="auto"/>
                  <w:bottom w:val="single" w:sz="8" w:space="0" w:color="auto"/>
                  <w:right w:val="single" w:sz="8" w:space="0" w:color="auto"/>
                </w:tcBorders>
                <w:shd w:val="clear" w:color="000000" w:fill="C5D9F1"/>
                <w:noWrap/>
                <w:hideMark/>
              </w:tcPr>
            </w:tcPrChange>
          </w:tcPr>
          <w:p w:rsidR="00000000" w:rsidRDefault="009B237D">
            <w:pPr>
              <w:rPr>
                <w:del w:id="11241" w:author="user" w:date="2012-04-18T12:14:00Z"/>
                <w:rFonts w:ascii="Arial" w:hAnsi="Arial" w:cs="Arial"/>
                <w:b/>
                <w:bCs/>
                <w:color w:val="000000"/>
                <w:sz w:val="16"/>
                <w:szCs w:val="16"/>
              </w:rPr>
              <w:pPrChange w:id="11242" w:author="user" w:date="2012-04-17T23:33:00Z">
                <w:pPr>
                  <w:spacing w:after="0"/>
                  <w:jc w:val="right"/>
                </w:pPr>
              </w:pPrChange>
            </w:pPr>
            <w:moveFrom w:id="11243" w:author="user" w:date="2012-04-17T23:31:00Z">
              <w:del w:id="11244" w:author="user" w:date="2012-04-18T12:14:00Z">
                <w:r w:rsidRPr="009B237D">
                  <w:rPr>
                    <w:rFonts w:ascii="Arial" w:hAnsi="Arial" w:cs="Arial"/>
                    <w:b/>
                    <w:bCs/>
                    <w:color w:val="000000"/>
                    <w:sz w:val="16"/>
                    <w:szCs w:val="16"/>
                    <w:rPrChange w:id="11245" w:author="user" w:date="2012-04-17T23:31:00Z">
                      <w:rPr>
                        <w:rFonts w:ascii="Arial" w:hAnsi="Arial" w:cs="Arial"/>
                        <w:b/>
                        <w:bCs/>
                        <w:color w:val="000000"/>
                        <w:sz w:val="16"/>
                        <w:szCs w:val="16"/>
                        <w:u w:val="single"/>
                        <w:vertAlign w:val="superscript"/>
                      </w:rPr>
                    </w:rPrChange>
                  </w:rPr>
                  <w:delText>2,105,194</w:delText>
                </w:r>
              </w:del>
            </w:moveFrom>
          </w:p>
        </w:tc>
        <w:tc>
          <w:tcPr>
            <w:tcW w:w="440" w:type="dxa"/>
            <w:tcBorders>
              <w:top w:val="single" w:sz="8" w:space="0" w:color="auto"/>
              <w:left w:val="nil"/>
              <w:bottom w:val="single" w:sz="8" w:space="0" w:color="auto"/>
              <w:right w:val="nil"/>
            </w:tcBorders>
            <w:shd w:val="clear" w:color="000000" w:fill="C5D9F1"/>
            <w:noWrap/>
            <w:hideMark/>
            <w:tcPrChange w:id="11246" w:author="user" w:date="2012-04-18T12:14:00Z">
              <w:tcPr>
                <w:tcW w:w="990" w:type="dxa"/>
                <w:gridSpan w:val="2"/>
                <w:tcBorders>
                  <w:top w:val="single" w:sz="8" w:space="0" w:color="auto"/>
                  <w:left w:val="nil"/>
                  <w:bottom w:val="single" w:sz="8" w:space="0" w:color="auto"/>
                  <w:right w:val="nil"/>
                </w:tcBorders>
                <w:shd w:val="clear" w:color="000000" w:fill="C5D9F1"/>
                <w:noWrap/>
                <w:hideMark/>
              </w:tcPr>
            </w:tcPrChange>
          </w:tcPr>
          <w:p w:rsidR="00000000" w:rsidRDefault="009B237D">
            <w:pPr>
              <w:rPr>
                <w:del w:id="11247" w:author="user" w:date="2012-04-18T12:14:00Z"/>
                <w:rFonts w:ascii="Arial" w:hAnsi="Arial" w:cs="Arial"/>
                <w:b/>
                <w:bCs/>
                <w:color w:val="000000"/>
                <w:sz w:val="16"/>
                <w:szCs w:val="16"/>
              </w:rPr>
              <w:pPrChange w:id="11248" w:author="user" w:date="2012-04-17T23:33:00Z">
                <w:pPr>
                  <w:spacing w:after="0"/>
                  <w:jc w:val="right"/>
                </w:pPr>
              </w:pPrChange>
            </w:pPr>
            <w:moveFrom w:id="11249" w:author="user" w:date="2012-04-17T23:31:00Z">
              <w:del w:id="11250" w:author="user" w:date="2012-04-18T12:14:00Z">
                <w:r w:rsidRPr="009B237D">
                  <w:rPr>
                    <w:rFonts w:ascii="Arial" w:hAnsi="Arial" w:cs="Arial"/>
                    <w:b/>
                    <w:bCs/>
                    <w:color w:val="000000"/>
                    <w:sz w:val="16"/>
                    <w:szCs w:val="16"/>
                    <w:rPrChange w:id="11251" w:author="user" w:date="2012-04-17T23:31:00Z">
                      <w:rPr>
                        <w:rFonts w:ascii="Arial" w:hAnsi="Arial" w:cs="Arial"/>
                        <w:b/>
                        <w:bCs/>
                        <w:color w:val="000000"/>
                        <w:sz w:val="16"/>
                        <w:szCs w:val="16"/>
                        <w:u w:val="single"/>
                        <w:vertAlign w:val="superscript"/>
                      </w:rPr>
                    </w:rPrChange>
                  </w:rPr>
                  <w:delText>2,614,000</w:delText>
                </w:r>
              </w:del>
            </w:moveFrom>
          </w:p>
        </w:tc>
        <w:tc>
          <w:tcPr>
            <w:tcW w:w="440" w:type="dxa"/>
            <w:gridSpan w:val="2"/>
            <w:tcBorders>
              <w:top w:val="single" w:sz="8" w:space="0" w:color="auto"/>
              <w:left w:val="single" w:sz="8" w:space="0" w:color="auto"/>
              <w:bottom w:val="single" w:sz="8" w:space="0" w:color="auto"/>
              <w:right w:val="single" w:sz="8" w:space="0" w:color="auto"/>
            </w:tcBorders>
            <w:shd w:val="clear" w:color="000000" w:fill="C5D9F1"/>
            <w:noWrap/>
            <w:hideMark/>
            <w:tcPrChange w:id="11252" w:author="user" w:date="2012-04-18T12:14:00Z">
              <w:tcPr>
                <w:tcW w:w="990" w:type="dxa"/>
                <w:gridSpan w:val="2"/>
                <w:tcBorders>
                  <w:top w:val="single" w:sz="8" w:space="0" w:color="auto"/>
                  <w:left w:val="single" w:sz="8" w:space="0" w:color="auto"/>
                  <w:bottom w:val="single" w:sz="8" w:space="0" w:color="auto"/>
                  <w:right w:val="single" w:sz="8" w:space="0" w:color="auto"/>
                </w:tcBorders>
                <w:shd w:val="clear" w:color="000000" w:fill="C5D9F1"/>
                <w:noWrap/>
                <w:hideMark/>
              </w:tcPr>
            </w:tcPrChange>
          </w:tcPr>
          <w:p w:rsidR="00000000" w:rsidRDefault="009B237D">
            <w:pPr>
              <w:rPr>
                <w:del w:id="11253" w:author="user" w:date="2012-04-18T12:14:00Z"/>
                <w:rFonts w:ascii="Arial" w:hAnsi="Arial" w:cs="Arial"/>
                <w:b/>
                <w:bCs/>
                <w:color w:val="000000"/>
                <w:sz w:val="16"/>
                <w:szCs w:val="16"/>
              </w:rPr>
              <w:pPrChange w:id="11254" w:author="user" w:date="2012-04-17T23:33:00Z">
                <w:pPr>
                  <w:spacing w:after="0"/>
                  <w:jc w:val="right"/>
                </w:pPr>
              </w:pPrChange>
            </w:pPr>
            <w:moveFrom w:id="11255" w:author="user" w:date="2012-04-17T23:31:00Z">
              <w:del w:id="11256" w:author="user" w:date="2012-04-18T12:14:00Z">
                <w:r w:rsidRPr="009B237D">
                  <w:rPr>
                    <w:rFonts w:ascii="Arial" w:hAnsi="Arial" w:cs="Arial"/>
                    <w:b/>
                    <w:bCs/>
                    <w:color w:val="000000"/>
                    <w:sz w:val="16"/>
                    <w:szCs w:val="16"/>
                    <w:rPrChange w:id="11257" w:author="user" w:date="2012-04-17T23:31:00Z">
                      <w:rPr>
                        <w:rFonts w:ascii="Arial" w:hAnsi="Arial" w:cs="Arial"/>
                        <w:b/>
                        <w:bCs/>
                        <w:color w:val="000000"/>
                        <w:sz w:val="16"/>
                        <w:szCs w:val="16"/>
                        <w:u w:val="single"/>
                        <w:vertAlign w:val="superscript"/>
                      </w:rPr>
                    </w:rPrChange>
                  </w:rPr>
                  <w:delText>3,197,000</w:delText>
                </w:r>
              </w:del>
            </w:moveFrom>
          </w:p>
        </w:tc>
        <w:tc>
          <w:tcPr>
            <w:tcW w:w="441" w:type="dxa"/>
            <w:gridSpan w:val="2"/>
            <w:tcBorders>
              <w:top w:val="single" w:sz="8" w:space="0" w:color="auto"/>
              <w:left w:val="nil"/>
              <w:bottom w:val="single" w:sz="8" w:space="0" w:color="auto"/>
              <w:right w:val="single" w:sz="8" w:space="0" w:color="auto"/>
            </w:tcBorders>
            <w:shd w:val="clear" w:color="000000" w:fill="C5D9F1"/>
            <w:noWrap/>
            <w:hideMark/>
            <w:tcPrChange w:id="11258" w:author="user" w:date="2012-04-18T12:14:00Z">
              <w:tcPr>
                <w:tcW w:w="990" w:type="dxa"/>
                <w:tcBorders>
                  <w:top w:val="single" w:sz="8" w:space="0" w:color="auto"/>
                  <w:left w:val="nil"/>
                  <w:bottom w:val="single" w:sz="8" w:space="0" w:color="auto"/>
                  <w:right w:val="single" w:sz="8" w:space="0" w:color="auto"/>
                </w:tcBorders>
                <w:shd w:val="clear" w:color="000000" w:fill="C5D9F1"/>
                <w:noWrap/>
                <w:hideMark/>
              </w:tcPr>
            </w:tcPrChange>
          </w:tcPr>
          <w:p w:rsidR="00000000" w:rsidRDefault="009B237D">
            <w:pPr>
              <w:rPr>
                <w:del w:id="11259" w:author="user" w:date="2012-04-18T12:14:00Z"/>
                <w:rFonts w:ascii="Arial" w:hAnsi="Arial" w:cs="Arial"/>
                <w:b/>
                <w:bCs/>
                <w:color w:val="000000"/>
                <w:sz w:val="16"/>
                <w:szCs w:val="16"/>
              </w:rPr>
              <w:pPrChange w:id="11260" w:author="user" w:date="2012-04-17T23:33:00Z">
                <w:pPr>
                  <w:spacing w:after="0"/>
                  <w:jc w:val="right"/>
                </w:pPr>
              </w:pPrChange>
            </w:pPr>
            <w:moveFrom w:id="11261" w:author="user" w:date="2012-04-17T23:31:00Z">
              <w:del w:id="11262" w:author="user" w:date="2012-04-18T12:14:00Z">
                <w:r w:rsidRPr="009B237D">
                  <w:rPr>
                    <w:rFonts w:ascii="Arial" w:hAnsi="Arial" w:cs="Arial"/>
                    <w:b/>
                    <w:bCs/>
                    <w:color w:val="000000"/>
                    <w:sz w:val="16"/>
                    <w:szCs w:val="16"/>
                    <w:rPrChange w:id="11263" w:author="user" w:date="2012-04-17T23:31:00Z">
                      <w:rPr>
                        <w:rFonts w:ascii="Arial" w:hAnsi="Arial" w:cs="Arial"/>
                        <w:b/>
                        <w:bCs/>
                        <w:color w:val="000000"/>
                        <w:sz w:val="16"/>
                        <w:szCs w:val="16"/>
                        <w:u w:val="single"/>
                        <w:vertAlign w:val="superscript"/>
                      </w:rPr>
                    </w:rPrChange>
                  </w:rPr>
                  <w:delText>3,349,176</w:delText>
                </w:r>
              </w:del>
            </w:moveFrom>
          </w:p>
        </w:tc>
        <w:tc>
          <w:tcPr>
            <w:tcW w:w="471" w:type="dxa"/>
            <w:tcBorders>
              <w:top w:val="single" w:sz="8" w:space="0" w:color="auto"/>
              <w:left w:val="nil"/>
              <w:bottom w:val="single" w:sz="8" w:space="0" w:color="auto"/>
              <w:right w:val="single" w:sz="8" w:space="0" w:color="auto"/>
            </w:tcBorders>
            <w:shd w:val="clear" w:color="000000" w:fill="C5D9F1"/>
            <w:noWrap/>
            <w:hideMark/>
            <w:tcPrChange w:id="11264" w:author="user" w:date="2012-04-18T12:14:00Z">
              <w:tcPr>
                <w:tcW w:w="1106" w:type="dxa"/>
                <w:tcBorders>
                  <w:top w:val="single" w:sz="8" w:space="0" w:color="auto"/>
                  <w:left w:val="nil"/>
                  <w:bottom w:val="single" w:sz="8" w:space="0" w:color="auto"/>
                  <w:right w:val="single" w:sz="8" w:space="0" w:color="auto"/>
                </w:tcBorders>
                <w:shd w:val="clear" w:color="000000" w:fill="C5D9F1"/>
                <w:noWrap/>
                <w:hideMark/>
              </w:tcPr>
            </w:tcPrChange>
          </w:tcPr>
          <w:p w:rsidR="00000000" w:rsidRDefault="009B237D">
            <w:pPr>
              <w:rPr>
                <w:del w:id="11265" w:author="user" w:date="2012-04-18T12:14:00Z"/>
                <w:rFonts w:ascii="Arial" w:hAnsi="Arial" w:cs="Arial"/>
                <w:b/>
                <w:bCs/>
                <w:color w:val="000000"/>
                <w:sz w:val="16"/>
                <w:szCs w:val="16"/>
              </w:rPr>
              <w:pPrChange w:id="11266" w:author="user" w:date="2012-04-17T23:33:00Z">
                <w:pPr>
                  <w:spacing w:after="0"/>
                  <w:jc w:val="right"/>
                </w:pPr>
              </w:pPrChange>
            </w:pPr>
            <w:moveFrom w:id="11267" w:author="user" w:date="2012-04-17T23:31:00Z">
              <w:del w:id="11268" w:author="user" w:date="2012-04-18T12:14:00Z">
                <w:r w:rsidRPr="009B237D">
                  <w:rPr>
                    <w:rFonts w:ascii="Arial" w:hAnsi="Arial" w:cs="Arial"/>
                    <w:b/>
                    <w:bCs/>
                    <w:color w:val="000000"/>
                    <w:sz w:val="16"/>
                    <w:szCs w:val="16"/>
                    <w:rPrChange w:id="11269" w:author="user" w:date="2012-04-17T23:31:00Z">
                      <w:rPr>
                        <w:rFonts w:ascii="Arial" w:hAnsi="Arial" w:cs="Arial"/>
                        <w:b/>
                        <w:bCs/>
                        <w:color w:val="000000"/>
                        <w:sz w:val="16"/>
                        <w:szCs w:val="16"/>
                        <w:u w:val="single"/>
                        <w:vertAlign w:val="superscript"/>
                      </w:rPr>
                    </w:rPrChange>
                  </w:rPr>
                  <w:delText>588,991</w:delText>
                </w:r>
              </w:del>
            </w:moveFrom>
          </w:p>
        </w:tc>
      </w:tr>
      <w:tr w:rsidR="00BA0FB2" w:rsidRPr="00B94A95" w:rsidDel="00BA0FB2" w:rsidTr="00BA0FB2">
        <w:trPr>
          <w:trHeight w:val="270"/>
          <w:del w:id="11270" w:author="user" w:date="2012-04-18T12:14:00Z"/>
          <w:trPrChange w:id="11271" w:author="user" w:date="2012-04-18T12:14:00Z">
            <w:trPr>
              <w:trHeight w:val="270"/>
            </w:trPr>
          </w:trPrChange>
        </w:trPr>
        <w:tc>
          <w:tcPr>
            <w:tcW w:w="441" w:type="dxa"/>
            <w:tcBorders>
              <w:top w:val="nil"/>
              <w:left w:val="nil"/>
              <w:bottom w:val="nil"/>
              <w:right w:val="nil"/>
            </w:tcBorders>
            <w:shd w:val="clear" w:color="auto" w:fill="auto"/>
            <w:noWrap/>
            <w:hideMark/>
            <w:tcPrChange w:id="11272" w:author="user" w:date="2012-04-18T12:14:00Z">
              <w:tcPr>
                <w:tcW w:w="990" w:type="dxa"/>
                <w:tcBorders>
                  <w:top w:val="nil"/>
                  <w:left w:val="nil"/>
                  <w:bottom w:val="nil"/>
                  <w:right w:val="nil"/>
                </w:tcBorders>
                <w:shd w:val="clear" w:color="auto" w:fill="auto"/>
                <w:noWrap/>
                <w:hideMark/>
              </w:tcPr>
            </w:tcPrChange>
          </w:tcPr>
          <w:p w:rsidR="00000000" w:rsidRDefault="00B332AC">
            <w:pPr>
              <w:rPr>
                <w:del w:id="11273" w:author="user" w:date="2012-04-18T12:14:00Z"/>
                <w:rFonts w:ascii="Arial" w:hAnsi="Arial" w:cs="Arial"/>
                <w:b/>
                <w:bCs/>
                <w:color w:val="000000"/>
                <w:sz w:val="16"/>
                <w:szCs w:val="16"/>
              </w:rPr>
              <w:pPrChange w:id="11274" w:author="user" w:date="2012-04-17T23:33:00Z">
                <w:pPr>
                  <w:spacing w:after="0"/>
                </w:pPr>
              </w:pPrChange>
            </w:pPr>
          </w:p>
        </w:tc>
        <w:tc>
          <w:tcPr>
            <w:tcW w:w="440" w:type="dxa"/>
            <w:tcBorders>
              <w:top w:val="nil"/>
              <w:left w:val="nil"/>
              <w:bottom w:val="nil"/>
              <w:right w:val="nil"/>
            </w:tcBorders>
            <w:shd w:val="clear" w:color="auto" w:fill="auto"/>
            <w:noWrap/>
            <w:hideMark/>
            <w:tcPrChange w:id="11275" w:author="user" w:date="2012-04-18T12:14:00Z">
              <w:tcPr>
                <w:tcW w:w="990" w:type="dxa"/>
                <w:gridSpan w:val="2"/>
                <w:tcBorders>
                  <w:top w:val="nil"/>
                  <w:left w:val="nil"/>
                  <w:bottom w:val="nil"/>
                  <w:right w:val="nil"/>
                </w:tcBorders>
                <w:shd w:val="clear" w:color="auto" w:fill="auto"/>
                <w:noWrap/>
                <w:hideMark/>
              </w:tcPr>
            </w:tcPrChange>
          </w:tcPr>
          <w:p w:rsidR="00000000" w:rsidRDefault="00B332AC">
            <w:pPr>
              <w:rPr>
                <w:del w:id="11276" w:author="user" w:date="2012-04-18T12:14:00Z"/>
                <w:rFonts w:ascii="Arial" w:hAnsi="Arial" w:cs="Arial"/>
                <w:b/>
                <w:bCs/>
                <w:color w:val="000000"/>
                <w:sz w:val="16"/>
                <w:szCs w:val="16"/>
              </w:rPr>
              <w:pPrChange w:id="11277" w:author="user" w:date="2012-04-17T23:33:00Z">
                <w:pPr>
                  <w:spacing w:after="0"/>
                </w:pPr>
              </w:pPrChange>
            </w:pPr>
          </w:p>
        </w:tc>
        <w:tc>
          <w:tcPr>
            <w:tcW w:w="440" w:type="dxa"/>
            <w:gridSpan w:val="2"/>
            <w:tcBorders>
              <w:top w:val="nil"/>
              <w:left w:val="nil"/>
              <w:bottom w:val="nil"/>
              <w:right w:val="nil"/>
            </w:tcBorders>
            <w:shd w:val="clear" w:color="auto" w:fill="auto"/>
            <w:noWrap/>
            <w:hideMark/>
            <w:tcPrChange w:id="11278" w:author="user" w:date="2012-04-18T12:14:00Z">
              <w:tcPr>
                <w:tcW w:w="990" w:type="dxa"/>
                <w:gridSpan w:val="2"/>
                <w:tcBorders>
                  <w:top w:val="nil"/>
                  <w:left w:val="nil"/>
                  <w:bottom w:val="nil"/>
                  <w:right w:val="nil"/>
                </w:tcBorders>
                <w:shd w:val="clear" w:color="auto" w:fill="auto"/>
                <w:noWrap/>
                <w:hideMark/>
              </w:tcPr>
            </w:tcPrChange>
          </w:tcPr>
          <w:p w:rsidR="00000000" w:rsidRDefault="00B332AC">
            <w:pPr>
              <w:rPr>
                <w:del w:id="11279" w:author="user" w:date="2012-04-18T12:14:00Z"/>
                <w:rFonts w:ascii="Arial" w:hAnsi="Arial" w:cs="Arial"/>
                <w:b/>
                <w:bCs/>
                <w:color w:val="000000"/>
                <w:sz w:val="16"/>
                <w:szCs w:val="16"/>
              </w:rPr>
              <w:pPrChange w:id="11280" w:author="user" w:date="2012-04-17T23:33:00Z">
                <w:pPr>
                  <w:spacing w:after="0"/>
                  <w:jc w:val="right"/>
                </w:pPr>
              </w:pPrChange>
            </w:pPr>
          </w:p>
        </w:tc>
        <w:tc>
          <w:tcPr>
            <w:tcW w:w="441" w:type="dxa"/>
            <w:gridSpan w:val="2"/>
            <w:tcBorders>
              <w:top w:val="nil"/>
              <w:left w:val="nil"/>
              <w:bottom w:val="nil"/>
              <w:right w:val="nil"/>
            </w:tcBorders>
            <w:shd w:val="clear" w:color="auto" w:fill="auto"/>
            <w:noWrap/>
            <w:hideMark/>
            <w:tcPrChange w:id="11281" w:author="user" w:date="2012-04-18T12:14:00Z">
              <w:tcPr>
                <w:tcW w:w="990" w:type="dxa"/>
                <w:tcBorders>
                  <w:top w:val="nil"/>
                  <w:left w:val="nil"/>
                  <w:bottom w:val="nil"/>
                  <w:right w:val="nil"/>
                </w:tcBorders>
                <w:shd w:val="clear" w:color="auto" w:fill="auto"/>
                <w:noWrap/>
                <w:hideMark/>
              </w:tcPr>
            </w:tcPrChange>
          </w:tcPr>
          <w:p w:rsidR="00000000" w:rsidRDefault="00B332AC">
            <w:pPr>
              <w:rPr>
                <w:del w:id="11282" w:author="user" w:date="2012-04-18T12:14:00Z"/>
                <w:rFonts w:ascii="Arial" w:hAnsi="Arial" w:cs="Arial"/>
                <w:b/>
                <w:bCs/>
                <w:color w:val="000000"/>
                <w:sz w:val="16"/>
                <w:szCs w:val="16"/>
              </w:rPr>
              <w:pPrChange w:id="11283" w:author="user" w:date="2012-04-17T23:33:00Z">
                <w:pPr>
                  <w:spacing w:after="0"/>
                  <w:jc w:val="right"/>
                </w:pPr>
              </w:pPrChange>
            </w:pPr>
          </w:p>
        </w:tc>
        <w:tc>
          <w:tcPr>
            <w:tcW w:w="471" w:type="dxa"/>
            <w:tcBorders>
              <w:top w:val="nil"/>
              <w:left w:val="nil"/>
              <w:bottom w:val="nil"/>
              <w:right w:val="nil"/>
            </w:tcBorders>
            <w:shd w:val="clear" w:color="auto" w:fill="auto"/>
            <w:noWrap/>
            <w:hideMark/>
            <w:tcPrChange w:id="11284" w:author="user" w:date="2012-04-18T12:14:00Z">
              <w:tcPr>
                <w:tcW w:w="1106" w:type="dxa"/>
                <w:tcBorders>
                  <w:top w:val="nil"/>
                  <w:left w:val="nil"/>
                  <w:bottom w:val="nil"/>
                  <w:right w:val="nil"/>
                </w:tcBorders>
                <w:shd w:val="clear" w:color="auto" w:fill="auto"/>
                <w:noWrap/>
                <w:hideMark/>
              </w:tcPr>
            </w:tcPrChange>
          </w:tcPr>
          <w:p w:rsidR="00000000" w:rsidRDefault="00B332AC">
            <w:pPr>
              <w:rPr>
                <w:del w:id="11285" w:author="user" w:date="2012-04-18T12:14:00Z"/>
                <w:rFonts w:ascii="Arial" w:hAnsi="Arial" w:cs="Arial"/>
                <w:b/>
                <w:bCs/>
                <w:color w:val="000000"/>
                <w:sz w:val="16"/>
                <w:szCs w:val="16"/>
              </w:rPr>
              <w:pPrChange w:id="11286" w:author="user" w:date="2012-04-17T23:33:00Z">
                <w:pPr>
                  <w:spacing w:after="0"/>
                  <w:jc w:val="right"/>
                </w:pPr>
              </w:pPrChange>
            </w:pPr>
          </w:p>
        </w:tc>
      </w:tr>
      <w:tr w:rsidR="00BA0FB2" w:rsidRPr="00B94A95" w:rsidDel="00BA0FB2" w:rsidTr="00BA0FB2">
        <w:trPr>
          <w:trHeight w:val="270"/>
          <w:del w:id="11287" w:author="user" w:date="2012-04-18T12:14:00Z"/>
          <w:trPrChange w:id="11288" w:author="user" w:date="2012-04-18T12:14:00Z">
            <w:trPr>
              <w:trHeight w:val="270"/>
            </w:trPr>
          </w:trPrChange>
        </w:trPr>
        <w:tc>
          <w:tcPr>
            <w:tcW w:w="441" w:type="dxa"/>
            <w:tcBorders>
              <w:top w:val="single" w:sz="8" w:space="0" w:color="auto"/>
              <w:left w:val="nil"/>
              <w:bottom w:val="single" w:sz="8" w:space="0" w:color="auto"/>
              <w:right w:val="single" w:sz="8" w:space="0" w:color="auto"/>
            </w:tcBorders>
            <w:shd w:val="clear" w:color="000000" w:fill="F2F2F2"/>
            <w:noWrap/>
            <w:hideMark/>
            <w:tcPrChange w:id="11289" w:author="user" w:date="2012-04-18T12:14:00Z">
              <w:tcPr>
                <w:tcW w:w="990" w:type="dxa"/>
                <w:tcBorders>
                  <w:top w:val="single" w:sz="8" w:space="0" w:color="auto"/>
                  <w:left w:val="nil"/>
                  <w:bottom w:val="single" w:sz="8" w:space="0" w:color="auto"/>
                  <w:right w:val="single" w:sz="8" w:space="0" w:color="auto"/>
                </w:tcBorders>
                <w:shd w:val="clear" w:color="000000" w:fill="F2F2F2"/>
                <w:noWrap/>
                <w:hideMark/>
              </w:tcPr>
            </w:tcPrChange>
          </w:tcPr>
          <w:p w:rsidR="00000000" w:rsidRDefault="009B237D">
            <w:pPr>
              <w:rPr>
                <w:del w:id="11290" w:author="user" w:date="2012-04-18T12:14:00Z"/>
                <w:rFonts w:ascii="Arial" w:hAnsi="Arial" w:cs="Arial"/>
                <w:b/>
                <w:bCs/>
                <w:i/>
                <w:iCs/>
                <w:color w:val="000000"/>
                <w:sz w:val="16"/>
                <w:szCs w:val="16"/>
              </w:rPr>
              <w:pPrChange w:id="11291" w:author="user" w:date="2012-04-17T23:33:00Z">
                <w:pPr>
                  <w:spacing w:after="0"/>
                  <w:jc w:val="center"/>
                </w:pPr>
              </w:pPrChange>
            </w:pPr>
            <w:moveFrom w:id="11292" w:author="user" w:date="2012-04-17T23:31:00Z">
              <w:del w:id="11293" w:author="user" w:date="2012-04-18T12:14:00Z">
                <w:r w:rsidRPr="009B237D">
                  <w:rPr>
                    <w:rFonts w:ascii="Arial" w:hAnsi="Arial" w:cs="Arial"/>
                    <w:b/>
                    <w:bCs/>
                    <w:i/>
                    <w:iCs/>
                    <w:color w:val="000000"/>
                    <w:sz w:val="16"/>
                    <w:szCs w:val="16"/>
                    <w:rPrChange w:id="11294" w:author="user" w:date="2012-04-17T23:31:00Z">
                      <w:rPr>
                        <w:rFonts w:ascii="Arial" w:hAnsi="Arial" w:cs="Arial"/>
                        <w:b/>
                        <w:bCs/>
                        <w:i/>
                        <w:iCs/>
                        <w:color w:val="000000"/>
                        <w:sz w:val="16"/>
                        <w:szCs w:val="16"/>
                        <w:u w:val="single"/>
                        <w:vertAlign w:val="superscript"/>
                      </w:rPr>
                    </w:rPrChange>
                  </w:rPr>
                  <w:delText>12.9%</w:delText>
                </w:r>
              </w:del>
            </w:moveFrom>
          </w:p>
        </w:tc>
        <w:tc>
          <w:tcPr>
            <w:tcW w:w="440" w:type="dxa"/>
            <w:tcBorders>
              <w:top w:val="single" w:sz="8" w:space="0" w:color="auto"/>
              <w:left w:val="nil"/>
              <w:bottom w:val="single" w:sz="8" w:space="0" w:color="auto"/>
              <w:right w:val="single" w:sz="8" w:space="0" w:color="auto"/>
            </w:tcBorders>
            <w:shd w:val="clear" w:color="000000" w:fill="F2F2F2"/>
            <w:noWrap/>
            <w:hideMark/>
            <w:tcPrChange w:id="11295" w:author="user" w:date="2012-04-18T12:14:00Z">
              <w:tcPr>
                <w:tcW w:w="990" w:type="dxa"/>
                <w:gridSpan w:val="2"/>
                <w:tcBorders>
                  <w:top w:val="single" w:sz="8" w:space="0" w:color="auto"/>
                  <w:left w:val="nil"/>
                  <w:bottom w:val="single" w:sz="8" w:space="0" w:color="auto"/>
                  <w:right w:val="single" w:sz="8" w:space="0" w:color="auto"/>
                </w:tcBorders>
                <w:shd w:val="clear" w:color="000000" w:fill="F2F2F2"/>
                <w:noWrap/>
                <w:hideMark/>
              </w:tcPr>
            </w:tcPrChange>
          </w:tcPr>
          <w:p w:rsidR="00000000" w:rsidRDefault="009B237D">
            <w:pPr>
              <w:rPr>
                <w:del w:id="11296" w:author="user" w:date="2012-04-18T12:14:00Z"/>
                <w:rFonts w:ascii="Arial" w:hAnsi="Arial" w:cs="Arial"/>
                <w:b/>
                <w:bCs/>
                <w:i/>
                <w:iCs/>
                <w:color w:val="000000"/>
                <w:sz w:val="16"/>
                <w:szCs w:val="16"/>
              </w:rPr>
              <w:pPrChange w:id="11297" w:author="user" w:date="2012-04-17T23:33:00Z">
                <w:pPr>
                  <w:spacing w:after="0"/>
                  <w:jc w:val="center"/>
                </w:pPr>
              </w:pPrChange>
            </w:pPr>
            <w:moveFrom w:id="11298" w:author="user" w:date="2012-04-17T23:31:00Z">
              <w:del w:id="11299" w:author="user" w:date="2012-04-18T12:14:00Z">
                <w:r w:rsidRPr="009B237D">
                  <w:rPr>
                    <w:rFonts w:ascii="Arial" w:hAnsi="Arial" w:cs="Arial"/>
                    <w:b/>
                    <w:bCs/>
                    <w:i/>
                    <w:iCs/>
                    <w:color w:val="000000"/>
                    <w:sz w:val="16"/>
                    <w:szCs w:val="16"/>
                    <w:rPrChange w:id="11300" w:author="user" w:date="2012-04-17T23:31:00Z">
                      <w:rPr>
                        <w:rFonts w:ascii="Arial" w:hAnsi="Arial" w:cs="Arial"/>
                        <w:b/>
                        <w:bCs/>
                        <w:i/>
                        <w:iCs/>
                        <w:color w:val="000000"/>
                        <w:sz w:val="16"/>
                        <w:szCs w:val="16"/>
                        <w:u w:val="single"/>
                        <w:vertAlign w:val="superscript"/>
                      </w:rPr>
                    </w:rPrChange>
                  </w:rPr>
                  <w:delText>24.2%</w:delText>
                </w:r>
              </w:del>
            </w:moveFrom>
          </w:p>
        </w:tc>
        <w:tc>
          <w:tcPr>
            <w:tcW w:w="440" w:type="dxa"/>
            <w:gridSpan w:val="2"/>
            <w:tcBorders>
              <w:top w:val="single" w:sz="8" w:space="0" w:color="auto"/>
              <w:left w:val="nil"/>
              <w:bottom w:val="single" w:sz="8" w:space="0" w:color="auto"/>
              <w:right w:val="single" w:sz="8" w:space="0" w:color="auto"/>
            </w:tcBorders>
            <w:shd w:val="clear" w:color="000000" w:fill="F2F2F2"/>
            <w:noWrap/>
            <w:hideMark/>
            <w:tcPrChange w:id="11301" w:author="user" w:date="2012-04-18T12:14:00Z">
              <w:tcPr>
                <w:tcW w:w="990" w:type="dxa"/>
                <w:gridSpan w:val="2"/>
                <w:tcBorders>
                  <w:top w:val="single" w:sz="8" w:space="0" w:color="auto"/>
                  <w:left w:val="nil"/>
                  <w:bottom w:val="single" w:sz="8" w:space="0" w:color="auto"/>
                  <w:right w:val="single" w:sz="8" w:space="0" w:color="auto"/>
                </w:tcBorders>
                <w:shd w:val="clear" w:color="000000" w:fill="F2F2F2"/>
                <w:noWrap/>
                <w:hideMark/>
              </w:tcPr>
            </w:tcPrChange>
          </w:tcPr>
          <w:p w:rsidR="00000000" w:rsidRDefault="009B237D">
            <w:pPr>
              <w:rPr>
                <w:del w:id="11302" w:author="user" w:date="2012-04-18T12:14:00Z"/>
                <w:rFonts w:ascii="Arial" w:hAnsi="Arial" w:cs="Arial"/>
                <w:b/>
                <w:bCs/>
                <w:i/>
                <w:iCs/>
                <w:color w:val="000000"/>
                <w:sz w:val="16"/>
                <w:szCs w:val="16"/>
              </w:rPr>
              <w:pPrChange w:id="11303" w:author="user" w:date="2012-04-17T23:33:00Z">
                <w:pPr>
                  <w:spacing w:after="0"/>
                  <w:jc w:val="center"/>
                </w:pPr>
              </w:pPrChange>
            </w:pPr>
            <w:moveFrom w:id="11304" w:author="user" w:date="2012-04-17T23:31:00Z">
              <w:del w:id="11305" w:author="user" w:date="2012-04-18T12:14:00Z">
                <w:r w:rsidRPr="009B237D">
                  <w:rPr>
                    <w:rFonts w:ascii="Arial" w:hAnsi="Arial" w:cs="Arial"/>
                    <w:b/>
                    <w:bCs/>
                    <w:i/>
                    <w:iCs/>
                    <w:color w:val="000000"/>
                    <w:sz w:val="16"/>
                    <w:szCs w:val="16"/>
                    <w:rPrChange w:id="11306" w:author="user" w:date="2012-04-17T23:31:00Z">
                      <w:rPr>
                        <w:rFonts w:ascii="Arial" w:hAnsi="Arial" w:cs="Arial"/>
                        <w:b/>
                        <w:bCs/>
                        <w:i/>
                        <w:iCs/>
                        <w:color w:val="000000"/>
                        <w:sz w:val="16"/>
                        <w:szCs w:val="16"/>
                        <w:u w:val="single"/>
                        <w:vertAlign w:val="superscript"/>
                      </w:rPr>
                    </w:rPrChange>
                  </w:rPr>
                  <w:delText>22.3%</w:delText>
                </w:r>
              </w:del>
            </w:moveFrom>
          </w:p>
        </w:tc>
        <w:tc>
          <w:tcPr>
            <w:tcW w:w="441" w:type="dxa"/>
            <w:gridSpan w:val="2"/>
            <w:tcBorders>
              <w:top w:val="single" w:sz="8" w:space="0" w:color="auto"/>
              <w:left w:val="nil"/>
              <w:bottom w:val="single" w:sz="8" w:space="0" w:color="auto"/>
              <w:right w:val="single" w:sz="8" w:space="0" w:color="auto"/>
            </w:tcBorders>
            <w:shd w:val="clear" w:color="000000" w:fill="F2F2F2"/>
            <w:noWrap/>
            <w:hideMark/>
            <w:tcPrChange w:id="11307" w:author="user" w:date="2012-04-18T12:14:00Z">
              <w:tcPr>
                <w:tcW w:w="990" w:type="dxa"/>
                <w:tcBorders>
                  <w:top w:val="single" w:sz="8" w:space="0" w:color="auto"/>
                  <w:left w:val="nil"/>
                  <w:bottom w:val="single" w:sz="8" w:space="0" w:color="auto"/>
                  <w:right w:val="single" w:sz="8" w:space="0" w:color="auto"/>
                </w:tcBorders>
                <w:shd w:val="clear" w:color="000000" w:fill="F2F2F2"/>
                <w:noWrap/>
                <w:hideMark/>
              </w:tcPr>
            </w:tcPrChange>
          </w:tcPr>
          <w:p w:rsidR="00000000" w:rsidRDefault="009B237D">
            <w:pPr>
              <w:rPr>
                <w:del w:id="11308" w:author="user" w:date="2012-04-18T12:14:00Z"/>
                <w:rFonts w:ascii="Arial" w:hAnsi="Arial" w:cs="Arial"/>
                <w:b/>
                <w:bCs/>
                <w:i/>
                <w:iCs/>
                <w:color w:val="000000"/>
                <w:sz w:val="16"/>
                <w:szCs w:val="16"/>
              </w:rPr>
              <w:pPrChange w:id="11309" w:author="user" w:date="2012-04-17T23:33:00Z">
                <w:pPr>
                  <w:spacing w:after="0"/>
                  <w:jc w:val="center"/>
                </w:pPr>
              </w:pPrChange>
            </w:pPr>
            <w:moveFrom w:id="11310" w:author="user" w:date="2012-04-17T23:31:00Z">
              <w:del w:id="11311" w:author="user" w:date="2012-04-18T12:14:00Z">
                <w:r w:rsidRPr="009B237D">
                  <w:rPr>
                    <w:rFonts w:ascii="Arial" w:hAnsi="Arial" w:cs="Arial"/>
                    <w:b/>
                    <w:bCs/>
                    <w:i/>
                    <w:iCs/>
                    <w:color w:val="000000"/>
                    <w:sz w:val="16"/>
                    <w:szCs w:val="16"/>
                    <w:rPrChange w:id="11312" w:author="user" w:date="2012-04-17T23:31:00Z">
                      <w:rPr>
                        <w:rFonts w:ascii="Arial" w:hAnsi="Arial" w:cs="Arial"/>
                        <w:b/>
                        <w:bCs/>
                        <w:i/>
                        <w:iCs/>
                        <w:color w:val="000000"/>
                        <w:sz w:val="16"/>
                        <w:szCs w:val="16"/>
                        <w:u w:val="single"/>
                        <w:vertAlign w:val="superscript"/>
                      </w:rPr>
                    </w:rPrChange>
                  </w:rPr>
                  <w:delText>4.8%</w:delText>
                </w:r>
              </w:del>
            </w:moveFrom>
          </w:p>
        </w:tc>
        <w:tc>
          <w:tcPr>
            <w:tcW w:w="471" w:type="dxa"/>
            <w:tcBorders>
              <w:top w:val="single" w:sz="8" w:space="0" w:color="auto"/>
              <w:left w:val="nil"/>
              <w:bottom w:val="single" w:sz="8" w:space="0" w:color="auto"/>
              <w:right w:val="single" w:sz="8" w:space="0" w:color="auto"/>
            </w:tcBorders>
            <w:shd w:val="clear" w:color="000000" w:fill="F2F2F2"/>
            <w:noWrap/>
            <w:hideMark/>
            <w:tcPrChange w:id="11313" w:author="user" w:date="2012-04-18T12:14:00Z">
              <w:tcPr>
                <w:tcW w:w="1106" w:type="dxa"/>
                <w:tcBorders>
                  <w:top w:val="single" w:sz="8" w:space="0" w:color="auto"/>
                  <w:left w:val="nil"/>
                  <w:bottom w:val="single" w:sz="8" w:space="0" w:color="auto"/>
                  <w:right w:val="single" w:sz="8" w:space="0" w:color="auto"/>
                </w:tcBorders>
                <w:shd w:val="clear" w:color="000000" w:fill="F2F2F2"/>
                <w:noWrap/>
                <w:hideMark/>
              </w:tcPr>
            </w:tcPrChange>
          </w:tcPr>
          <w:p w:rsidR="00000000" w:rsidRDefault="009B237D">
            <w:pPr>
              <w:rPr>
                <w:del w:id="11314" w:author="user" w:date="2012-04-18T12:14:00Z"/>
                <w:rFonts w:ascii="Arial" w:hAnsi="Arial" w:cs="Arial"/>
                <w:b/>
                <w:bCs/>
                <w:i/>
                <w:iCs/>
                <w:color w:val="000000"/>
                <w:sz w:val="16"/>
                <w:szCs w:val="16"/>
              </w:rPr>
              <w:pPrChange w:id="11315" w:author="user" w:date="2012-04-17T23:33:00Z">
                <w:pPr>
                  <w:spacing w:after="0"/>
                  <w:jc w:val="center"/>
                </w:pPr>
              </w:pPrChange>
            </w:pPr>
            <w:moveFrom w:id="11316" w:author="user" w:date="2012-04-17T23:31:00Z">
              <w:del w:id="11317" w:author="user" w:date="2012-04-18T12:14:00Z">
                <w:r w:rsidRPr="009B237D">
                  <w:rPr>
                    <w:rFonts w:ascii="Arial" w:hAnsi="Arial" w:cs="Arial"/>
                    <w:b/>
                    <w:bCs/>
                    <w:i/>
                    <w:iCs/>
                    <w:color w:val="000000"/>
                    <w:sz w:val="16"/>
                    <w:szCs w:val="16"/>
                    <w:rPrChange w:id="11318" w:author="user" w:date="2012-04-17T23:31:00Z">
                      <w:rPr>
                        <w:rFonts w:ascii="Arial" w:hAnsi="Arial" w:cs="Arial"/>
                        <w:b/>
                        <w:bCs/>
                        <w:i/>
                        <w:iCs/>
                        <w:color w:val="000000"/>
                        <w:sz w:val="16"/>
                        <w:szCs w:val="16"/>
                        <w:u w:val="single"/>
                        <w:vertAlign w:val="superscript"/>
                      </w:rPr>
                    </w:rPrChange>
                  </w:rPr>
                  <w:delText xml:space="preserve"> -</w:delText>
                </w:r>
              </w:del>
            </w:moveFrom>
          </w:p>
        </w:tc>
      </w:tr>
      <w:tr w:rsidR="00BA0FB2" w:rsidRPr="00B94A95" w:rsidDel="00BA0FB2" w:rsidTr="00BA0FB2">
        <w:trPr>
          <w:trHeight w:val="270"/>
          <w:del w:id="11319" w:author="user" w:date="2012-04-18T12:14:00Z"/>
          <w:trPrChange w:id="11320" w:author="user" w:date="2012-04-18T12:14:00Z">
            <w:trPr>
              <w:trHeight w:val="270"/>
            </w:trPr>
          </w:trPrChange>
        </w:trPr>
        <w:tc>
          <w:tcPr>
            <w:tcW w:w="441" w:type="dxa"/>
            <w:tcBorders>
              <w:top w:val="nil"/>
              <w:left w:val="nil"/>
              <w:bottom w:val="nil"/>
              <w:right w:val="nil"/>
            </w:tcBorders>
            <w:shd w:val="clear" w:color="auto" w:fill="auto"/>
            <w:noWrap/>
            <w:hideMark/>
            <w:tcPrChange w:id="11321" w:author="user" w:date="2012-04-18T12:14:00Z">
              <w:tcPr>
                <w:tcW w:w="990" w:type="dxa"/>
                <w:tcBorders>
                  <w:top w:val="nil"/>
                  <w:left w:val="nil"/>
                  <w:bottom w:val="nil"/>
                  <w:right w:val="nil"/>
                </w:tcBorders>
                <w:shd w:val="clear" w:color="auto" w:fill="auto"/>
                <w:noWrap/>
                <w:hideMark/>
              </w:tcPr>
            </w:tcPrChange>
          </w:tcPr>
          <w:p w:rsidR="00000000" w:rsidRDefault="00B332AC">
            <w:pPr>
              <w:rPr>
                <w:del w:id="11322" w:author="user" w:date="2012-04-18T12:14:00Z"/>
                <w:rFonts w:ascii="Arial" w:hAnsi="Arial" w:cs="Arial"/>
                <w:b/>
                <w:bCs/>
                <w:color w:val="000000"/>
                <w:sz w:val="16"/>
                <w:szCs w:val="16"/>
              </w:rPr>
              <w:pPrChange w:id="11323" w:author="user" w:date="2012-04-17T23:33:00Z">
                <w:pPr>
                  <w:spacing w:after="0"/>
                </w:pPr>
              </w:pPrChange>
            </w:pPr>
          </w:p>
        </w:tc>
        <w:tc>
          <w:tcPr>
            <w:tcW w:w="440" w:type="dxa"/>
            <w:tcBorders>
              <w:top w:val="nil"/>
              <w:left w:val="nil"/>
              <w:bottom w:val="nil"/>
              <w:right w:val="nil"/>
            </w:tcBorders>
            <w:shd w:val="clear" w:color="auto" w:fill="auto"/>
            <w:noWrap/>
            <w:hideMark/>
            <w:tcPrChange w:id="11324" w:author="user" w:date="2012-04-18T12:14:00Z">
              <w:tcPr>
                <w:tcW w:w="990" w:type="dxa"/>
                <w:gridSpan w:val="2"/>
                <w:tcBorders>
                  <w:top w:val="nil"/>
                  <w:left w:val="nil"/>
                  <w:bottom w:val="nil"/>
                  <w:right w:val="nil"/>
                </w:tcBorders>
                <w:shd w:val="clear" w:color="auto" w:fill="auto"/>
                <w:noWrap/>
                <w:hideMark/>
              </w:tcPr>
            </w:tcPrChange>
          </w:tcPr>
          <w:p w:rsidR="00000000" w:rsidRDefault="00B332AC">
            <w:pPr>
              <w:rPr>
                <w:del w:id="11325" w:author="user" w:date="2012-04-18T12:14:00Z"/>
                <w:rFonts w:ascii="Arial" w:hAnsi="Arial" w:cs="Arial"/>
                <w:b/>
                <w:bCs/>
                <w:color w:val="000000"/>
                <w:sz w:val="16"/>
                <w:szCs w:val="16"/>
              </w:rPr>
              <w:pPrChange w:id="11326" w:author="user" w:date="2012-04-17T23:33:00Z">
                <w:pPr>
                  <w:spacing w:after="0"/>
                </w:pPr>
              </w:pPrChange>
            </w:pPr>
          </w:p>
        </w:tc>
        <w:tc>
          <w:tcPr>
            <w:tcW w:w="440" w:type="dxa"/>
            <w:gridSpan w:val="2"/>
            <w:tcBorders>
              <w:top w:val="nil"/>
              <w:left w:val="nil"/>
              <w:bottom w:val="nil"/>
              <w:right w:val="nil"/>
            </w:tcBorders>
            <w:shd w:val="clear" w:color="auto" w:fill="auto"/>
            <w:noWrap/>
            <w:hideMark/>
            <w:tcPrChange w:id="11327" w:author="user" w:date="2012-04-18T12:14:00Z">
              <w:tcPr>
                <w:tcW w:w="990" w:type="dxa"/>
                <w:gridSpan w:val="2"/>
                <w:tcBorders>
                  <w:top w:val="nil"/>
                  <w:left w:val="nil"/>
                  <w:bottom w:val="nil"/>
                  <w:right w:val="nil"/>
                </w:tcBorders>
                <w:shd w:val="clear" w:color="auto" w:fill="auto"/>
                <w:noWrap/>
                <w:hideMark/>
              </w:tcPr>
            </w:tcPrChange>
          </w:tcPr>
          <w:p w:rsidR="00000000" w:rsidRDefault="00B332AC">
            <w:pPr>
              <w:rPr>
                <w:del w:id="11328" w:author="user" w:date="2012-04-18T12:14:00Z"/>
                <w:rFonts w:ascii="Arial" w:hAnsi="Arial" w:cs="Arial"/>
                <w:b/>
                <w:bCs/>
                <w:color w:val="000000"/>
                <w:sz w:val="16"/>
                <w:szCs w:val="16"/>
              </w:rPr>
              <w:pPrChange w:id="11329" w:author="user" w:date="2012-04-17T23:33:00Z">
                <w:pPr>
                  <w:spacing w:after="0"/>
                  <w:jc w:val="right"/>
                </w:pPr>
              </w:pPrChange>
            </w:pPr>
          </w:p>
        </w:tc>
        <w:tc>
          <w:tcPr>
            <w:tcW w:w="441" w:type="dxa"/>
            <w:gridSpan w:val="2"/>
            <w:tcBorders>
              <w:top w:val="nil"/>
              <w:left w:val="nil"/>
              <w:bottom w:val="nil"/>
              <w:right w:val="nil"/>
            </w:tcBorders>
            <w:shd w:val="clear" w:color="auto" w:fill="auto"/>
            <w:noWrap/>
            <w:hideMark/>
            <w:tcPrChange w:id="11330" w:author="user" w:date="2012-04-18T12:14:00Z">
              <w:tcPr>
                <w:tcW w:w="990" w:type="dxa"/>
                <w:tcBorders>
                  <w:top w:val="nil"/>
                  <w:left w:val="nil"/>
                  <w:bottom w:val="nil"/>
                  <w:right w:val="nil"/>
                </w:tcBorders>
                <w:shd w:val="clear" w:color="auto" w:fill="auto"/>
                <w:noWrap/>
                <w:hideMark/>
              </w:tcPr>
            </w:tcPrChange>
          </w:tcPr>
          <w:p w:rsidR="00000000" w:rsidRDefault="00B332AC">
            <w:pPr>
              <w:rPr>
                <w:del w:id="11331" w:author="user" w:date="2012-04-18T12:14:00Z"/>
                <w:rFonts w:ascii="Arial" w:hAnsi="Arial" w:cs="Arial"/>
                <w:b/>
                <w:bCs/>
                <w:color w:val="000000"/>
                <w:sz w:val="16"/>
                <w:szCs w:val="16"/>
              </w:rPr>
              <w:pPrChange w:id="11332" w:author="user" w:date="2012-04-17T23:33:00Z">
                <w:pPr>
                  <w:spacing w:after="0"/>
                  <w:jc w:val="right"/>
                </w:pPr>
              </w:pPrChange>
            </w:pPr>
          </w:p>
        </w:tc>
        <w:tc>
          <w:tcPr>
            <w:tcW w:w="471" w:type="dxa"/>
            <w:tcBorders>
              <w:top w:val="nil"/>
              <w:left w:val="nil"/>
              <w:bottom w:val="nil"/>
              <w:right w:val="nil"/>
            </w:tcBorders>
            <w:shd w:val="clear" w:color="auto" w:fill="auto"/>
            <w:noWrap/>
            <w:hideMark/>
            <w:tcPrChange w:id="11333" w:author="user" w:date="2012-04-18T12:14:00Z">
              <w:tcPr>
                <w:tcW w:w="1106" w:type="dxa"/>
                <w:tcBorders>
                  <w:top w:val="nil"/>
                  <w:left w:val="nil"/>
                  <w:bottom w:val="nil"/>
                  <w:right w:val="nil"/>
                </w:tcBorders>
                <w:shd w:val="clear" w:color="auto" w:fill="auto"/>
                <w:noWrap/>
                <w:hideMark/>
              </w:tcPr>
            </w:tcPrChange>
          </w:tcPr>
          <w:p w:rsidR="00000000" w:rsidRDefault="00B332AC">
            <w:pPr>
              <w:rPr>
                <w:del w:id="11334" w:author="user" w:date="2012-04-18T12:14:00Z"/>
                <w:rFonts w:ascii="Arial" w:hAnsi="Arial" w:cs="Arial"/>
                <w:b/>
                <w:bCs/>
                <w:color w:val="000000"/>
                <w:sz w:val="16"/>
                <w:szCs w:val="16"/>
              </w:rPr>
              <w:pPrChange w:id="11335" w:author="user" w:date="2012-04-17T23:33:00Z">
                <w:pPr>
                  <w:spacing w:after="0"/>
                  <w:jc w:val="right"/>
                </w:pPr>
              </w:pPrChange>
            </w:pPr>
          </w:p>
        </w:tc>
      </w:tr>
      <w:tr w:rsidR="00BA0FB2" w:rsidRPr="00B94A95" w:rsidDel="00BA0FB2" w:rsidTr="00BA0FB2">
        <w:trPr>
          <w:gridAfter w:val="4"/>
          <w:wAfter w:w="1286" w:type="dxa"/>
          <w:trHeight w:val="270"/>
          <w:del w:id="11336" w:author="user" w:date="2012-04-18T12:14:00Z"/>
          <w:trPrChange w:id="11337" w:author="user" w:date="2012-04-18T12:14:00Z">
            <w:trPr>
              <w:gridAfter w:val="4"/>
              <w:trHeight w:val="270"/>
            </w:trPr>
          </w:trPrChange>
        </w:trPr>
        <w:tc>
          <w:tcPr>
            <w:tcW w:w="441" w:type="dxa"/>
            <w:tcBorders>
              <w:top w:val="single" w:sz="8" w:space="0" w:color="auto"/>
              <w:left w:val="nil"/>
              <w:bottom w:val="single" w:sz="8" w:space="0" w:color="auto"/>
              <w:right w:val="nil"/>
            </w:tcBorders>
            <w:shd w:val="clear" w:color="000000" w:fill="C5D9F1"/>
            <w:noWrap/>
            <w:hideMark/>
            <w:tcPrChange w:id="11338" w:author="user" w:date="2012-04-18T12:14:00Z">
              <w:tcPr>
                <w:tcW w:w="990" w:type="dxa"/>
                <w:tcBorders>
                  <w:top w:val="single" w:sz="8" w:space="0" w:color="auto"/>
                  <w:left w:val="nil"/>
                  <w:bottom w:val="single" w:sz="8" w:space="0" w:color="auto"/>
                  <w:right w:val="nil"/>
                </w:tcBorders>
                <w:shd w:val="clear" w:color="000000" w:fill="C5D9F1"/>
                <w:noWrap/>
                <w:hideMark/>
              </w:tcPr>
            </w:tcPrChange>
          </w:tcPr>
          <w:p w:rsidR="00000000" w:rsidRDefault="009B237D">
            <w:pPr>
              <w:rPr>
                <w:del w:id="11339" w:author="user" w:date="2012-04-18T12:14:00Z"/>
                <w:rFonts w:ascii="Arial" w:hAnsi="Arial" w:cs="Arial"/>
                <w:b/>
                <w:bCs/>
                <w:color w:val="000000"/>
                <w:sz w:val="16"/>
                <w:szCs w:val="16"/>
              </w:rPr>
              <w:pPrChange w:id="11340" w:author="user" w:date="2012-04-17T23:33:00Z">
                <w:pPr>
                  <w:spacing w:after="0"/>
                  <w:jc w:val="right"/>
                </w:pPr>
              </w:pPrChange>
            </w:pPr>
            <w:moveFrom w:id="11341" w:author="user" w:date="2012-04-17T23:31:00Z">
              <w:del w:id="11342" w:author="user" w:date="2012-04-18T12:14:00Z">
                <w:r w:rsidRPr="009B237D">
                  <w:rPr>
                    <w:rFonts w:ascii="Arial" w:hAnsi="Arial" w:cs="Arial"/>
                    <w:b/>
                    <w:bCs/>
                    <w:color w:val="000000"/>
                    <w:sz w:val="16"/>
                    <w:szCs w:val="16"/>
                    <w:rPrChange w:id="11343" w:author="user" w:date="2012-04-17T23:31:00Z">
                      <w:rPr>
                        <w:rFonts w:ascii="Arial" w:hAnsi="Arial" w:cs="Arial"/>
                        <w:b/>
                        <w:bCs/>
                        <w:color w:val="000000"/>
                        <w:sz w:val="16"/>
                        <w:szCs w:val="16"/>
                        <w:u w:val="single"/>
                        <w:vertAlign w:val="superscript"/>
                      </w:rPr>
                    </w:rPrChange>
                  </w:rPr>
                  <w:delText> </w:delText>
                </w:r>
              </w:del>
            </w:moveFrom>
          </w:p>
        </w:tc>
        <w:tc>
          <w:tcPr>
            <w:tcW w:w="506" w:type="dxa"/>
            <w:gridSpan w:val="2"/>
            <w:tcBorders>
              <w:top w:val="single" w:sz="8" w:space="0" w:color="auto"/>
              <w:left w:val="nil"/>
              <w:bottom w:val="single" w:sz="8" w:space="0" w:color="auto"/>
              <w:right w:val="single" w:sz="8" w:space="0" w:color="auto"/>
            </w:tcBorders>
            <w:shd w:val="clear" w:color="000000" w:fill="C5D9F1"/>
            <w:noWrap/>
            <w:hideMark/>
            <w:tcPrChange w:id="11344" w:author="user" w:date="2012-04-18T12:14:00Z">
              <w:tcPr>
                <w:tcW w:w="1106" w:type="dxa"/>
                <w:gridSpan w:val="3"/>
                <w:tcBorders>
                  <w:top w:val="single" w:sz="8" w:space="0" w:color="auto"/>
                  <w:left w:val="nil"/>
                  <w:bottom w:val="single" w:sz="8" w:space="0" w:color="auto"/>
                  <w:right w:val="single" w:sz="8" w:space="0" w:color="auto"/>
                </w:tcBorders>
                <w:shd w:val="clear" w:color="000000" w:fill="C5D9F1"/>
                <w:noWrap/>
                <w:hideMark/>
              </w:tcPr>
            </w:tcPrChange>
          </w:tcPr>
          <w:p w:rsidR="00000000" w:rsidRDefault="009B237D">
            <w:pPr>
              <w:rPr>
                <w:del w:id="11345" w:author="user" w:date="2012-04-18T12:14:00Z"/>
                <w:rFonts w:ascii="Arial" w:hAnsi="Arial" w:cs="Arial"/>
                <w:b/>
                <w:bCs/>
                <w:color w:val="000000"/>
                <w:sz w:val="16"/>
                <w:szCs w:val="16"/>
              </w:rPr>
              <w:pPrChange w:id="11346" w:author="user" w:date="2012-04-17T23:33:00Z">
                <w:pPr>
                  <w:spacing w:after="0"/>
                  <w:jc w:val="right"/>
                </w:pPr>
              </w:pPrChange>
            </w:pPr>
            <w:moveFrom w:id="11347" w:author="user" w:date="2012-04-17T23:31:00Z">
              <w:del w:id="11348" w:author="user" w:date="2012-04-18T12:14:00Z">
                <w:r w:rsidRPr="009B237D">
                  <w:rPr>
                    <w:rFonts w:ascii="Arial" w:hAnsi="Arial" w:cs="Arial"/>
                    <w:b/>
                    <w:bCs/>
                    <w:color w:val="000000"/>
                    <w:sz w:val="16"/>
                    <w:szCs w:val="16"/>
                    <w:rPrChange w:id="11349" w:author="user" w:date="2012-04-17T23:31:00Z">
                      <w:rPr>
                        <w:rFonts w:ascii="Arial" w:hAnsi="Arial" w:cs="Arial"/>
                        <w:b/>
                        <w:bCs/>
                        <w:color w:val="000000"/>
                        <w:sz w:val="16"/>
                        <w:szCs w:val="16"/>
                        <w:u w:val="single"/>
                        <w:vertAlign w:val="superscript"/>
                      </w:rPr>
                    </w:rPrChange>
                  </w:rPr>
                  <w:delText>12,804,016</w:delText>
                </w:r>
              </w:del>
            </w:moveFrom>
          </w:p>
        </w:tc>
      </w:tr>
      <w:tr w:rsidR="00BA0FB2" w:rsidRPr="0078719F" w:rsidDel="00BA0FB2" w:rsidTr="00BA0FB2">
        <w:tblPrEx>
          <w:tblPrExChange w:id="11350" w:author="user" w:date="2012-04-18T12:14:00Z">
            <w:tblPrEx>
              <w:tblW w:w="2233" w:type="dxa"/>
            </w:tblPrEx>
          </w:tblPrExChange>
        </w:tblPrEx>
        <w:trPr>
          <w:gridAfter w:val="2"/>
          <w:wAfter w:w="721" w:type="dxa"/>
          <w:trHeight w:val="823"/>
          <w:del w:id="11351" w:author="user" w:date="2012-04-18T12:14:00Z"/>
          <w:trPrChange w:id="11352" w:author="user" w:date="2012-04-18T12:14:00Z">
            <w:trPr>
              <w:gridAfter w:val="2"/>
              <w:trHeight w:val="823"/>
            </w:trPr>
          </w:trPrChange>
        </w:trPr>
        <w:tc>
          <w:tcPr>
            <w:tcW w:w="1512" w:type="dxa"/>
            <w:gridSpan w:val="5"/>
            <w:tcBorders>
              <w:top w:val="nil"/>
              <w:left w:val="nil"/>
            </w:tcBorders>
            <w:shd w:val="clear" w:color="auto" w:fill="auto"/>
            <w:noWrap/>
            <w:hideMark/>
            <w:tcPrChange w:id="11353" w:author="user" w:date="2012-04-18T12:14:00Z">
              <w:tcPr>
                <w:tcW w:w="2233" w:type="dxa"/>
                <w:gridSpan w:val="2"/>
                <w:tcBorders>
                  <w:top w:val="nil"/>
                  <w:left w:val="nil"/>
                </w:tcBorders>
                <w:shd w:val="clear" w:color="auto" w:fill="auto"/>
                <w:noWrap/>
                <w:hideMark/>
              </w:tcPr>
            </w:tcPrChange>
          </w:tcPr>
          <w:p w:rsidR="00000000" w:rsidRDefault="00B332AC">
            <w:pPr>
              <w:rPr>
                <w:del w:id="11354" w:author="user" w:date="2012-04-18T12:14:00Z"/>
                <w:rFonts w:ascii="Arial" w:hAnsi="Arial" w:cs="Arial"/>
                <w:color w:val="000000"/>
                <w:sz w:val="16"/>
                <w:szCs w:val="16"/>
              </w:rPr>
              <w:pPrChange w:id="11355" w:author="user" w:date="2012-04-17T23:33:00Z">
                <w:pPr>
                  <w:spacing w:after="0"/>
                </w:pPr>
              </w:pPrChange>
            </w:pPr>
          </w:p>
        </w:tc>
      </w:tr>
      <w:moveFromRangeEnd w:id="11072"/>
    </w:tbl>
    <w:p w:rsidR="00000000" w:rsidRDefault="00B332AC">
      <w:pPr>
        <w:rPr>
          <w:del w:id="11356" w:author="user" w:date="2012-04-17T23:33:00Z"/>
          <w:rFonts w:ascii="Arial" w:hAnsi="Arial" w:cs="Arial"/>
          <w:sz w:val="20"/>
        </w:rPr>
        <w:pPrChange w:id="11357" w:author="user" w:date="2012-04-17T23:33:00Z">
          <w:pPr>
            <w:pStyle w:val="PargrafodaLista1"/>
            <w:tabs>
              <w:tab w:val="clear" w:pos="1134"/>
              <w:tab w:val="left" w:pos="142"/>
              <w:tab w:val="left" w:pos="180"/>
            </w:tabs>
            <w:spacing w:before="0" w:after="0" w:line="360" w:lineRule="auto"/>
            <w:ind w:left="1134" w:right="1660"/>
            <w:jc w:val="both"/>
          </w:pPr>
        </w:pPrChange>
      </w:pPr>
    </w:p>
    <w:p w:rsidR="0078719F" w:rsidRPr="002340E8" w:rsidDel="00BA0FB2" w:rsidRDefault="0078719F" w:rsidP="002340E8">
      <w:pPr>
        <w:pStyle w:val="PargrafodaLista1"/>
        <w:tabs>
          <w:tab w:val="clear" w:pos="1134"/>
          <w:tab w:val="left" w:pos="142"/>
          <w:tab w:val="left" w:pos="180"/>
        </w:tabs>
        <w:spacing w:before="0" w:after="0" w:line="360" w:lineRule="auto"/>
        <w:ind w:left="1134" w:right="1660"/>
        <w:jc w:val="both"/>
        <w:rPr>
          <w:del w:id="11358" w:author="user" w:date="2012-04-18T12:14:00Z"/>
          <w:rFonts w:ascii="Arial" w:hAnsi="Arial" w:cs="Arial"/>
          <w:sz w:val="20"/>
        </w:rPr>
      </w:pPr>
    </w:p>
    <w:p w:rsidR="005E6AC4" w:rsidRDefault="002340E8" w:rsidP="002340E8">
      <w:pPr>
        <w:pStyle w:val="PargrafodaLista1"/>
        <w:tabs>
          <w:tab w:val="clear" w:pos="1134"/>
          <w:tab w:val="left" w:pos="142"/>
          <w:tab w:val="left" w:pos="180"/>
        </w:tabs>
        <w:spacing w:before="0" w:after="0" w:line="360" w:lineRule="auto"/>
        <w:ind w:left="1134" w:right="1660"/>
        <w:jc w:val="both"/>
        <w:rPr>
          <w:ins w:id="11359" w:author="user" w:date="2012-04-17T23:39:00Z"/>
          <w:rFonts w:ascii="Arial" w:hAnsi="Arial" w:cs="Arial"/>
          <w:sz w:val="20"/>
        </w:rPr>
      </w:pPr>
      <w:r w:rsidRPr="002340E8">
        <w:rPr>
          <w:rFonts w:ascii="Arial" w:hAnsi="Arial" w:cs="Arial"/>
          <w:sz w:val="20"/>
        </w:rPr>
        <w:t>Paralelamente, foi possível obter</w:t>
      </w:r>
      <w:ins w:id="11360" w:author="user" w:date="2012-04-17T23:43:00Z">
        <w:r w:rsidR="005E6AC4">
          <w:rPr>
            <w:rFonts w:ascii="Arial" w:hAnsi="Arial" w:cs="Arial"/>
            <w:sz w:val="20"/>
          </w:rPr>
          <w:t xml:space="preserve">, por parte dos doadores internacionais, </w:t>
        </w:r>
      </w:ins>
      <w:del w:id="11361" w:author="user" w:date="2012-04-17T23:43:00Z">
        <w:r w:rsidRPr="002340E8" w:rsidDel="005E6AC4">
          <w:rPr>
            <w:rFonts w:ascii="Arial" w:hAnsi="Arial" w:cs="Arial"/>
            <w:sz w:val="20"/>
          </w:rPr>
          <w:delText xml:space="preserve"> </w:delText>
        </w:r>
      </w:del>
      <w:r w:rsidRPr="002340E8">
        <w:rPr>
          <w:rFonts w:ascii="Arial" w:hAnsi="Arial" w:cs="Arial"/>
          <w:sz w:val="20"/>
        </w:rPr>
        <w:t xml:space="preserve">financiamento </w:t>
      </w:r>
      <w:del w:id="11362" w:author="user" w:date="2012-04-17T23:43:00Z">
        <w:r w:rsidRPr="002340E8" w:rsidDel="005E6AC4">
          <w:rPr>
            <w:rFonts w:ascii="Arial" w:hAnsi="Arial" w:cs="Arial"/>
            <w:sz w:val="20"/>
          </w:rPr>
          <w:delText xml:space="preserve">externo </w:delText>
        </w:r>
      </w:del>
      <w:r w:rsidRPr="002340E8">
        <w:rPr>
          <w:rFonts w:ascii="Arial" w:hAnsi="Arial" w:cs="Arial"/>
          <w:sz w:val="20"/>
        </w:rPr>
        <w:t>adicional</w:t>
      </w:r>
      <w:r w:rsidR="003219AA">
        <w:rPr>
          <w:rFonts w:ascii="Arial" w:hAnsi="Arial" w:cs="Arial"/>
          <w:sz w:val="20"/>
        </w:rPr>
        <w:t>,</w:t>
      </w:r>
      <w:r w:rsidRPr="002340E8">
        <w:rPr>
          <w:rFonts w:ascii="Arial" w:hAnsi="Arial" w:cs="Arial"/>
          <w:sz w:val="20"/>
        </w:rPr>
        <w:t xml:space="preserve"> canalizado </w:t>
      </w:r>
      <w:ins w:id="11363" w:author="user" w:date="2012-04-17T23:33:00Z">
        <w:r w:rsidR="00B94A95">
          <w:rPr>
            <w:rFonts w:ascii="Arial" w:hAnsi="Arial" w:cs="Arial"/>
            <w:sz w:val="20"/>
          </w:rPr>
          <w:t xml:space="preserve">sobretudo </w:t>
        </w:r>
      </w:ins>
      <w:r w:rsidRPr="002340E8">
        <w:rPr>
          <w:rFonts w:ascii="Arial" w:hAnsi="Arial" w:cs="Arial"/>
          <w:sz w:val="20"/>
        </w:rPr>
        <w:t>para apoiar o desenvolvimento e capacitação institucional, a formação</w:t>
      </w:r>
      <w:ins w:id="11364" w:author="user" w:date="2012-04-17T23:33:00Z">
        <w:r w:rsidR="00B94A95">
          <w:rPr>
            <w:rFonts w:ascii="Arial" w:hAnsi="Arial" w:cs="Arial"/>
            <w:sz w:val="20"/>
          </w:rPr>
          <w:t xml:space="preserve"> e qualificação</w:t>
        </w:r>
      </w:ins>
      <w:r w:rsidRPr="002340E8">
        <w:rPr>
          <w:rFonts w:ascii="Arial" w:hAnsi="Arial" w:cs="Arial"/>
          <w:sz w:val="20"/>
        </w:rPr>
        <w:t xml:space="preserve"> de recursos humanos e a melhoria </w:t>
      </w:r>
      <w:r w:rsidR="003966C5">
        <w:rPr>
          <w:rFonts w:ascii="Arial" w:hAnsi="Arial" w:cs="Arial"/>
          <w:sz w:val="20"/>
        </w:rPr>
        <w:t>do acesso à justiça</w:t>
      </w:r>
      <w:ins w:id="11365" w:author="user" w:date="2012-04-17T23:39:00Z">
        <w:r w:rsidR="003966C5">
          <w:rPr>
            <w:rFonts w:ascii="Arial" w:hAnsi="Arial" w:cs="Arial"/>
            <w:sz w:val="20"/>
          </w:rPr>
          <w:t xml:space="preserve"> (</w:t>
        </w:r>
        <w:r w:rsidR="009B237D" w:rsidRPr="009B237D">
          <w:rPr>
            <w:rFonts w:ascii="Arial" w:hAnsi="Arial" w:cs="Arial"/>
            <w:sz w:val="20"/>
            <w:rPrChange w:id="11366" w:author="user" w:date="2012-04-20T11:33:00Z">
              <w:rPr>
                <w:rFonts w:ascii="Arial" w:hAnsi="Arial" w:cs="Arial"/>
                <w:color w:val="0000FF"/>
                <w:sz w:val="20"/>
                <w:u w:val="single"/>
              </w:rPr>
            </w:rPrChange>
          </w:rPr>
          <w:t xml:space="preserve">vd. </w:t>
        </w:r>
      </w:ins>
      <w:ins w:id="11367" w:author="user" w:date="2012-04-17T23:40:00Z">
        <w:r w:rsidR="009B237D" w:rsidRPr="009B237D">
          <w:rPr>
            <w:rFonts w:ascii="Arial" w:hAnsi="Arial" w:cs="Arial"/>
            <w:sz w:val="20"/>
            <w:rPrChange w:id="11368" w:author="user" w:date="2012-04-20T11:33:00Z">
              <w:rPr>
                <w:rFonts w:ascii="Arial" w:hAnsi="Arial" w:cs="Arial"/>
                <w:color w:val="0000FF"/>
                <w:sz w:val="20"/>
                <w:highlight w:val="yellow"/>
                <w:u w:val="single"/>
              </w:rPr>
            </w:rPrChange>
          </w:rPr>
          <w:t xml:space="preserve">capítulo </w:t>
        </w:r>
      </w:ins>
      <w:ins w:id="11369" w:author="user" w:date="2012-04-19T20:51:00Z">
        <w:r w:rsidR="009B237D" w:rsidRPr="009B237D">
          <w:rPr>
            <w:rFonts w:ascii="Arial" w:hAnsi="Arial" w:cs="Arial"/>
            <w:sz w:val="20"/>
            <w:rPrChange w:id="11370" w:author="user" w:date="2012-04-20T11:33:00Z">
              <w:rPr>
                <w:rFonts w:ascii="Arial" w:hAnsi="Arial" w:cs="Arial"/>
                <w:sz w:val="20"/>
                <w:highlight w:val="yellow"/>
              </w:rPr>
            </w:rPrChange>
          </w:rPr>
          <w:t>8</w:t>
        </w:r>
      </w:ins>
      <w:ins w:id="11371" w:author="user" w:date="2012-04-17T23:40:00Z">
        <w:r w:rsidR="009B237D" w:rsidRPr="009B237D">
          <w:rPr>
            <w:rFonts w:ascii="Arial" w:hAnsi="Arial" w:cs="Arial"/>
            <w:sz w:val="20"/>
            <w:rPrChange w:id="11372" w:author="user" w:date="2012-04-20T11:33:00Z">
              <w:rPr>
                <w:rFonts w:ascii="Arial" w:hAnsi="Arial" w:cs="Arial"/>
                <w:color w:val="0000FF"/>
                <w:sz w:val="20"/>
                <w:u w:val="single"/>
              </w:rPr>
            </w:rPrChange>
          </w:rPr>
          <w:t>)</w:t>
        </w:r>
      </w:ins>
      <w:r w:rsidR="009B237D" w:rsidRPr="009B237D">
        <w:rPr>
          <w:rFonts w:ascii="Arial" w:hAnsi="Arial" w:cs="Arial"/>
          <w:sz w:val="20"/>
          <w:rPrChange w:id="11373" w:author="user" w:date="2012-04-20T11:33:00Z">
            <w:rPr>
              <w:rFonts w:ascii="Arial" w:hAnsi="Arial" w:cs="Arial"/>
              <w:color w:val="0000FF"/>
              <w:sz w:val="20"/>
              <w:u w:val="single"/>
            </w:rPr>
          </w:rPrChange>
        </w:rPr>
        <w:t>.</w:t>
      </w:r>
      <w:r w:rsidRPr="002340E8">
        <w:rPr>
          <w:rFonts w:ascii="Arial" w:hAnsi="Arial" w:cs="Arial"/>
          <w:sz w:val="20"/>
        </w:rPr>
        <w:t xml:space="preserve"> </w:t>
      </w:r>
    </w:p>
    <w:p w:rsidR="00AF5163" w:rsidRDefault="00AF5163" w:rsidP="002340E8">
      <w:pPr>
        <w:pStyle w:val="PargrafodaLista1"/>
        <w:tabs>
          <w:tab w:val="clear" w:pos="1134"/>
          <w:tab w:val="left" w:pos="142"/>
          <w:tab w:val="left" w:pos="180"/>
        </w:tabs>
        <w:spacing w:before="0" w:after="0" w:line="360" w:lineRule="auto"/>
        <w:ind w:left="1134" w:right="1660"/>
        <w:jc w:val="both"/>
        <w:rPr>
          <w:ins w:id="11374" w:author="user" w:date="2012-04-18T15:50:00Z"/>
          <w:rFonts w:ascii="Arial" w:hAnsi="Arial" w:cs="Arial"/>
          <w:sz w:val="20"/>
          <w:highlight w:val="yellow"/>
        </w:rPr>
      </w:pPr>
    </w:p>
    <w:p w:rsidR="00AF5163" w:rsidRDefault="00AF5163" w:rsidP="002340E8">
      <w:pPr>
        <w:pStyle w:val="PargrafodaLista1"/>
        <w:tabs>
          <w:tab w:val="clear" w:pos="1134"/>
          <w:tab w:val="left" w:pos="142"/>
          <w:tab w:val="left" w:pos="180"/>
        </w:tabs>
        <w:spacing w:before="0" w:after="0" w:line="360" w:lineRule="auto"/>
        <w:ind w:left="1134" w:right="1660"/>
        <w:jc w:val="both"/>
        <w:rPr>
          <w:ins w:id="11375" w:author="user" w:date="2012-04-19T20:45:00Z"/>
          <w:rFonts w:ascii="Arial" w:hAnsi="Arial" w:cs="Arial"/>
          <w:sz w:val="20"/>
          <w:highlight w:val="yellow"/>
        </w:rPr>
      </w:pPr>
    </w:p>
    <w:p w:rsidR="00BF55BB" w:rsidRDefault="00BF55BB" w:rsidP="002340E8">
      <w:pPr>
        <w:pStyle w:val="PargrafodaLista1"/>
        <w:tabs>
          <w:tab w:val="clear" w:pos="1134"/>
          <w:tab w:val="left" w:pos="142"/>
          <w:tab w:val="left" w:pos="180"/>
        </w:tabs>
        <w:spacing w:before="0" w:after="0" w:line="360" w:lineRule="auto"/>
        <w:ind w:left="1134" w:right="1660"/>
        <w:jc w:val="both"/>
        <w:rPr>
          <w:ins w:id="11376" w:author="user" w:date="2012-04-19T20:45:00Z"/>
          <w:rFonts w:ascii="Arial" w:hAnsi="Arial" w:cs="Arial"/>
          <w:sz w:val="20"/>
          <w:highlight w:val="yellow"/>
        </w:rPr>
      </w:pPr>
    </w:p>
    <w:p w:rsidR="00BF55BB" w:rsidRDefault="00BF55BB" w:rsidP="002340E8">
      <w:pPr>
        <w:pStyle w:val="PargrafodaLista1"/>
        <w:tabs>
          <w:tab w:val="clear" w:pos="1134"/>
          <w:tab w:val="left" w:pos="142"/>
          <w:tab w:val="left" w:pos="180"/>
        </w:tabs>
        <w:spacing w:before="0" w:after="0" w:line="360" w:lineRule="auto"/>
        <w:ind w:left="1134" w:right="1660"/>
        <w:jc w:val="both"/>
        <w:rPr>
          <w:ins w:id="11377" w:author="user" w:date="2012-04-18T15:50:00Z"/>
          <w:rFonts w:ascii="Arial" w:hAnsi="Arial" w:cs="Arial"/>
          <w:sz w:val="20"/>
          <w:highlight w:val="yellow"/>
        </w:rPr>
      </w:pPr>
    </w:p>
    <w:p w:rsidR="002340E8" w:rsidRPr="005E6AC4" w:rsidDel="005E6AC4" w:rsidRDefault="009B237D" w:rsidP="002340E8">
      <w:pPr>
        <w:pStyle w:val="PargrafodaLista1"/>
        <w:tabs>
          <w:tab w:val="clear" w:pos="1134"/>
          <w:tab w:val="left" w:pos="142"/>
          <w:tab w:val="left" w:pos="180"/>
        </w:tabs>
        <w:spacing w:before="0" w:after="0" w:line="360" w:lineRule="auto"/>
        <w:ind w:left="1134" w:right="1660"/>
        <w:jc w:val="both"/>
        <w:rPr>
          <w:del w:id="11378" w:author="user" w:date="2012-04-17T23:43:00Z"/>
          <w:rFonts w:ascii="Arial" w:hAnsi="Arial" w:cs="Arial"/>
          <w:sz w:val="20"/>
          <w:highlight w:val="yellow"/>
          <w:rPrChange w:id="11379" w:author="user" w:date="2012-04-17T23:46:00Z">
            <w:rPr>
              <w:del w:id="11380" w:author="user" w:date="2012-04-17T23:43:00Z"/>
              <w:rFonts w:ascii="Arial" w:hAnsi="Arial" w:cs="Arial"/>
              <w:sz w:val="20"/>
            </w:rPr>
          </w:rPrChange>
        </w:rPr>
      </w:pPr>
      <w:del w:id="11381" w:author="user" w:date="2012-04-17T23:35:00Z">
        <w:r w:rsidRPr="009B237D">
          <w:rPr>
            <w:rFonts w:ascii="Arial" w:hAnsi="Arial" w:cs="Arial"/>
            <w:sz w:val="20"/>
            <w:highlight w:val="yellow"/>
            <w:rPrChange w:id="11382" w:author="user" w:date="2012-04-17T23:46:00Z">
              <w:rPr>
                <w:rFonts w:ascii="Arial" w:hAnsi="Arial" w:cs="Arial"/>
                <w:color w:val="0000FF"/>
                <w:sz w:val="20"/>
                <w:u w:val="single"/>
                <w:vertAlign w:val="superscript"/>
              </w:rPr>
            </w:rPrChange>
          </w:rPr>
          <w:delText>Foram</w:delText>
        </w:r>
      </w:del>
      <w:del w:id="11383" w:author="user" w:date="2012-04-17T23:43:00Z">
        <w:r w:rsidRPr="009B237D">
          <w:rPr>
            <w:rFonts w:ascii="Arial" w:hAnsi="Arial" w:cs="Arial"/>
            <w:sz w:val="20"/>
            <w:highlight w:val="yellow"/>
            <w:rPrChange w:id="11384" w:author="user" w:date="2012-04-17T23:46:00Z">
              <w:rPr>
                <w:rFonts w:ascii="Arial" w:hAnsi="Arial" w:cs="Arial"/>
                <w:color w:val="0000FF"/>
                <w:sz w:val="20"/>
                <w:u w:val="single"/>
                <w:vertAlign w:val="superscript"/>
              </w:rPr>
            </w:rPrChange>
          </w:rPr>
          <w:delText>:</w:delText>
        </w:r>
      </w:del>
    </w:p>
    <w:p w:rsidR="002340E8" w:rsidRPr="005E6AC4" w:rsidDel="005E6AC4" w:rsidRDefault="002340E8" w:rsidP="002340E8">
      <w:pPr>
        <w:pStyle w:val="PargrafodaLista1"/>
        <w:tabs>
          <w:tab w:val="clear" w:pos="1134"/>
          <w:tab w:val="left" w:pos="142"/>
          <w:tab w:val="left" w:pos="180"/>
        </w:tabs>
        <w:spacing w:before="0" w:after="0" w:line="360" w:lineRule="auto"/>
        <w:ind w:left="1134" w:right="1660"/>
        <w:jc w:val="both"/>
        <w:rPr>
          <w:del w:id="11385" w:author="user" w:date="2012-04-17T23:43:00Z"/>
          <w:rFonts w:ascii="Arial" w:hAnsi="Arial" w:cs="Arial"/>
          <w:sz w:val="20"/>
          <w:highlight w:val="yellow"/>
          <w:rPrChange w:id="11386" w:author="user" w:date="2012-04-17T23:46:00Z">
            <w:rPr>
              <w:del w:id="11387" w:author="user" w:date="2012-04-17T23:43:00Z"/>
              <w:rFonts w:ascii="Arial" w:hAnsi="Arial" w:cs="Arial"/>
              <w:sz w:val="20"/>
            </w:rPr>
          </w:rPrChange>
        </w:rPr>
      </w:pPr>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388" w:author="user" w:date="2012-04-17T23:43:00Z"/>
          <w:rFonts w:ascii="Arial" w:hAnsi="Arial" w:cs="Arial"/>
          <w:sz w:val="20"/>
          <w:highlight w:val="yellow"/>
          <w:rPrChange w:id="11389" w:author="user" w:date="2012-04-17T23:46:00Z">
            <w:rPr>
              <w:del w:id="11390" w:author="user" w:date="2012-04-17T23:43:00Z"/>
              <w:rFonts w:ascii="Arial" w:hAnsi="Arial" w:cs="Arial"/>
              <w:sz w:val="20"/>
            </w:rPr>
          </w:rPrChange>
        </w:rPr>
        <w:pPrChange w:id="11391"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392" w:author="user" w:date="2012-04-17T23:43:00Z">
        <w:r w:rsidRPr="009B237D">
          <w:rPr>
            <w:rFonts w:ascii="Arial" w:hAnsi="Arial" w:cs="Arial"/>
            <w:sz w:val="20"/>
            <w:highlight w:val="yellow"/>
            <w:rPrChange w:id="11393" w:author="user" w:date="2012-04-17T23:46:00Z">
              <w:rPr>
                <w:rFonts w:ascii="Arial" w:hAnsi="Arial" w:cs="Arial"/>
                <w:color w:val="0000FF"/>
                <w:sz w:val="20"/>
                <w:u w:val="single"/>
                <w:vertAlign w:val="superscript"/>
              </w:rPr>
            </w:rPrChange>
          </w:rPr>
          <w:delText>UNDP – Programa para o Reforço do Sistema de Justiça de Timor-Leste</w:delText>
        </w:r>
        <w:r w:rsidRPr="009B237D">
          <w:rPr>
            <w:rStyle w:val="FootnoteReference"/>
            <w:rFonts w:ascii="Arial" w:hAnsi="Arial" w:cs="Arial"/>
            <w:sz w:val="20"/>
            <w:highlight w:val="yellow"/>
            <w:rPrChange w:id="11394" w:author="user" w:date="2012-04-17T23:46:00Z">
              <w:rPr>
                <w:rStyle w:val="FootnoteReference"/>
                <w:rFonts w:ascii="Arial" w:hAnsi="Arial" w:cs="Arial"/>
                <w:sz w:val="20"/>
              </w:rPr>
            </w:rPrChange>
          </w:rPr>
          <w:footnoteReference w:id="28"/>
        </w:r>
        <w:r w:rsidRPr="009B237D">
          <w:rPr>
            <w:rFonts w:ascii="Arial" w:hAnsi="Arial" w:cs="Arial"/>
            <w:sz w:val="20"/>
            <w:highlight w:val="yellow"/>
            <w:rPrChange w:id="11397" w:author="user" w:date="2012-04-17T23:46:00Z">
              <w:rPr>
                <w:rFonts w:ascii="Arial" w:hAnsi="Arial" w:cs="Arial"/>
                <w:sz w:val="20"/>
                <w:vertAlign w:val="superscript"/>
              </w:rPr>
            </w:rPrChange>
          </w:rPr>
          <w:delText>, 2008-2013, $US 30,495,000.</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398" w:author="user" w:date="2012-04-17T23:43:00Z"/>
          <w:rFonts w:ascii="Arial" w:hAnsi="Arial" w:cs="Arial"/>
          <w:sz w:val="20"/>
          <w:highlight w:val="yellow"/>
          <w:rPrChange w:id="11399" w:author="user" w:date="2012-04-17T23:46:00Z">
            <w:rPr>
              <w:del w:id="11400" w:author="user" w:date="2012-04-17T23:43:00Z"/>
              <w:rFonts w:ascii="Arial" w:hAnsi="Arial" w:cs="Arial"/>
              <w:sz w:val="20"/>
            </w:rPr>
          </w:rPrChange>
        </w:rPr>
        <w:pPrChange w:id="11401"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02" w:author="user" w:date="2012-04-17T23:43:00Z">
        <w:r w:rsidRPr="009B237D">
          <w:rPr>
            <w:rFonts w:ascii="Arial" w:hAnsi="Arial" w:cs="Arial"/>
            <w:sz w:val="20"/>
            <w:highlight w:val="yellow"/>
            <w:rPrChange w:id="11403" w:author="user" w:date="2012-04-17T23:46:00Z">
              <w:rPr>
                <w:rFonts w:ascii="Arial" w:hAnsi="Arial" w:cs="Arial"/>
                <w:sz w:val="20"/>
                <w:vertAlign w:val="superscript"/>
              </w:rPr>
            </w:rPrChange>
          </w:rPr>
          <w:delText>Justice Facility / AusAid</w:delText>
        </w:r>
        <w:r w:rsidRPr="009B237D">
          <w:rPr>
            <w:rStyle w:val="FootnoteReference"/>
            <w:rFonts w:ascii="Arial" w:hAnsi="Arial" w:cs="Arial"/>
            <w:sz w:val="20"/>
            <w:highlight w:val="yellow"/>
            <w:rPrChange w:id="11404" w:author="user" w:date="2012-04-17T23:46:00Z">
              <w:rPr>
                <w:rStyle w:val="FootnoteReference"/>
                <w:rFonts w:ascii="Arial" w:hAnsi="Arial" w:cs="Arial"/>
                <w:sz w:val="20"/>
              </w:rPr>
            </w:rPrChange>
          </w:rPr>
          <w:footnoteReference w:id="29"/>
        </w:r>
        <w:r w:rsidRPr="009B237D">
          <w:rPr>
            <w:rFonts w:ascii="Arial" w:hAnsi="Arial" w:cs="Arial"/>
            <w:sz w:val="20"/>
            <w:highlight w:val="yellow"/>
            <w:rPrChange w:id="11407" w:author="user" w:date="2012-04-17T23:46:00Z">
              <w:rPr>
                <w:rFonts w:ascii="Arial" w:hAnsi="Arial" w:cs="Arial"/>
                <w:sz w:val="20"/>
                <w:vertAlign w:val="superscript"/>
              </w:rPr>
            </w:rPrChange>
          </w:rPr>
          <w:delText>, 2008-2013, $A 28,000,000.</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08" w:author="user" w:date="2012-04-17T23:43:00Z"/>
          <w:rFonts w:ascii="Arial" w:hAnsi="Arial" w:cs="Arial"/>
          <w:sz w:val="20"/>
          <w:highlight w:val="yellow"/>
          <w:rPrChange w:id="11409" w:author="user" w:date="2012-04-17T23:46:00Z">
            <w:rPr>
              <w:del w:id="11410" w:author="user" w:date="2012-04-17T23:43:00Z"/>
              <w:rFonts w:ascii="Arial" w:hAnsi="Arial" w:cs="Arial"/>
              <w:sz w:val="20"/>
            </w:rPr>
          </w:rPrChange>
        </w:rPr>
        <w:pPrChange w:id="11411"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12" w:author="user" w:date="2012-04-17T23:43:00Z">
        <w:r w:rsidRPr="009B237D">
          <w:rPr>
            <w:rFonts w:ascii="Arial" w:hAnsi="Arial" w:cs="Arial"/>
            <w:sz w:val="20"/>
            <w:highlight w:val="yellow"/>
            <w:rPrChange w:id="11413" w:author="user" w:date="2012-04-17T23:46:00Z">
              <w:rPr>
                <w:rFonts w:ascii="Arial" w:hAnsi="Arial" w:cs="Arial"/>
                <w:sz w:val="20"/>
                <w:vertAlign w:val="superscript"/>
              </w:rPr>
            </w:rPrChange>
          </w:rPr>
          <w:delText>Protocolo de Cooperação entre os Ministérios da Justiça de Timor-Leste e de Portugal, para a formação de profissionais de Justiça e disponibilização de peritos, Agosto de 2008.</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14" w:author="user" w:date="2012-04-17T23:43:00Z"/>
          <w:rFonts w:ascii="Arial" w:hAnsi="Arial" w:cs="Arial"/>
          <w:sz w:val="20"/>
          <w:highlight w:val="yellow"/>
          <w:rPrChange w:id="11415" w:author="user" w:date="2012-04-17T23:46:00Z">
            <w:rPr>
              <w:del w:id="11416" w:author="user" w:date="2012-04-17T23:43:00Z"/>
              <w:rFonts w:ascii="Arial" w:hAnsi="Arial" w:cs="Arial"/>
              <w:sz w:val="20"/>
            </w:rPr>
          </w:rPrChange>
        </w:rPr>
        <w:pPrChange w:id="11417"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18" w:author="user" w:date="2012-04-17T23:43:00Z">
        <w:r w:rsidRPr="009B237D">
          <w:rPr>
            <w:rFonts w:ascii="Arial" w:hAnsi="Arial" w:cs="Arial"/>
            <w:sz w:val="20"/>
            <w:highlight w:val="yellow"/>
            <w:rPrChange w:id="11419" w:author="user" w:date="2012-04-17T23:46:00Z">
              <w:rPr>
                <w:rFonts w:ascii="Arial" w:hAnsi="Arial" w:cs="Arial"/>
                <w:sz w:val="20"/>
                <w:vertAlign w:val="superscript"/>
              </w:rPr>
            </w:rPrChange>
          </w:rPr>
          <w:delText>Memorando de Entendimento entre os Ministérios da Justiça de Timor-Leste e de Portugal no domínio da cooperação técnica e formação nas áreas da investigação criminal, medicina legal e outras ciências forenses, Novembro de 2008.</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20" w:author="user" w:date="2012-04-17T23:43:00Z"/>
          <w:rFonts w:ascii="Arial" w:hAnsi="Arial" w:cs="Arial"/>
          <w:sz w:val="20"/>
          <w:highlight w:val="yellow"/>
          <w:rPrChange w:id="11421" w:author="user" w:date="2012-04-17T23:46:00Z">
            <w:rPr>
              <w:del w:id="11422" w:author="user" w:date="2012-04-17T23:43:00Z"/>
              <w:rFonts w:ascii="Arial" w:hAnsi="Arial" w:cs="Arial"/>
              <w:sz w:val="20"/>
            </w:rPr>
          </w:rPrChange>
        </w:rPr>
        <w:pPrChange w:id="11423"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24" w:author="user" w:date="2012-04-17T23:43:00Z">
        <w:r w:rsidRPr="009B237D">
          <w:rPr>
            <w:rFonts w:ascii="Arial" w:hAnsi="Arial" w:cs="Arial"/>
            <w:sz w:val="20"/>
            <w:highlight w:val="yellow"/>
            <w:rPrChange w:id="11425" w:author="user" w:date="2012-04-17T23:46:00Z">
              <w:rPr>
                <w:rFonts w:ascii="Arial" w:hAnsi="Arial" w:cs="Arial"/>
                <w:sz w:val="20"/>
                <w:vertAlign w:val="superscript"/>
              </w:rPr>
            </w:rPrChange>
          </w:rPr>
          <w:delText>Memorando de Entendimento entre o Ministério da Justiça de Timor-Leste e o Tribunal de Contas de Portugal, para a cooperação e assistência técnica no projecto de criação da Câmara de Contas de TL, Novembro de 2008.</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26" w:author="user" w:date="2012-04-17T23:43:00Z"/>
          <w:rFonts w:ascii="Arial" w:hAnsi="Arial" w:cs="Arial"/>
          <w:sz w:val="20"/>
          <w:highlight w:val="yellow"/>
          <w:rPrChange w:id="11427" w:author="user" w:date="2012-04-17T23:46:00Z">
            <w:rPr>
              <w:del w:id="11428" w:author="user" w:date="2012-04-17T23:43:00Z"/>
              <w:rFonts w:ascii="Arial" w:hAnsi="Arial" w:cs="Arial"/>
              <w:sz w:val="20"/>
            </w:rPr>
          </w:rPrChange>
        </w:rPr>
        <w:pPrChange w:id="11429"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30" w:author="user" w:date="2012-04-17T23:43:00Z">
        <w:r w:rsidRPr="009B237D">
          <w:rPr>
            <w:rFonts w:ascii="Arial" w:hAnsi="Arial" w:cs="Arial"/>
            <w:sz w:val="20"/>
            <w:highlight w:val="yellow"/>
            <w:rPrChange w:id="11431" w:author="user" w:date="2012-04-17T23:46:00Z">
              <w:rPr>
                <w:rFonts w:ascii="Arial" w:hAnsi="Arial" w:cs="Arial"/>
                <w:sz w:val="20"/>
                <w:vertAlign w:val="superscript"/>
              </w:rPr>
            </w:rPrChange>
          </w:rPr>
          <w:delText>Acordo bilateral de Cooperação com Macau, assinado em Novembro de 2008. O protocolo específico de cooperação para as áreas do Registo e Notariado e formação técnica de operadores judiciários, que define e aprova os montantes de financiamento, aguarda aprovação da parte de Macau.</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32" w:author="user" w:date="2012-04-17T23:43:00Z"/>
          <w:rFonts w:ascii="Arial" w:hAnsi="Arial" w:cs="Arial"/>
          <w:sz w:val="20"/>
          <w:highlight w:val="yellow"/>
          <w:rPrChange w:id="11433" w:author="user" w:date="2012-04-17T23:46:00Z">
            <w:rPr>
              <w:del w:id="11434" w:author="user" w:date="2012-04-17T23:43:00Z"/>
              <w:rFonts w:ascii="Arial" w:hAnsi="Arial" w:cs="Arial"/>
              <w:sz w:val="20"/>
            </w:rPr>
          </w:rPrChange>
        </w:rPr>
        <w:pPrChange w:id="11435"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36" w:author="user" w:date="2012-04-17T23:43:00Z">
        <w:r w:rsidRPr="009B237D">
          <w:rPr>
            <w:rFonts w:ascii="Arial" w:hAnsi="Arial" w:cs="Arial"/>
            <w:sz w:val="20"/>
            <w:highlight w:val="yellow"/>
            <w:rPrChange w:id="11437" w:author="user" w:date="2012-04-17T23:46:00Z">
              <w:rPr>
                <w:rFonts w:ascii="Arial" w:hAnsi="Arial" w:cs="Arial"/>
                <w:sz w:val="20"/>
                <w:vertAlign w:val="superscript"/>
              </w:rPr>
            </w:rPrChange>
          </w:rPr>
          <w:delText>Estreitamento de laços de cooperação entre as Defensorias Públicas do Brasil e de Timor-Leste, designamente para efeitos de formação de defensores públicos.</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38" w:author="user" w:date="2012-04-17T23:43:00Z"/>
          <w:rFonts w:ascii="Arial" w:hAnsi="Arial" w:cs="Arial"/>
          <w:sz w:val="20"/>
          <w:highlight w:val="yellow"/>
          <w:rPrChange w:id="11439" w:author="user" w:date="2012-04-17T23:46:00Z">
            <w:rPr>
              <w:del w:id="11440" w:author="user" w:date="2012-04-17T23:43:00Z"/>
              <w:rFonts w:ascii="Arial" w:hAnsi="Arial" w:cs="Arial"/>
              <w:sz w:val="20"/>
            </w:rPr>
          </w:rPrChange>
        </w:rPr>
        <w:pPrChange w:id="11441"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42" w:author="user" w:date="2012-04-17T23:43:00Z">
        <w:r w:rsidRPr="009B237D">
          <w:rPr>
            <w:rFonts w:ascii="Arial" w:hAnsi="Arial" w:cs="Arial"/>
            <w:sz w:val="20"/>
            <w:highlight w:val="yellow"/>
            <w:rPrChange w:id="11443" w:author="user" w:date="2012-04-17T23:46:00Z">
              <w:rPr>
                <w:rFonts w:ascii="Arial" w:hAnsi="Arial" w:cs="Arial"/>
                <w:sz w:val="20"/>
                <w:vertAlign w:val="superscript"/>
              </w:rPr>
            </w:rPrChange>
          </w:rPr>
          <w:delText xml:space="preserve">Acordo assinado em Junho de 2008 com a USAid, relativo ao projecto </w:delText>
        </w:r>
        <w:r w:rsidRPr="009B237D">
          <w:rPr>
            <w:rFonts w:ascii="Arial" w:hAnsi="Arial" w:cs="Arial"/>
            <w:i/>
            <w:sz w:val="20"/>
            <w:highlight w:val="yellow"/>
            <w:rPrChange w:id="11444" w:author="user" w:date="2012-04-17T23:46:00Z">
              <w:rPr>
                <w:rFonts w:ascii="Arial" w:hAnsi="Arial" w:cs="Arial"/>
                <w:i/>
                <w:sz w:val="20"/>
                <w:vertAlign w:val="superscript"/>
              </w:rPr>
            </w:rPrChange>
          </w:rPr>
          <w:delText>Ita Nia Rai</w:delText>
        </w:r>
        <w:r w:rsidRPr="009B237D">
          <w:rPr>
            <w:rFonts w:ascii="Arial" w:hAnsi="Arial" w:cs="Arial"/>
            <w:sz w:val="20"/>
            <w:highlight w:val="yellow"/>
            <w:rPrChange w:id="11445" w:author="user" w:date="2012-04-17T23:46:00Z">
              <w:rPr>
                <w:rFonts w:ascii="Arial" w:hAnsi="Arial" w:cs="Arial"/>
                <w:sz w:val="20"/>
                <w:vertAlign w:val="superscript"/>
              </w:rPr>
            </w:rPrChange>
          </w:rPr>
          <w:delText xml:space="preserve"> (ARD-Strengthening Property Rights).</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46" w:author="user" w:date="2012-04-17T23:43:00Z"/>
          <w:rFonts w:ascii="Arial" w:hAnsi="Arial" w:cs="Arial"/>
          <w:sz w:val="20"/>
          <w:highlight w:val="yellow"/>
          <w:rPrChange w:id="11447" w:author="user" w:date="2012-04-17T23:46:00Z">
            <w:rPr>
              <w:del w:id="11448" w:author="user" w:date="2012-04-17T23:43:00Z"/>
              <w:rFonts w:ascii="Arial" w:hAnsi="Arial" w:cs="Arial"/>
              <w:sz w:val="20"/>
            </w:rPr>
          </w:rPrChange>
        </w:rPr>
        <w:pPrChange w:id="11449"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50" w:author="user" w:date="2012-04-17T23:43:00Z">
        <w:r w:rsidRPr="009B237D">
          <w:rPr>
            <w:rFonts w:ascii="Arial" w:hAnsi="Arial" w:cs="Arial"/>
            <w:sz w:val="20"/>
            <w:highlight w:val="yellow"/>
            <w:rPrChange w:id="11451" w:author="user" w:date="2012-04-17T23:46:00Z">
              <w:rPr>
                <w:rFonts w:ascii="Arial" w:hAnsi="Arial" w:cs="Arial"/>
                <w:sz w:val="20"/>
                <w:vertAlign w:val="superscript"/>
              </w:rPr>
            </w:rPrChange>
          </w:rPr>
          <w:delText>Memorando de Entendimento com a IFC – International Finance Corporation, assinado em 15/10/2009, que prevê o apoio técnico ao registo comercial.</w:delText>
        </w:r>
      </w:del>
    </w:p>
    <w:p w:rsidR="00000000"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del w:id="11452" w:author="user" w:date="2012-04-17T23:43:00Z"/>
          <w:rFonts w:ascii="Arial" w:hAnsi="Arial" w:cs="Arial"/>
          <w:sz w:val="20"/>
          <w:highlight w:val="yellow"/>
          <w:rPrChange w:id="11453" w:author="user" w:date="2012-04-17T23:46:00Z">
            <w:rPr>
              <w:del w:id="11454" w:author="user" w:date="2012-04-17T23:43:00Z"/>
              <w:rFonts w:ascii="Arial" w:hAnsi="Arial" w:cs="Arial"/>
              <w:sz w:val="20"/>
            </w:rPr>
          </w:rPrChange>
        </w:rPr>
        <w:pPrChange w:id="11455" w:author="user" w:date="2012-04-17T23:35:00Z">
          <w:pPr>
            <w:pStyle w:val="PargrafodaLista1"/>
            <w:numPr>
              <w:numId w:val="20"/>
            </w:numPr>
            <w:tabs>
              <w:tab w:val="clear" w:pos="1134"/>
              <w:tab w:val="left" w:pos="142"/>
              <w:tab w:val="left" w:pos="180"/>
            </w:tabs>
            <w:spacing w:before="0" w:after="0" w:line="360" w:lineRule="auto"/>
            <w:ind w:left="1134" w:right="1660" w:hanging="360"/>
            <w:jc w:val="both"/>
          </w:pPr>
        </w:pPrChange>
      </w:pPr>
      <w:del w:id="11456" w:author="user" w:date="2012-04-17T23:43:00Z">
        <w:r w:rsidRPr="009B237D">
          <w:rPr>
            <w:rFonts w:ascii="Arial" w:hAnsi="Arial" w:cs="Arial"/>
            <w:sz w:val="20"/>
            <w:highlight w:val="yellow"/>
            <w:rPrChange w:id="11457" w:author="user" w:date="2012-04-17T23:46:00Z">
              <w:rPr>
                <w:rFonts w:ascii="Arial" w:hAnsi="Arial" w:cs="Arial"/>
                <w:sz w:val="20"/>
                <w:vertAlign w:val="superscript"/>
              </w:rPr>
            </w:rPrChange>
          </w:rPr>
          <w:delText>Plano de Acção Anual acordado com a UNICEF, para apoiar o processo de elaboração e discussão pública da lei da Justiça Juvenil, Código das Crianças e Registo de nascimento, Janeiro 2009.</w:delText>
        </w:r>
      </w:del>
    </w:p>
    <w:p w:rsidR="005E6AC4" w:rsidRPr="002340E8" w:rsidDel="00AF5163" w:rsidRDefault="005E6AC4" w:rsidP="002340E8">
      <w:pPr>
        <w:pStyle w:val="PargrafodaLista1"/>
        <w:tabs>
          <w:tab w:val="clear" w:pos="1134"/>
          <w:tab w:val="left" w:pos="142"/>
          <w:tab w:val="left" w:pos="180"/>
        </w:tabs>
        <w:spacing w:before="0" w:after="0" w:line="360" w:lineRule="auto"/>
        <w:ind w:left="1134" w:right="1660"/>
        <w:jc w:val="both"/>
        <w:rPr>
          <w:del w:id="11458" w:author="user" w:date="2012-04-18T15:50:00Z"/>
          <w:rFonts w:ascii="Arial" w:hAnsi="Arial" w:cs="Arial"/>
          <w:sz w:val="20"/>
        </w:rPr>
      </w:pPr>
    </w:p>
    <w:p w:rsidR="002340E8" w:rsidRPr="002340E8" w:rsidDel="00BA0FB2" w:rsidRDefault="002340E8" w:rsidP="002340E8">
      <w:pPr>
        <w:pStyle w:val="PargrafodaLista1"/>
        <w:tabs>
          <w:tab w:val="clear" w:pos="1134"/>
          <w:tab w:val="left" w:pos="142"/>
          <w:tab w:val="left" w:pos="180"/>
        </w:tabs>
        <w:spacing w:before="0" w:after="0" w:line="360" w:lineRule="auto"/>
        <w:ind w:left="1134" w:right="1660"/>
        <w:jc w:val="both"/>
        <w:rPr>
          <w:del w:id="11459" w:author="user" w:date="2012-04-18T12:15:00Z"/>
          <w:rFonts w:ascii="Arial" w:hAnsi="Arial" w:cs="Arial"/>
          <w:sz w:val="20"/>
        </w:rPr>
      </w:pPr>
      <w:del w:id="11460" w:author="user" w:date="2012-04-18T12:15:00Z">
        <w:r w:rsidRPr="002340E8" w:rsidDel="00BA0FB2">
          <w:rPr>
            <w:rFonts w:ascii="Arial" w:hAnsi="Arial" w:cs="Arial"/>
            <w:sz w:val="20"/>
          </w:rPr>
          <w:delText xml:space="preserve">O reforço do financiamento do sector, a coordenação das várias instituições intervenientes e o alinhamento dos programas de ajuda internacional com as prioridades do Governo foram aspectos cruciais para </w:delText>
        </w:r>
        <w:r w:rsidR="003219AA" w:rsidDel="00BA0FB2">
          <w:rPr>
            <w:rFonts w:ascii="Arial" w:hAnsi="Arial" w:cs="Arial"/>
            <w:sz w:val="20"/>
          </w:rPr>
          <w:delText xml:space="preserve">se </w:delText>
        </w:r>
        <w:r w:rsidRPr="002340E8" w:rsidDel="00BA0FB2">
          <w:rPr>
            <w:rFonts w:ascii="Arial" w:hAnsi="Arial" w:cs="Arial"/>
            <w:sz w:val="20"/>
          </w:rPr>
          <w:delText>alcançaros resultadosmencionados neste relatório.</w:delText>
        </w:r>
      </w:del>
    </w:p>
    <w:p w:rsidR="002340E8" w:rsidRPr="002340E8" w:rsidDel="00BA0FB2" w:rsidRDefault="002340E8" w:rsidP="002340E8">
      <w:pPr>
        <w:pStyle w:val="PargrafodaLista1"/>
        <w:tabs>
          <w:tab w:val="clear" w:pos="1134"/>
          <w:tab w:val="left" w:pos="142"/>
          <w:tab w:val="left" w:pos="180"/>
        </w:tabs>
        <w:spacing w:before="0" w:after="0" w:line="360" w:lineRule="auto"/>
        <w:ind w:left="1134" w:right="1660"/>
        <w:jc w:val="both"/>
        <w:rPr>
          <w:del w:id="11461" w:author="user" w:date="2012-04-18T12:15:00Z"/>
          <w:rFonts w:ascii="Arial" w:hAnsi="Arial" w:cs="Arial"/>
          <w:sz w:val="20"/>
        </w:rPr>
      </w:pPr>
    </w:p>
    <w:p w:rsidR="002340E8" w:rsidRPr="002340E8" w:rsidDel="00BA0FB2" w:rsidRDefault="002340E8" w:rsidP="002340E8">
      <w:pPr>
        <w:pStyle w:val="PargrafodaLista1"/>
        <w:tabs>
          <w:tab w:val="clear" w:pos="1134"/>
          <w:tab w:val="left" w:pos="142"/>
          <w:tab w:val="left" w:pos="180"/>
        </w:tabs>
        <w:spacing w:before="0" w:after="0" w:line="360" w:lineRule="auto"/>
        <w:ind w:left="1134" w:right="1660"/>
        <w:jc w:val="both"/>
        <w:rPr>
          <w:del w:id="11462" w:author="user" w:date="2012-04-18T12:15:00Z"/>
          <w:rFonts w:ascii="Arial" w:hAnsi="Arial" w:cs="Arial"/>
          <w:sz w:val="20"/>
        </w:rPr>
      </w:pPr>
      <w:del w:id="11463" w:author="user" w:date="2012-04-18T12:15:00Z">
        <w:r w:rsidRPr="002340E8" w:rsidDel="00BA0FB2">
          <w:rPr>
            <w:rFonts w:ascii="Arial" w:hAnsi="Arial" w:cs="Arial"/>
            <w:sz w:val="20"/>
          </w:rPr>
          <w:delText>No entanto, a construção de um Sistema de Justiça assente nos princípios do Estado de Direito Democrático, no respeito pela pessoa humana, na separação de poderes e na independência dostribunais</w:delText>
        </w:r>
        <w:r w:rsidR="003219AA" w:rsidDel="00BA0FB2">
          <w:rPr>
            <w:rFonts w:ascii="Arial" w:hAnsi="Arial" w:cs="Arial"/>
            <w:sz w:val="20"/>
          </w:rPr>
          <w:delText>,</w:delText>
        </w:r>
        <w:r w:rsidRPr="002340E8" w:rsidDel="00BA0FB2">
          <w:rPr>
            <w:rFonts w:ascii="Arial" w:hAnsi="Arial" w:cs="Arial"/>
            <w:sz w:val="20"/>
          </w:rPr>
          <w:delText xml:space="preserve"> um sistema de justiça a que qualquer cidadão possa ter acesso, independentemente da sua condição social ou económica, é uma tarefa grandiosa que requer tempo, recursos, empenho e a colaboração de todos.</w:delText>
        </w:r>
      </w:del>
    </w:p>
    <w:p w:rsidR="002340E8" w:rsidRPr="002340E8" w:rsidDel="00A30D9C" w:rsidRDefault="002340E8" w:rsidP="002340E8">
      <w:pPr>
        <w:pStyle w:val="PargrafodaLista1"/>
        <w:tabs>
          <w:tab w:val="clear" w:pos="1134"/>
          <w:tab w:val="left" w:pos="142"/>
          <w:tab w:val="left" w:pos="180"/>
        </w:tabs>
        <w:spacing w:before="0" w:after="0" w:line="360" w:lineRule="auto"/>
        <w:ind w:left="1134" w:right="1660"/>
        <w:jc w:val="both"/>
        <w:rPr>
          <w:del w:id="11464" w:author="usuario" w:date="2012-05-04T09:46:00Z"/>
          <w:rFonts w:ascii="Arial" w:hAnsi="Arial" w:cs="Arial"/>
          <w:sz w:val="20"/>
        </w:rPr>
      </w:pPr>
    </w:p>
    <w:p w:rsidR="00000000" w:rsidRDefault="00B332AC">
      <w:pPr>
        <w:pStyle w:val="PargrafodaLista1"/>
        <w:tabs>
          <w:tab w:val="clear" w:pos="1134"/>
          <w:tab w:val="left" w:pos="142"/>
          <w:tab w:val="left" w:pos="180"/>
        </w:tabs>
        <w:spacing w:before="0" w:after="0" w:line="360" w:lineRule="auto"/>
        <w:ind w:left="0" w:right="1660"/>
        <w:jc w:val="both"/>
        <w:rPr>
          <w:del w:id="11465" w:author="user" w:date="2012-04-17T23:37:00Z"/>
          <w:rFonts w:ascii="Arial" w:hAnsi="Arial" w:cs="Arial"/>
          <w:sz w:val="20"/>
        </w:rPr>
        <w:pPrChange w:id="11466" w:author="usuario" w:date="2012-05-04T09:46:00Z">
          <w:pPr>
            <w:pStyle w:val="PargrafodaLista1"/>
            <w:tabs>
              <w:tab w:val="clear" w:pos="1134"/>
              <w:tab w:val="left" w:pos="142"/>
              <w:tab w:val="left" w:pos="180"/>
            </w:tabs>
            <w:spacing w:before="0" w:after="0" w:line="360" w:lineRule="auto"/>
            <w:ind w:left="1134" w:right="1660"/>
            <w:jc w:val="both"/>
          </w:pPr>
        </w:pPrChange>
      </w:pPr>
    </w:p>
    <w:p w:rsidR="00000000" w:rsidRDefault="002340E8">
      <w:pPr>
        <w:tabs>
          <w:tab w:val="left" w:pos="142"/>
        </w:tabs>
        <w:spacing w:after="0"/>
        <w:ind w:right="1660"/>
        <w:rPr>
          <w:rFonts w:ascii="Arial" w:hAnsi="Arial" w:cs="Arial"/>
          <w:b/>
          <w:color w:val="548DD4"/>
          <w:sz w:val="20"/>
          <w:szCs w:val="20"/>
        </w:rPr>
        <w:pPrChange w:id="11467" w:author="usuario" w:date="2012-05-04T09:46:00Z">
          <w:pPr>
            <w:tabs>
              <w:tab w:val="left" w:pos="142"/>
            </w:tabs>
            <w:spacing w:after="0"/>
            <w:ind w:left="1134" w:right="1660"/>
          </w:pPr>
        </w:pPrChange>
      </w:pPr>
      <w:r w:rsidRPr="002340E8">
        <w:rPr>
          <w:rFonts w:ascii="Arial" w:hAnsi="Arial" w:cs="Arial"/>
          <w:b/>
          <w:color w:val="548DD4"/>
          <w:sz w:val="20"/>
          <w:szCs w:val="20"/>
        </w:rPr>
        <w:br w:type="page"/>
      </w:r>
    </w:p>
    <w:p w:rsidR="00152E76" w:rsidRDefault="00152E76" w:rsidP="002340E8">
      <w:pPr>
        <w:pStyle w:val="PargrafodaLista1"/>
        <w:tabs>
          <w:tab w:val="clear" w:pos="1134"/>
          <w:tab w:val="left" w:pos="142"/>
          <w:tab w:val="left" w:pos="180"/>
        </w:tabs>
        <w:spacing w:before="0" w:after="0" w:line="360" w:lineRule="auto"/>
        <w:ind w:left="1134" w:right="1660"/>
        <w:jc w:val="both"/>
        <w:rPr>
          <w:ins w:id="11468" w:author="user" w:date="2012-05-04T17:22:00Z"/>
          <w:rFonts w:ascii="Arial" w:hAnsi="Arial" w:cs="Arial"/>
          <w:b/>
          <w:color w:val="548DD4"/>
          <w:sz w:val="20"/>
        </w:rPr>
      </w:pPr>
    </w:p>
    <w:p w:rsidR="002340E8" w:rsidRPr="002340E8" w:rsidRDefault="000A5E62"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ins w:id="11469" w:author="user" w:date="2012-04-19T20:51:00Z">
        <w:r>
          <w:rPr>
            <w:rFonts w:ascii="Arial" w:hAnsi="Arial" w:cs="Arial"/>
            <w:b/>
            <w:color w:val="548DD4"/>
            <w:sz w:val="20"/>
          </w:rPr>
          <w:t>8</w:t>
        </w:r>
      </w:ins>
      <w:del w:id="11470" w:author="user" w:date="2012-04-19T20:51:00Z">
        <w:r w:rsidR="00D22F99" w:rsidDel="000A5E62">
          <w:rPr>
            <w:rFonts w:ascii="Arial" w:hAnsi="Arial" w:cs="Arial"/>
            <w:b/>
            <w:color w:val="548DD4"/>
            <w:sz w:val="20"/>
          </w:rPr>
          <w:delText>9</w:delText>
        </w:r>
      </w:del>
      <w:r w:rsidR="002340E8" w:rsidRPr="002340E8">
        <w:rPr>
          <w:rFonts w:ascii="Arial" w:hAnsi="Arial" w:cs="Arial"/>
          <w:b/>
          <w:color w:val="548DD4"/>
          <w:sz w:val="20"/>
        </w:rPr>
        <w:t>. Cooperação Internacional</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 xml:space="preserve">Como já foi referido, com a tomada de posse do IV Governo Constitucional, o sector da Justiça tornou-se </w:t>
      </w:r>
      <w:r w:rsidR="003219AA">
        <w:rPr>
          <w:rFonts w:ascii="Arial" w:hAnsi="Arial" w:cs="Arial"/>
          <w:sz w:val="20"/>
        </w:rPr>
        <w:t>n</w:t>
      </w:r>
      <w:r w:rsidRPr="002340E8">
        <w:rPr>
          <w:rFonts w:ascii="Arial" w:hAnsi="Arial" w:cs="Arial"/>
          <w:sz w:val="20"/>
        </w:rPr>
        <w:t>uma das prioridades nacionais</w:t>
      </w:r>
      <w:r w:rsidR="003219AA">
        <w:rPr>
          <w:rFonts w:ascii="Arial" w:hAnsi="Arial" w:cs="Arial"/>
          <w:sz w:val="20"/>
        </w:rPr>
        <w:t>,</w:t>
      </w:r>
      <w:r w:rsidRPr="002340E8">
        <w:rPr>
          <w:rFonts w:ascii="Arial" w:hAnsi="Arial" w:cs="Arial"/>
          <w:sz w:val="20"/>
        </w:rPr>
        <w:t xml:space="preserve"> tendo </w:t>
      </w:r>
      <w:r w:rsidR="003219AA">
        <w:rPr>
          <w:rFonts w:ascii="Arial" w:hAnsi="Arial" w:cs="Arial"/>
          <w:sz w:val="20"/>
        </w:rPr>
        <w:t xml:space="preserve">o </w:t>
      </w:r>
      <w:r w:rsidRPr="002340E8">
        <w:rPr>
          <w:rFonts w:ascii="Arial" w:hAnsi="Arial" w:cs="Arial"/>
          <w:sz w:val="20"/>
        </w:rPr>
        <w:t>poder político e a comunidade internacional reconhecido tratar-se de um sector crucial para assegurar os princípios do Estado de Direito Democrático e a estabilidade e desenvolvimento do país.</w:t>
      </w: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p>
    <w:p w:rsidR="002340E8" w:rsidRPr="002340E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sz w:val="20"/>
        </w:rPr>
      </w:pPr>
      <w:r w:rsidRPr="002340E8">
        <w:rPr>
          <w:rFonts w:ascii="Arial" w:hAnsi="Arial" w:cs="Arial"/>
          <w:sz w:val="20"/>
        </w:rPr>
        <w:t>Nesse</w:t>
      </w:r>
      <w:ins w:id="11471" w:author="user" w:date="2012-04-17T23:41:00Z">
        <w:r w:rsidR="005E6AC4">
          <w:rPr>
            <w:rFonts w:ascii="Arial" w:hAnsi="Arial" w:cs="Arial"/>
            <w:sz w:val="20"/>
          </w:rPr>
          <w:t xml:space="preserve"> </w:t>
        </w:r>
      </w:ins>
      <w:del w:id="11472" w:author="user" w:date="2012-04-17T23:41:00Z">
        <w:r w:rsidRPr="002340E8" w:rsidDel="005E6AC4">
          <w:rPr>
            <w:rFonts w:ascii="Arial" w:hAnsi="Arial" w:cs="Arial"/>
            <w:sz w:val="20"/>
          </w:rPr>
          <w:delText xml:space="preserve"> </w:delText>
        </w:r>
      </w:del>
      <w:r w:rsidRPr="002340E8">
        <w:rPr>
          <w:rFonts w:ascii="Arial" w:hAnsi="Arial" w:cs="Arial"/>
          <w:sz w:val="20"/>
        </w:rPr>
        <w:t>sentido</w:t>
      </w:r>
      <w:r w:rsidR="003219AA">
        <w:rPr>
          <w:rFonts w:ascii="Arial" w:hAnsi="Arial" w:cs="Arial"/>
          <w:sz w:val="20"/>
        </w:rPr>
        <w:t>,</w:t>
      </w:r>
      <w:r w:rsidRPr="002340E8">
        <w:rPr>
          <w:rFonts w:ascii="Arial" w:hAnsi="Arial" w:cs="Arial"/>
          <w:sz w:val="20"/>
        </w:rPr>
        <w:t xml:space="preserve"> o Ministério da Justiça celebrou diversos protocolos de cooperação e memorandos de entendimento com vários doadores internacionais e agências da ONU, que se m</w:t>
      </w:r>
      <w:r w:rsidR="003219AA">
        <w:rPr>
          <w:rFonts w:ascii="Arial" w:hAnsi="Arial" w:cs="Arial"/>
          <w:sz w:val="20"/>
        </w:rPr>
        <w:t>os</w:t>
      </w:r>
      <w:r w:rsidRPr="002340E8">
        <w:rPr>
          <w:rFonts w:ascii="Arial" w:hAnsi="Arial" w:cs="Arial"/>
          <w:sz w:val="20"/>
        </w:rPr>
        <w:t>traram muito benéficos no desenvolvimento do sector</w:t>
      </w:r>
      <w:ins w:id="11473" w:author="user" w:date="2012-04-17T23:41:00Z">
        <w:r w:rsidR="005E6AC4">
          <w:rPr>
            <w:rFonts w:ascii="Arial" w:hAnsi="Arial" w:cs="Arial"/>
            <w:sz w:val="20"/>
          </w:rPr>
          <w:t xml:space="preserve">, permitindo </w:t>
        </w:r>
      </w:ins>
      <w:ins w:id="11474" w:author="user" w:date="2012-04-17T23:42:00Z">
        <w:r w:rsidR="005E6AC4">
          <w:rPr>
            <w:rFonts w:ascii="Arial" w:hAnsi="Arial" w:cs="Arial"/>
            <w:sz w:val="20"/>
          </w:rPr>
          <w:t>design</w:t>
        </w:r>
      </w:ins>
      <w:ins w:id="11475" w:author="user" w:date="2012-04-17T23:44:00Z">
        <w:r w:rsidR="005E6AC4">
          <w:rPr>
            <w:rFonts w:ascii="Arial" w:hAnsi="Arial" w:cs="Arial"/>
            <w:sz w:val="20"/>
          </w:rPr>
          <w:t>a</w:t>
        </w:r>
      </w:ins>
      <w:ins w:id="11476" w:author="user" w:date="2012-04-17T23:42:00Z">
        <w:r w:rsidR="005E6AC4">
          <w:rPr>
            <w:rFonts w:ascii="Arial" w:hAnsi="Arial" w:cs="Arial"/>
            <w:sz w:val="20"/>
          </w:rPr>
          <w:t xml:space="preserve">damente </w:t>
        </w:r>
      </w:ins>
      <w:ins w:id="11477" w:author="user" w:date="2012-04-17T23:41:00Z">
        <w:r w:rsidR="005E6AC4">
          <w:rPr>
            <w:rFonts w:ascii="Arial" w:hAnsi="Arial" w:cs="Arial"/>
            <w:sz w:val="20"/>
          </w:rPr>
          <w:t>assegurar o financiamento e a assistência técnica necessárias à implementaç</w:t>
        </w:r>
      </w:ins>
      <w:ins w:id="11478" w:author="user" w:date="2012-04-17T23:42:00Z">
        <w:r w:rsidR="005E6AC4">
          <w:rPr>
            <w:rFonts w:ascii="Arial" w:hAnsi="Arial" w:cs="Arial"/>
            <w:sz w:val="20"/>
          </w:rPr>
          <w:t>ão das diversas actividades e projectos.</w:t>
        </w:r>
      </w:ins>
      <w:del w:id="11479" w:author="user" w:date="2012-04-17T23:41:00Z">
        <w:r w:rsidRPr="002340E8" w:rsidDel="005E6AC4">
          <w:rPr>
            <w:rFonts w:ascii="Arial" w:hAnsi="Arial" w:cs="Arial"/>
            <w:sz w:val="20"/>
          </w:rPr>
          <w:delText>.</w:delText>
        </w:r>
      </w:del>
    </w:p>
    <w:p w:rsidR="002340E8" w:rsidRDefault="002340E8" w:rsidP="002340E8">
      <w:pPr>
        <w:pStyle w:val="PargrafodaLista1"/>
        <w:tabs>
          <w:tab w:val="clear" w:pos="1134"/>
          <w:tab w:val="left" w:pos="142"/>
          <w:tab w:val="left" w:pos="180"/>
        </w:tabs>
        <w:spacing w:before="0" w:after="0" w:line="360" w:lineRule="auto"/>
        <w:ind w:left="1134" w:right="1660"/>
        <w:jc w:val="both"/>
        <w:rPr>
          <w:ins w:id="11480" w:author="user" w:date="2012-04-17T23:43:00Z"/>
          <w:rFonts w:ascii="Arial" w:hAnsi="Arial" w:cs="Arial"/>
          <w:sz w:val="20"/>
        </w:rPr>
      </w:pPr>
    </w:p>
    <w:p w:rsidR="005E6AC4" w:rsidRDefault="005E6AC4" w:rsidP="005E6AC4">
      <w:pPr>
        <w:pStyle w:val="PargrafodaLista1"/>
        <w:tabs>
          <w:tab w:val="clear" w:pos="1134"/>
          <w:tab w:val="left" w:pos="142"/>
          <w:tab w:val="left" w:pos="180"/>
        </w:tabs>
        <w:spacing w:before="0" w:after="0" w:line="360" w:lineRule="auto"/>
        <w:ind w:left="1134" w:right="1660"/>
        <w:jc w:val="both"/>
        <w:rPr>
          <w:ins w:id="11481" w:author="user" w:date="2012-04-18T16:10:00Z"/>
          <w:rFonts w:ascii="Arial" w:hAnsi="Arial" w:cs="Arial"/>
          <w:sz w:val="20"/>
        </w:rPr>
      </w:pPr>
      <w:ins w:id="11482" w:author="user" w:date="2012-04-17T23:43:00Z">
        <w:r>
          <w:rPr>
            <w:rFonts w:ascii="Arial" w:hAnsi="Arial" w:cs="Arial"/>
            <w:sz w:val="20"/>
          </w:rPr>
          <w:t xml:space="preserve">Entre os principais </w:t>
        </w:r>
      </w:ins>
      <w:ins w:id="11483" w:author="user" w:date="2012-04-18T16:10:00Z">
        <w:r w:rsidR="006A199D">
          <w:rPr>
            <w:rFonts w:ascii="Arial" w:hAnsi="Arial" w:cs="Arial"/>
            <w:sz w:val="20"/>
          </w:rPr>
          <w:t>programas</w:t>
        </w:r>
      </w:ins>
      <w:ins w:id="11484" w:author="user" w:date="2012-04-17T23:43:00Z">
        <w:r>
          <w:rPr>
            <w:rFonts w:ascii="Arial" w:hAnsi="Arial" w:cs="Arial"/>
            <w:sz w:val="20"/>
          </w:rPr>
          <w:t xml:space="preserve"> e parceiros internacionais, salientam-se</w:t>
        </w:r>
        <w:r w:rsidRPr="002340E8">
          <w:rPr>
            <w:rFonts w:ascii="Arial" w:hAnsi="Arial" w:cs="Arial"/>
            <w:sz w:val="20"/>
          </w:rPr>
          <w:t>:</w:t>
        </w:r>
      </w:ins>
    </w:p>
    <w:p w:rsidR="006A199D" w:rsidRPr="002340E8" w:rsidRDefault="006A199D" w:rsidP="005E6AC4">
      <w:pPr>
        <w:pStyle w:val="PargrafodaLista1"/>
        <w:tabs>
          <w:tab w:val="clear" w:pos="1134"/>
          <w:tab w:val="left" w:pos="142"/>
          <w:tab w:val="left" w:pos="180"/>
        </w:tabs>
        <w:spacing w:before="0" w:after="0" w:line="360" w:lineRule="auto"/>
        <w:ind w:left="1134" w:right="1660"/>
        <w:jc w:val="both"/>
        <w:rPr>
          <w:ins w:id="11485" w:author="user" w:date="2012-04-17T23:43:00Z"/>
          <w:rFonts w:ascii="Arial" w:hAnsi="Arial" w:cs="Arial"/>
          <w:sz w:val="20"/>
        </w:rPr>
      </w:pPr>
    </w:p>
    <w:p w:rsidR="005E6AC4"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486" w:author="user" w:date="2012-04-20T12:51:00Z"/>
          <w:rFonts w:ascii="Arial" w:hAnsi="Arial" w:cs="Arial"/>
          <w:sz w:val="20"/>
        </w:rPr>
      </w:pPr>
      <w:ins w:id="11487" w:author="user" w:date="2012-04-17T23:43:00Z">
        <w:r w:rsidRPr="002340E8">
          <w:rPr>
            <w:rFonts w:ascii="Arial" w:hAnsi="Arial" w:cs="Arial"/>
            <w:sz w:val="20"/>
          </w:rPr>
          <w:t>UNDP</w:t>
        </w:r>
      </w:ins>
      <w:ins w:id="11488" w:author="user" w:date="2012-04-21T19:05:00Z">
        <w:r w:rsidR="00466078">
          <w:rPr>
            <w:rFonts w:ascii="Arial" w:hAnsi="Arial" w:cs="Arial"/>
            <w:sz w:val="20"/>
          </w:rPr>
          <w:t>/JSP</w:t>
        </w:r>
      </w:ins>
      <w:ins w:id="11489" w:author="user" w:date="2012-04-17T23:43:00Z">
        <w:r w:rsidRPr="002340E8">
          <w:rPr>
            <w:rFonts w:ascii="Arial" w:hAnsi="Arial" w:cs="Arial"/>
            <w:sz w:val="20"/>
          </w:rPr>
          <w:t xml:space="preserve"> – Programa para o Reforço do Sistema de Justiça de Timor-Leste</w:t>
        </w:r>
      </w:ins>
      <w:ins w:id="11490" w:author="user" w:date="2012-04-21T19:03:00Z">
        <w:r w:rsidR="009B237D" w:rsidRPr="009B237D">
          <w:rPr>
            <w:sz w:val="20"/>
            <w:vertAlign w:val="superscript"/>
            <w:rPrChange w:id="11491" w:author="user" w:date="2012-04-21T19:03:00Z">
              <w:rPr>
                <w:rFonts w:asciiTheme="minorHAnsi" w:eastAsiaTheme="minorHAnsi" w:hAnsiTheme="minorHAnsi" w:cstheme="minorBidi"/>
                <w:noProof w:val="0"/>
                <w:sz w:val="20"/>
                <w:szCs w:val="22"/>
                <w:vertAlign w:val="superscript"/>
                <w:lang w:val="en-US"/>
              </w:rPr>
            </w:rPrChange>
          </w:rPr>
          <w:t>35</w:t>
        </w:r>
      </w:ins>
      <w:ins w:id="11492" w:author="user" w:date="2012-04-17T23:43:00Z">
        <w:r w:rsidR="00B71573">
          <w:rPr>
            <w:rFonts w:ascii="Arial" w:hAnsi="Arial" w:cs="Arial"/>
            <w:sz w:val="20"/>
          </w:rPr>
          <w:t>, 2008-2013, $US 30,495,000</w:t>
        </w:r>
      </w:ins>
      <w:ins w:id="11493" w:author="user" w:date="2012-04-20T12:43:00Z">
        <w:r w:rsidR="00B71573">
          <w:rPr>
            <w:rFonts w:ascii="Arial" w:hAnsi="Arial" w:cs="Arial"/>
            <w:sz w:val="20"/>
          </w:rPr>
          <w:t xml:space="preserve">, </w:t>
        </w:r>
      </w:ins>
      <w:ins w:id="11494" w:author="user" w:date="2012-04-20T12:44:00Z">
        <w:r w:rsidR="00B71573">
          <w:rPr>
            <w:rFonts w:ascii="Arial" w:hAnsi="Arial" w:cs="Arial"/>
            <w:sz w:val="20"/>
          </w:rPr>
          <w:t>vocacionado para a capacitação das instituições judiciárias, formação e qualificação dos profissionais do sector da Justiça</w:t>
        </w:r>
      </w:ins>
      <w:ins w:id="11495" w:author="user" w:date="2012-04-20T12:51:00Z">
        <w:r w:rsidR="00E52EDB">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11496" w:author="user" w:date="2012-04-20T12:51:00Z"/>
          <w:rFonts w:ascii="Arial" w:hAnsi="Arial" w:cs="Arial"/>
          <w:sz w:val="20"/>
        </w:rPr>
        <w:pPrChange w:id="11497" w:author="user" w:date="2012-04-20T12:51: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Default="00466078"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498" w:author="user" w:date="2012-04-20T12:51:00Z"/>
          <w:rFonts w:ascii="Arial" w:hAnsi="Arial" w:cs="Arial"/>
          <w:sz w:val="20"/>
        </w:rPr>
      </w:pPr>
      <w:ins w:id="11499" w:author="user" w:date="2012-04-17T23:43:00Z">
        <w:r>
          <w:rPr>
            <w:rFonts w:ascii="Arial" w:hAnsi="Arial" w:cs="Arial"/>
            <w:sz w:val="20"/>
          </w:rPr>
          <w:t>Justice Facility/</w:t>
        </w:r>
        <w:r w:rsidR="005E6AC4" w:rsidRPr="002340E8">
          <w:rPr>
            <w:rFonts w:ascii="Arial" w:hAnsi="Arial" w:cs="Arial"/>
            <w:sz w:val="20"/>
          </w:rPr>
          <w:t>AusAid</w:t>
        </w:r>
      </w:ins>
      <w:ins w:id="11500" w:author="user" w:date="2012-04-21T19:03:00Z">
        <w:r w:rsidR="009B237D" w:rsidRPr="009B237D">
          <w:rPr>
            <w:sz w:val="20"/>
            <w:vertAlign w:val="superscript"/>
            <w:rPrChange w:id="11501" w:author="user" w:date="2012-04-21T19:44:00Z">
              <w:rPr>
                <w:sz w:val="20"/>
                <w:vertAlign w:val="superscript"/>
                <w:lang w:val="en-US"/>
              </w:rPr>
            </w:rPrChange>
          </w:rPr>
          <w:t>36</w:t>
        </w:r>
      </w:ins>
      <w:ins w:id="11502" w:author="user" w:date="2012-04-21T19:05:00Z">
        <w:r>
          <w:rPr>
            <w:rFonts w:ascii="Arial" w:hAnsi="Arial" w:cs="Arial"/>
            <w:sz w:val="20"/>
          </w:rPr>
          <w:t>,</w:t>
        </w:r>
      </w:ins>
      <w:ins w:id="11503" w:author="user" w:date="2012-04-17T23:43:00Z">
        <w:r w:rsidR="00B71573">
          <w:rPr>
            <w:rFonts w:ascii="Arial" w:hAnsi="Arial" w:cs="Arial"/>
            <w:sz w:val="20"/>
          </w:rPr>
          <w:t>2008-2013, $A 28,000,00</w:t>
        </w:r>
      </w:ins>
      <w:ins w:id="11504" w:author="user" w:date="2012-04-20T12:45:00Z">
        <w:r w:rsidR="00B71573">
          <w:rPr>
            <w:rFonts w:ascii="Arial" w:hAnsi="Arial" w:cs="Arial"/>
            <w:sz w:val="20"/>
          </w:rPr>
          <w:t xml:space="preserve">. </w:t>
        </w:r>
      </w:ins>
      <w:ins w:id="11505" w:author="user" w:date="2012-04-20T12:46:00Z">
        <w:r w:rsidR="00B71573">
          <w:rPr>
            <w:rFonts w:ascii="Arial" w:hAnsi="Arial" w:cs="Arial"/>
            <w:sz w:val="20"/>
          </w:rPr>
          <w:t>A</w:t>
        </w:r>
      </w:ins>
      <w:ins w:id="11506" w:author="user" w:date="2012-04-20T12:45:00Z">
        <w:r w:rsidR="00B71573">
          <w:rPr>
            <w:rFonts w:ascii="Arial" w:hAnsi="Arial" w:cs="Arial"/>
            <w:sz w:val="20"/>
          </w:rPr>
          <w:t>poiou o processo de elaboração do Plano Estrat</w:t>
        </w:r>
      </w:ins>
      <w:ins w:id="11507" w:author="user" w:date="2012-04-20T12:46:00Z">
        <w:r w:rsidR="00B71573">
          <w:rPr>
            <w:rFonts w:ascii="Arial" w:hAnsi="Arial" w:cs="Arial"/>
            <w:sz w:val="20"/>
          </w:rPr>
          <w:t>égico do Sector da Justiça</w:t>
        </w:r>
      </w:ins>
      <w:ins w:id="11508" w:author="user" w:date="2012-04-20T12:50:00Z">
        <w:r w:rsidR="00E52EDB">
          <w:rPr>
            <w:rFonts w:ascii="Arial" w:hAnsi="Arial" w:cs="Arial"/>
            <w:sz w:val="20"/>
          </w:rPr>
          <w:t>;</w:t>
        </w:r>
      </w:ins>
      <w:ins w:id="11509" w:author="user" w:date="2012-04-20T12:46:00Z">
        <w:r w:rsidR="00B71573">
          <w:rPr>
            <w:rFonts w:ascii="Arial" w:hAnsi="Arial" w:cs="Arial"/>
            <w:sz w:val="20"/>
          </w:rPr>
          <w:t xml:space="preserve"> apoia o programa de acesso à justiça no Suai, a definição de uma Política de Justiça baseada no Género</w:t>
        </w:r>
      </w:ins>
      <w:ins w:id="11510" w:author="user" w:date="2012-04-20T12:50:00Z">
        <w:r w:rsidR="00E52EDB">
          <w:rPr>
            <w:rFonts w:ascii="Arial" w:hAnsi="Arial" w:cs="Arial"/>
            <w:sz w:val="20"/>
          </w:rPr>
          <w:t xml:space="preserve"> e</w:t>
        </w:r>
      </w:ins>
      <w:ins w:id="11511" w:author="user" w:date="2012-04-20T12:46:00Z">
        <w:r w:rsidR="00B71573">
          <w:rPr>
            <w:rFonts w:ascii="Arial" w:hAnsi="Arial" w:cs="Arial"/>
            <w:sz w:val="20"/>
          </w:rPr>
          <w:t xml:space="preserve"> </w:t>
        </w:r>
      </w:ins>
      <w:ins w:id="11512" w:author="user" w:date="2012-04-20T12:49:00Z">
        <w:r w:rsidR="00E52EDB">
          <w:rPr>
            <w:rFonts w:ascii="Arial" w:hAnsi="Arial" w:cs="Arial"/>
            <w:sz w:val="20"/>
          </w:rPr>
          <w:t>o</w:t>
        </w:r>
      </w:ins>
      <w:ins w:id="11513" w:author="user" w:date="2012-04-20T12:47:00Z">
        <w:r w:rsidR="00B71573">
          <w:rPr>
            <w:rFonts w:ascii="Arial" w:hAnsi="Arial" w:cs="Arial"/>
            <w:sz w:val="20"/>
          </w:rPr>
          <w:t xml:space="preserve"> estabelecimento da futura Ordem dos Advogados timorenses</w:t>
        </w:r>
      </w:ins>
      <w:ins w:id="11514" w:author="user" w:date="2012-04-20T12:50:00Z">
        <w:r w:rsidR="00E52EDB">
          <w:rPr>
            <w:rFonts w:ascii="Arial" w:hAnsi="Arial" w:cs="Arial"/>
            <w:sz w:val="20"/>
          </w:rPr>
          <w:t>;</w:t>
        </w:r>
      </w:ins>
      <w:ins w:id="11515" w:author="user" w:date="2012-04-20T12:47:00Z">
        <w:r w:rsidR="00B71573">
          <w:rPr>
            <w:rFonts w:ascii="Arial" w:hAnsi="Arial" w:cs="Arial"/>
            <w:sz w:val="20"/>
          </w:rPr>
          <w:t xml:space="preserve"> criou o programa de subsídios às ONGD e presta assistência técnica na imp</w:t>
        </w:r>
      </w:ins>
      <w:ins w:id="11516" w:author="user" w:date="2012-04-20T12:48:00Z">
        <w:r w:rsidR="00B71573">
          <w:rPr>
            <w:rFonts w:ascii="Arial" w:hAnsi="Arial" w:cs="Arial"/>
            <w:sz w:val="20"/>
          </w:rPr>
          <w:t xml:space="preserve">lementação do </w:t>
        </w:r>
        <w:r w:rsidR="009B237D" w:rsidRPr="009B237D">
          <w:rPr>
            <w:rFonts w:ascii="Arial" w:hAnsi="Arial" w:cs="Arial"/>
            <w:i/>
            <w:sz w:val="20"/>
            <w:rPrChange w:id="11517" w:author="user" w:date="2012-04-20T12:48:00Z">
              <w:rPr>
                <w:rFonts w:ascii="Arial" w:hAnsi="Arial" w:cs="Arial"/>
                <w:sz w:val="20"/>
                <w:vertAlign w:val="superscript"/>
              </w:rPr>
            </w:rPrChange>
          </w:rPr>
          <w:t>Case Management System</w:t>
        </w:r>
      </w:ins>
      <w:ins w:id="11518" w:author="user" w:date="2012-04-20T12:50:00Z">
        <w:r w:rsidR="00E52EDB">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11519" w:author="user" w:date="2012-04-20T12:51:00Z"/>
          <w:rFonts w:ascii="Arial" w:hAnsi="Arial" w:cs="Arial"/>
          <w:sz w:val="20"/>
        </w:rPr>
        <w:pPrChange w:id="11520" w:author="user" w:date="2012-04-20T12:51: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C46693" w:rsidRPr="00466078" w:rsidRDefault="00C46693" w:rsidP="00C46693">
      <w:pPr>
        <w:pStyle w:val="PargrafodaLista1"/>
        <w:numPr>
          <w:ilvl w:val="0"/>
          <w:numId w:val="20"/>
        </w:numPr>
        <w:tabs>
          <w:tab w:val="clear" w:pos="1134"/>
          <w:tab w:val="left" w:pos="142"/>
          <w:tab w:val="left" w:pos="180"/>
        </w:tabs>
        <w:spacing w:before="0" w:after="0" w:line="360" w:lineRule="auto"/>
        <w:ind w:left="1570" w:right="1656" w:hanging="432"/>
        <w:jc w:val="both"/>
        <w:rPr>
          <w:ins w:id="11521" w:author="user" w:date="2012-04-21T19:09:00Z"/>
          <w:rFonts w:ascii="Arial" w:hAnsi="Arial" w:cs="Arial"/>
          <w:sz w:val="20"/>
          <w:rPrChange w:id="11522" w:author="user" w:date="2012-04-21T19:09:00Z">
            <w:rPr>
              <w:ins w:id="11523" w:author="user" w:date="2012-04-21T19:09:00Z"/>
              <w:rFonts w:ascii="Arial" w:hAnsi="Arial" w:cs="Arial"/>
              <w:color w:val="000000"/>
              <w:sz w:val="20"/>
              <w:lang w:eastAsia="en-GB"/>
            </w:rPr>
          </w:rPrChange>
        </w:rPr>
      </w:pPr>
      <w:ins w:id="11524" w:author="user" w:date="2012-04-20T13:04:00Z">
        <w:r>
          <w:rPr>
            <w:rFonts w:ascii="Arial" w:hAnsi="Arial" w:cs="Arial"/>
            <w:sz w:val="20"/>
          </w:rPr>
          <w:t>UNMIT</w:t>
        </w:r>
      </w:ins>
      <w:ins w:id="11525" w:author="user" w:date="2012-04-21T19:04:00Z">
        <w:r w:rsidR="009B237D" w:rsidRPr="009B237D">
          <w:rPr>
            <w:sz w:val="20"/>
            <w:vertAlign w:val="superscript"/>
            <w:rPrChange w:id="11526" w:author="user" w:date="2012-04-21T19:04:00Z">
              <w:rPr>
                <w:sz w:val="20"/>
                <w:vertAlign w:val="superscript"/>
                <w:lang w:val="en-US"/>
              </w:rPr>
            </w:rPrChange>
          </w:rPr>
          <w:t>37</w:t>
        </w:r>
      </w:ins>
      <w:ins w:id="11527" w:author="user" w:date="2012-04-20T13:04:00Z">
        <w:r>
          <w:rPr>
            <w:rFonts w:ascii="Arial" w:hAnsi="Arial" w:cs="Arial"/>
            <w:sz w:val="20"/>
          </w:rPr>
          <w:t xml:space="preserve">. Através da sua unidade de apoio à administração da Justiça, a UNMIT apoiou a realização do </w:t>
        </w:r>
        <w:r w:rsidRPr="00B71573">
          <w:rPr>
            <w:rFonts w:ascii="Arial" w:hAnsi="Arial" w:cs="Arial"/>
            <w:i/>
            <w:color w:val="000000"/>
            <w:sz w:val="20"/>
            <w:lang w:eastAsia="en-GB"/>
          </w:rPr>
          <w:t xml:space="preserve">Independent Comprehensive Needs Assessment </w:t>
        </w:r>
        <w:r w:rsidRPr="00A57AB7">
          <w:rPr>
            <w:rFonts w:ascii="Arial" w:hAnsi="Arial" w:cs="Arial"/>
            <w:color w:val="000000"/>
            <w:sz w:val="20"/>
            <w:lang w:eastAsia="en-GB"/>
          </w:rPr>
          <w:t>(ICNA) (2009)</w:t>
        </w:r>
        <w:r>
          <w:rPr>
            <w:rFonts w:ascii="Arial" w:hAnsi="Arial" w:cs="Arial"/>
            <w:color w:val="000000"/>
            <w:sz w:val="20"/>
            <w:lang w:eastAsia="en-GB"/>
          </w:rPr>
          <w:t xml:space="preserve"> e do </w:t>
        </w:r>
        <w:r w:rsidRPr="00A57AB7">
          <w:rPr>
            <w:rFonts w:ascii="Arial" w:hAnsi="Arial" w:cs="Arial"/>
            <w:color w:val="000000"/>
            <w:sz w:val="20"/>
            <w:lang w:eastAsia="en-GB"/>
          </w:rPr>
          <w:t>Plano Estratégico do Sector da Justiça e participa no grupo das Prioridades Nacionais</w:t>
        </w:r>
        <w:r>
          <w:rPr>
            <w:rFonts w:ascii="Arial" w:hAnsi="Arial" w:cs="Arial"/>
            <w:color w:val="000000"/>
            <w:sz w:val="20"/>
            <w:lang w:eastAsia="en-GB"/>
          </w:rPr>
          <w:t>. Além disso, presta assessoria técnica aos serviços prisionais e tem apoiado as actividades de divulgação e seminários organizados pelo MJ disponibilizando os serviços da unidade de interpretação.</w:t>
        </w:r>
      </w:ins>
    </w:p>
    <w:p w:rsidR="00000000" w:rsidRDefault="00B332AC">
      <w:pPr>
        <w:pStyle w:val="ListParagraph"/>
        <w:rPr>
          <w:ins w:id="11528" w:author="user" w:date="2012-04-21T19:09:00Z"/>
          <w:rFonts w:ascii="Arial" w:hAnsi="Arial" w:cs="Arial"/>
          <w:sz w:val="20"/>
        </w:rPr>
        <w:pPrChange w:id="11529" w:author="user" w:date="2012-04-21T19:09: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000000" w:rsidRDefault="00466078">
      <w:pPr>
        <w:pStyle w:val="ListParagraph"/>
        <w:rPr>
          <w:ins w:id="11530" w:author="user" w:date="2012-04-21T19:02:00Z"/>
          <w:rFonts w:ascii="Arial" w:hAnsi="Arial" w:cs="Arial"/>
          <w:sz w:val="20"/>
          <w:lang w:val="en-US"/>
          <w:rPrChange w:id="11531" w:author="user" w:date="2012-04-21T19:44:00Z">
            <w:rPr>
              <w:ins w:id="11532" w:author="user" w:date="2012-04-21T19:02:00Z"/>
              <w:rFonts w:ascii="Arial" w:hAnsi="Arial" w:cs="Arial"/>
              <w:sz w:val="20"/>
            </w:rPr>
          </w:rPrChange>
        </w:rPr>
        <w:pPrChange w:id="11533" w:author="user" w:date="2012-04-21T19:02:00Z">
          <w:pPr>
            <w:pStyle w:val="ListParagraph"/>
            <w:numPr>
              <w:numId w:val="20"/>
            </w:numPr>
            <w:ind w:hanging="360"/>
          </w:pPr>
        </w:pPrChange>
      </w:pPr>
      <w:ins w:id="11534" w:author="user" w:date="2012-04-21T19:02:00Z">
        <w:r>
          <w:rPr>
            <w:rFonts w:ascii="Arial" w:hAnsi="Arial" w:cs="Arial"/>
            <w:sz w:val="20"/>
          </w:rPr>
          <w:tab/>
        </w:r>
        <w:r w:rsidR="009B237D" w:rsidRPr="009B237D">
          <w:rPr>
            <w:rFonts w:ascii="Arial" w:hAnsi="Arial" w:cs="Arial"/>
            <w:sz w:val="20"/>
            <w:lang w:val="en-US"/>
            <w:rPrChange w:id="11535" w:author="user" w:date="2012-04-21T19:44:00Z">
              <w:rPr>
                <w:rFonts w:ascii="Arial" w:hAnsi="Arial" w:cs="Arial"/>
                <w:sz w:val="20"/>
                <w:vertAlign w:val="superscript"/>
              </w:rPr>
            </w:rPrChange>
          </w:rPr>
          <w:t>________________</w:t>
        </w:r>
      </w:ins>
    </w:p>
    <w:p w:rsidR="00000000" w:rsidRDefault="009B237D">
      <w:pPr>
        <w:pStyle w:val="FootnoteText"/>
        <w:ind w:left="1138" w:right="1656"/>
        <w:jc w:val="both"/>
        <w:rPr>
          <w:ins w:id="11536" w:author="user" w:date="2012-04-21T19:03:00Z"/>
          <w:sz w:val="16"/>
          <w:szCs w:val="16"/>
          <w:rPrChange w:id="11537" w:author="user" w:date="2012-04-21T19:06:00Z">
            <w:rPr>
              <w:ins w:id="11538" w:author="user" w:date="2012-04-21T19:03:00Z"/>
              <w:rFonts w:ascii="Arial" w:hAnsi="Arial" w:cs="Arial"/>
              <w:sz w:val="16"/>
              <w:szCs w:val="16"/>
              <w:lang w:val="en-US"/>
            </w:rPr>
          </w:rPrChange>
        </w:rPr>
        <w:pPrChange w:id="11539" w:author="user" w:date="2012-04-21T19:03:00Z">
          <w:pPr>
            <w:pStyle w:val="FootnoteText"/>
            <w:ind w:left="1134"/>
            <w:jc w:val="both"/>
          </w:pPr>
        </w:pPrChange>
      </w:pPr>
      <w:ins w:id="11540" w:author="user" w:date="2012-04-21T19:02:00Z">
        <w:r w:rsidRPr="009B237D">
          <w:rPr>
            <w:vertAlign w:val="superscript"/>
            <w:lang w:val="en-US"/>
            <w:rPrChange w:id="11541" w:author="user" w:date="2012-04-21T19:03:00Z">
              <w:rPr>
                <w:vertAlign w:val="superscript"/>
              </w:rPr>
            </w:rPrChange>
          </w:rPr>
          <w:t xml:space="preserve">35 </w:t>
        </w:r>
      </w:ins>
      <w:ins w:id="11542" w:author="user" w:date="2012-04-21T19:03:00Z">
        <w:r w:rsidRPr="009B237D">
          <w:rPr>
            <w:sz w:val="16"/>
            <w:szCs w:val="16"/>
            <w:lang w:val="en-US"/>
            <w:rPrChange w:id="11543" w:author="user" w:date="2012-04-21T19:03:00Z">
              <w:rPr>
                <w:rFonts w:ascii="Arial" w:hAnsi="Arial" w:cs="Arial"/>
                <w:sz w:val="16"/>
                <w:szCs w:val="16"/>
                <w:vertAlign w:val="superscript"/>
                <w:lang w:val="en-US"/>
              </w:rPr>
            </w:rPrChange>
          </w:rPr>
          <w:t>Título original: United Nations Development Programme - Enhancing the Democratic Rule of Law through Strenghtening the Justice System in Timor-Leste (revised Justice System Programme)</w:t>
        </w:r>
      </w:ins>
      <w:ins w:id="11544" w:author="user" w:date="2012-04-21T19:05:00Z">
        <w:r w:rsidR="00466078">
          <w:rPr>
            <w:sz w:val="16"/>
            <w:szCs w:val="16"/>
            <w:lang w:val="en-US"/>
          </w:rPr>
          <w:t xml:space="preserve">. </w:t>
        </w:r>
        <w:r w:rsidRPr="009B237D">
          <w:rPr>
            <w:sz w:val="16"/>
            <w:szCs w:val="16"/>
            <w:rPrChange w:id="11545" w:author="user" w:date="2012-04-21T19:06:00Z">
              <w:rPr>
                <w:sz w:val="16"/>
                <w:szCs w:val="16"/>
                <w:vertAlign w:val="superscript"/>
                <w:lang w:val="en-US"/>
              </w:rPr>
            </w:rPrChange>
          </w:rPr>
          <w:t>O</w:t>
        </w:r>
      </w:ins>
      <w:ins w:id="11546" w:author="user" w:date="2012-04-21T19:06:00Z">
        <w:r w:rsidRPr="009B237D">
          <w:rPr>
            <w:sz w:val="16"/>
            <w:szCs w:val="16"/>
            <w:rPrChange w:id="11547" w:author="user" w:date="2012-04-21T19:06:00Z">
              <w:rPr>
                <w:sz w:val="16"/>
                <w:szCs w:val="16"/>
                <w:vertAlign w:val="superscript"/>
                <w:lang w:val="en-US"/>
              </w:rPr>
            </w:rPrChange>
          </w:rPr>
          <w:t xml:space="preserve"> financiamento ini</w:t>
        </w:r>
        <w:r w:rsidR="00466078">
          <w:rPr>
            <w:sz w:val="16"/>
            <w:szCs w:val="16"/>
          </w:rPr>
          <w:t>cial deste programa ($US 30 milhões) sofreu uma redução substancial devido à presente crise financeira internacional.</w:t>
        </w:r>
      </w:ins>
    </w:p>
    <w:p w:rsidR="00000000" w:rsidRDefault="00466078">
      <w:pPr>
        <w:pStyle w:val="FootnoteText"/>
        <w:ind w:left="1138" w:right="1656"/>
        <w:jc w:val="both"/>
        <w:rPr>
          <w:ins w:id="11548" w:author="user" w:date="2012-04-21T19:04:00Z"/>
          <w:sz w:val="16"/>
          <w:szCs w:val="16"/>
          <w:rPrChange w:id="11549" w:author="user" w:date="2012-04-21T19:04:00Z">
            <w:rPr>
              <w:ins w:id="11550" w:author="user" w:date="2012-04-21T19:04:00Z"/>
              <w:rFonts w:ascii="Arial" w:hAnsi="Arial" w:cs="Arial"/>
              <w:sz w:val="16"/>
              <w:szCs w:val="16"/>
            </w:rPr>
          </w:rPrChange>
        </w:rPr>
        <w:pPrChange w:id="11551" w:author="user" w:date="2012-04-21T19:04:00Z">
          <w:pPr>
            <w:pStyle w:val="FootnoteText"/>
            <w:ind w:left="1134"/>
            <w:jc w:val="both"/>
          </w:pPr>
        </w:pPrChange>
      </w:pPr>
      <w:ins w:id="11552" w:author="user" w:date="2012-04-21T19:02:00Z">
        <w:r w:rsidRPr="00B34091">
          <w:rPr>
            <w:vertAlign w:val="superscript"/>
          </w:rPr>
          <w:t>3</w:t>
        </w:r>
      </w:ins>
      <w:ins w:id="11553" w:author="user" w:date="2012-04-21T19:03:00Z">
        <w:r>
          <w:rPr>
            <w:vertAlign w:val="superscript"/>
          </w:rPr>
          <w:t>6</w:t>
        </w:r>
      </w:ins>
      <w:ins w:id="11554" w:author="user" w:date="2012-04-21T19:07:00Z">
        <w:r>
          <w:rPr>
            <w:vertAlign w:val="superscript"/>
          </w:rPr>
          <w:t xml:space="preserve"> </w:t>
        </w:r>
      </w:ins>
      <w:ins w:id="11555" w:author="user" w:date="2012-04-21T19:04:00Z">
        <w:r w:rsidR="009B237D" w:rsidRPr="009B237D">
          <w:rPr>
            <w:sz w:val="16"/>
            <w:szCs w:val="16"/>
            <w:rPrChange w:id="11556" w:author="user" w:date="2012-04-21T19:04:00Z">
              <w:rPr>
                <w:rFonts w:ascii="Arial" w:hAnsi="Arial" w:cs="Arial"/>
                <w:sz w:val="16"/>
                <w:szCs w:val="16"/>
                <w:vertAlign w:val="superscript"/>
              </w:rPr>
            </w:rPrChange>
          </w:rPr>
          <w:t>Título original: ETJSSF East Timor Justice Sector Support Facility, Agência Australiana para o Desenvolvimento</w:t>
        </w:r>
      </w:ins>
    </w:p>
    <w:p w:rsidR="00000000" w:rsidRDefault="009B237D">
      <w:pPr>
        <w:pStyle w:val="PargrafodaLista1"/>
        <w:tabs>
          <w:tab w:val="clear" w:pos="1134"/>
          <w:tab w:val="left" w:pos="142"/>
          <w:tab w:val="left" w:pos="180"/>
        </w:tabs>
        <w:spacing w:before="0" w:after="0"/>
        <w:ind w:left="1138" w:right="1656"/>
        <w:jc w:val="both"/>
        <w:rPr>
          <w:ins w:id="11557" w:author="user" w:date="2012-04-21T19:03:00Z"/>
          <w:rFonts w:eastAsiaTheme="minorHAnsi"/>
          <w:noProof w:val="0"/>
          <w:color w:val="000000"/>
          <w:sz w:val="16"/>
          <w:szCs w:val="16"/>
          <w:lang w:val="en-US"/>
          <w:rPrChange w:id="11558" w:author="user" w:date="2012-04-21T19:09:00Z">
            <w:rPr>
              <w:ins w:id="11559" w:author="user" w:date="2012-04-21T19:03:00Z"/>
              <w:rFonts w:eastAsiaTheme="minorHAnsi"/>
              <w:noProof w:val="0"/>
              <w:color w:val="000000"/>
              <w:sz w:val="16"/>
              <w:szCs w:val="16"/>
            </w:rPr>
          </w:rPrChange>
        </w:rPr>
        <w:pPrChange w:id="11560" w:author="user" w:date="2012-05-04T17:22:00Z">
          <w:pPr>
            <w:pStyle w:val="PargrafodaLista1"/>
            <w:tabs>
              <w:tab w:val="clear" w:pos="1134"/>
              <w:tab w:val="left" w:pos="142"/>
              <w:tab w:val="left" w:pos="180"/>
            </w:tabs>
            <w:spacing w:before="0" w:after="0" w:line="360" w:lineRule="auto"/>
            <w:ind w:left="1134" w:right="1660"/>
            <w:jc w:val="both"/>
          </w:pPr>
        </w:pPrChange>
      </w:pPr>
      <w:ins w:id="11561" w:author="user" w:date="2012-04-21T19:03:00Z">
        <w:r w:rsidRPr="009B237D">
          <w:rPr>
            <w:sz w:val="20"/>
            <w:vertAlign w:val="superscript"/>
            <w:lang w:val="en-US"/>
            <w:rPrChange w:id="11562" w:author="user" w:date="2012-04-21T19:09:00Z">
              <w:rPr>
                <w:sz w:val="20"/>
                <w:vertAlign w:val="superscript"/>
              </w:rPr>
            </w:rPrChange>
          </w:rPr>
          <w:t xml:space="preserve">37 </w:t>
        </w:r>
      </w:ins>
      <w:ins w:id="11563" w:author="user" w:date="2012-04-21T19:09:00Z">
        <w:r w:rsidR="00466078" w:rsidRPr="001060C6">
          <w:rPr>
            <w:sz w:val="16"/>
            <w:szCs w:val="16"/>
            <w:lang w:val="en-US"/>
          </w:rPr>
          <w:t xml:space="preserve">United Nations </w:t>
        </w:r>
        <w:r w:rsidR="00466078">
          <w:rPr>
            <w:sz w:val="16"/>
            <w:szCs w:val="16"/>
            <w:lang w:val="en-US"/>
          </w:rPr>
          <w:t>Integrated Mission in Timor Leste</w:t>
        </w:r>
      </w:ins>
      <w:ins w:id="11564" w:author="usuario" w:date="2012-05-04T10:45:00Z">
        <w:r w:rsidR="00095752">
          <w:rPr>
            <w:sz w:val="16"/>
            <w:szCs w:val="16"/>
            <w:lang w:val="en-US"/>
          </w:rPr>
          <w:t xml:space="preserve">   </w:t>
        </w:r>
        <w:del w:id="11565" w:author="user" w:date="2012-05-04T17:22:00Z">
          <w:r w:rsidR="00095752" w:rsidDel="00152E76">
            <w:rPr>
              <w:sz w:val="16"/>
              <w:szCs w:val="16"/>
              <w:lang w:val="en-US"/>
            </w:rPr>
            <w:delText xml:space="preserve"> </w:delText>
          </w:r>
          <w:r w:rsidR="00095752" w:rsidDel="00152E76">
            <w:rPr>
              <w:sz w:val="16"/>
              <w:szCs w:val="16"/>
              <w:lang w:val="en-US"/>
            </w:rPr>
            <w:tab/>
          </w:r>
          <w:r w:rsidR="00095752" w:rsidDel="00152E76">
            <w:rPr>
              <w:sz w:val="16"/>
              <w:szCs w:val="16"/>
              <w:lang w:val="en-US"/>
            </w:rPr>
            <w:tab/>
          </w:r>
          <w:r w:rsidR="00095752" w:rsidDel="00152E76">
            <w:rPr>
              <w:sz w:val="16"/>
              <w:szCs w:val="16"/>
              <w:lang w:val="en-US"/>
            </w:rPr>
            <w:tab/>
          </w:r>
          <w:r w:rsidR="00095752" w:rsidDel="00152E76">
            <w:rPr>
              <w:sz w:val="16"/>
              <w:szCs w:val="16"/>
              <w:lang w:val="en-US"/>
            </w:rPr>
            <w:tab/>
          </w:r>
          <w:r w:rsidR="00095752" w:rsidDel="00152E76">
            <w:rPr>
              <w:sz w:val="16"/>
              <w:szCs w:val="16"/>
              <w:lang w:val="en-US"/>
            </w:rPr>
            <w:tab/>
          </w:r>
          <w:r w:rsidR="00095752" w:rsidDel="00152E76">
            <w:rPr>
              <w:sz w:val="16"/>
              <w:szCs w:val="16"/>
              <w:lang w:val="en-US"/>
            </w:rPr>
            <w:tab/>
          </w:r>
          <w:r w:rsidR="00095752" w:rsidDel="00152E76">
            <w:rPr>
              <w:sz w:val="16"/>
              <w:szCs w:val="16"/>
              <w:lang w:val="en-US"/>
            </w:rPr>
            <w:tab/>
          </w:r>
          <w:r w:rsidRPr="009B237D">
            <w:rPr>
              <w:sz w:val="20"/>
              <w:szCs w:val="16"/>
              <w:lang w:val="en-US"/>
              <w:rPrChange w:id="11566" w:author="usuario" w:date="2012-05-04T10:45:00Z">
                <w:rPr>
                  <w:sz w:val="20"/>
                  <w:szCs w:val="16"/>
                  <w:vertAlign w:val="superscript"/>
                  <w:lang w:val="en-US"/>
                </w:rPr>
              </w:rPrChange>
            </w:rPr>
            <w:delText xml:space="preserve">        </w:delText>
          </w:r>
          <w:r w:rsidRPr="009B237D">
            <w:rPr>
              <w:i/>
              <w:sz w:val="20"/>
              <w:szCs w:val="16"/>
              <w:lang w:val="en-US"/>
              <w:rPrChange w:id="11567" w:author="usuario" w:date="2012-05-04T14:32:00Z">
                <w:rPr>
                  <w:sz w:val="16"/>
                  <w:szCs w:val="16"/>
                  <w:vertAlign w:val="superscript"/>
                  <w:lang w:val="en-US"/>
                </w:rPr>
              </w:rPrChange>
            </w:rPr>
            <w:delText>-52-</w:delText>
          </w:r>
        </w:del>
      </w:ins>
    </w:p>
    <w:p w:rsidR="00000000" w:rsidRDefault="00B332AC">
      <w:pPr>
        <w:pStyle w:val="PargrafodaLista1"/>
        <w:tabs>
          <w:tab w:val="clear" w:pos="1134"/>
          <w:tab w:val="left" w:pos="142"/>
          <w:tab w:val="left" w:pos="180"/>
        </w:tabs>
        <w:spacing w:before="0" w:after="0" w:line="360" w:lineRule="auto"/>
        <w:ind w:left="1570" w:right="1656"/>
        <w:jc w:val="both"/>
        <w:rPr>
          <w:ins w:id="11568" w:author="user" w:date="2012-04-20T13:04:00Z"/>
          <w:rFonts w:ascii="Arial" w:hAnsi="Arial" w:cs="Arial"/>
          <w:sz w:val="20"/>
          <w:lang w:val="en-US"/>
          <w:rPrChange w:id="11569" w:author="user" w:date="2012-04-21T19:09:00Z">
            <w:rPr>
              <w:ins w:id="11570" w:author="user" w:date="2012-04-20T13:04:00Z"/>
              <w:rFonts w:ascii="Arial" w:hAnsi="Arial" w:cs="Arial"/>
              <w:sz w:val="20"/>
            </w:rPr>
          </w:rPrChange>
        </w:rPr>
        <w:pPrChange w:id="11571" w:author="user" w:date="2012-04-20T13:04: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A66FB3"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ins w:id="11572" w:author="user" w:date="2012-04-17T23:43:00Z"/>
          <w:rFonts w:ascii="Arial" w:hAnsi="Arial" w:cs="Arial"/>
          <w:sz w:val="20"/>
        </w:rPr>
      </w:pPr>
      <w:ins w:id="11573" w:author="user" w:date="2012-04-18T16:08:00Z">
        <w:r w:rsidRPr="009B237D">
          <w:rPr>
            <w:rFonts w:ascii="Arial" w:hAnsi="Arial" w:cs="Arial"/>
            <w:sz w:val="20"/>
            <w:rPrChange w:id="11574" w:author="user" w:date="2012-04-20T12:52:00Z">
              <w:rPr>
                <w:rFonts w:ascii="Arial" w:hAnsi="Arial" w:cs="Arial"/>
                <w:sz w:val="20"/>
                <w:vertAlign w:val="superscript"/>
              </w:rPr>
            </w:rPrChange>
          </w:rPr>
          <w:t>Protocolo tripartido entre o M</w:t>
        </w:r>
      </w:ins>
      <w:ins w:id="11575" w:author="user" w:date="2012-04-21T19:10:00Z">
        <w:r w:rsidR="00466078">
          <w:rPr>
            <w:rFonts w:ascii="Arial" w:hAnsi="Arial" w:cs="Arial"/>
            <w:sz w:val="20"/>
          </w:rPr>
          <w:t xml:space="preserve">inistério da </w:t>
        </w:r>
      </w:ins>
      <w:ins w:id="11576" w:author="user" w:date="2012-04-18T16:08:00Z">
        <w:r w:rsidRPr="009B237D">
          <w:rPr>
            <w:rFonts w:ascii="Arial" w:hAnsi="Arial" w:cs="Arial"/>
            <w:sz w:val="20"/>
            <w:rPrChange w:id="11577" w:author="user" w:date="2012-04-20T12:52:00Z">
              <w:rPr>
                <w:rFonts w:ascii="Arial" w:hAnsi="Arial" w:cs="Arial"/>
                <w:sz w:val="20"/>
                <w:vertAlign w:val="superscript"/>
              </w:rPr>
            </w:rPrChange>
          </w:rPr>
          <w:t>J</w:t>
        </w:r>
      </w:ins>
      <w:ins w:id="11578" w:author="user" w:date="2012-04-21T19:10:00Z">
        <w:r w:rsidR="00466078">
          <w:rPr>
            <w:rFonts w:ascii="Arial" w:hAnsi="Arial" w:cs="Arial"/>
            <w:sz w:val="20"/>
          </w:rPr>
          <w:t>ustiça</w:t>
        </w:r>
      </w:ins>
      <w:ins w:id="11579" w:author="user" w:date="2012-04-18T16:08:00Z">
        <w:r w:rsidRPr="009B237D">
          <w:rPr>
            <w:rFonts w:ascii="Arial" w:hAnsi="Arial" w:cs="Arial"/>
            <w:sz w:val="20"/>
            <w:rPrChange w:id="11580" w:author="user" w:date="2012-04-20T12:52:00Z">
              <w:rPr>
                <w:rFonts w:ascii="Arial" w:hAnsi="Arial" w:cs="Arial"/>
                <w:sz w:val="20"/>
                <w:vertAlign w:val="superscript"/>
              </w:rPr>
            </w:rPrChange>
          </w:rPr>
          <w:t xml:space="preserve"> de T</w:t>
        </w:r>
      </w:ins>
      <w:ins w:id="11581" w:author="user" w:date="2012-04-21T19:10:00Z">
        <w:r w:rsidR="00466078">
          <w:rPr>
            <w:rFonts w:ascii="Arial" w:hAnsi="Arial" w:cs="Arial"/>
            <w:sz w:val="20"/>
          </w:rPr>
          <w:t>imor-</w:t>
        </w:r>
      </w:ins>
      <w:ins w:id="11582" w:author="user" w:date="2012-04-18T16:08:00Z">
        <w:r w:rsidRPr="009B237D">
          <w:rPr>
            <w:rFonts w:ascii="Arial" w:hAnsi="Arial" w:cs="Arial"/>
            <w:sz w:val="20"/>
            <w:rPrChange w:id="11583" w:author="user" w:date="2012-04-20T12:52:00Z">
              <w:rPr>
                <w:rFonts w:ascii="Arial" w:hAnsi="Arial" w:cs="Arial"/>
                <w:sz w:val="20"/>
                <w:vertAlign w:val="superscript"/>
              </w:rPr>
            </w:rPrChange>
          </w:rPr>
          <w:t>L</w:t>
        </w:r>
      </w:ins>
      <w:ins w:id="11584" w:author="user" w:date="2012-04-21T19:10:00Z">
        <w:r w:rsidR="00466078">
          <w:rPr>
            <w:rFonts w:ascii="Arial" w:hAnsi="Arial" w:cs="Arial"/>
            <w:sz w:val="20"/>
          </w:rPr>
          <w:t>este</w:t>
        </w:r>
      </w:ins>
      <w:ins w:id="11585" w:author="user" w:date="2012-04-18T16:08:00Z">
        <w:r w:rsidRPr="009B237D">
          <w:rPr>
            <w:rFonts w:ascii="Arial" w:hAnsi="Arial" w:cs="Arial"/>
            <w:sz w:val="20"/>
            <w:rPrChange w:id="11586" w:author="user" w:date="2012-04-20T12:52:00Z">
              <w:rPr>
                <w:rFonts w:ascii="Arial" w:hAnsi="Arial" w:cs="Arial"/>
                <w:sz w:val="20"/>
                <w:vertAlign w:val="superscript"/>
              </w:rPr>
            </w:rPrChange>
          </w:rPr>
          <w:t>, o M</w:t>
        </w:r>
      </w:ins>
      <w:ins w:id="11587" w:author="user" w:date="2012-04-21T19:10:00Z">
        <w:r w:rsidR="00466078">
          <w:rPr>
            <w:rFonts w:ascii="Arial" w:hAnsi="Arial" w:cs="Arial"/>
            <w:sz w:val="20"/>
          </w:rPr>
          <w:t xml:space="preserve">inistério da </w:t>
        </w:r>
      </w:ins>
      <w:ins w:id="11588" w:author="user" w:date="2012-04-18T16:08:00Z">
        <w:r w:rsidRPr="009B237D">
          <w:rPr>
            <w:rFonts w:ascii="Arial" w:hAnsi="Arial" w:cs="Arial"/>
            <w:sz w:val="20"/>
            <w:rPrChange w:id="11589" w:author="user" w:date="2012-04-20T12:52:00Z">
              <w:rPr>
                <w:rFonts w:ascii="Arial" w:hAnsi="Arial" w:cs="Arial"/>
                <w:sz w:val="20"/>
                <w:vertAlign w:val="superscript"/>
              </w:rPr>
            </w:rPrChange>
          </w:rPr>
          <w:t>J</w:t>
        </w:r>
      </w:ins>
      <w:ins w:id="11590" w:author="user" w:date="2012-04-21T19:10:00Z">
        <w:r w:rsidR="00466078">
          <w:rPr>
            <w:rFonts w:ascii="Arial" w:hAnsi="Arial" w:cs="Arial"/>
            <w:sz w:val="20"/>
          </w:rPr>
          <w:t>ustiça</w:t>
        </w:r>
      </w:ins>
      <w:ins w:id="11591" w:author="user" w:date="2012-04-18T16:08:00Z">
        <w:r w:rsidRPr="009B237D">
          <w:rPr>
            <w:rFonts w:ascii="Arial" w:hAnsi="Arial" w:cs="Arial"/>
            <w:sz w:val="20"/>
            <w:rPrChange w:id="11592" w:author="user" w:date="2012-04-20T12:52:00Z">
              <w:rPr>
                <w:rFonts w:ascii="Arial" w:hAnsi="Arial" w:cs="Arial"/>
                <w:sz w:val="20"/>
                <w:vertAlign w:val="superscript"/>
              </w:rPr>
            </w:rPrChange>
          </w:rPr>
          <w:t xml:space="preserve"> de Portugal e o PNUD, para efeitos de disponibilizaç</w:t>
        </w:r>
      </w:ins>
      <w:ins w:id="11593" w:author="user" w:date="2012-04-18T16:09:00Z">
        <w:r w:rsidRPr="009B237D">
          <w:rPr>
            <w:rFonts w:ascii="Arial" w:hAnsi="Arial" w:cs="Arial"/>
            <w:sz w:val="20"/>
            <w:rPrChange w:id="11594" w:author="user" w:date="2012-04-20T12:52:00Z">
              <w:rPr>
                <w:rFonts w:ascii="Arial" w:hAnsi="Arial" w:cs="Arial"/>
                <w:sz w:val="20"/>
                <w:vertAlign w:val="superscript"/>
              </w:rPr>
            </w:rPrChange>
          </w:rPr>
          <w:t>ão de magistrados portugueses, Agosto de 2008</w:t>
        </w:r>
      </w:ins>
      <w:ins w:id="11595" w:author="user" w:date="2012-04-20T12:51:00Z">
        <w:r w:rsidRPr="009B237D">
          <w:rPr>
            <w:rFonts w:ascii="Arial" w:hAnsi="Arial" w:cs="Arial"/>
            <w:sz w:val="20"/>
            <w:rPrChange w:id="11596" w:author="user" w:date="2012-04-20T12:52:00Z">
              <w:rPr>
                <w:rFonts w:ascii="Arial" w:hAnsi="Arial" w:cs="Arial"/>
                <w:sz w:val="20"/>
                <w:vertAlign w:val="superscript"/>
              </w:rPr>
            </w:rPrChange>
          </w:rPr>
          <w:t>.</w:t>
        </w:r>
      </w:ins>
    </w:p>
    <w:p w:rsidR="00000000" w:rsidRDefault="00B332AC">
      <w:pPr>
        <w:pStyle w:val="PargrafodaLista1"/>
        <w:tabs>
          <w:tab w:val="clear" w:pos="1134"/>
          <w:tab w:val="left" w:pos="142"/>
          <w:tab w:val="left" w:pos="180"/>
        </w:tabs>
        <w:spacing w:before="0" w:after="0" w:line="360" w:lineRule="auto"/>
        <w:ind w:left="1570" w:right="1656"/>
        <w:jc w:val="both"/>
        <w:rPr>
          <w:ins w:id="11597" w:author="user" w:date="2012-04-20T12:52:00Z"/>
          <w:rFonts w:ascii="Arial" w:hAnsi="Arial" w:cs="Arial"/>
          <w:sz w:val="20"/>
        </w:rPr>
        <w:pPrChange w:id="11598" w:author="user" w:date="2012-04-20T12:52: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599" w:author="user" w:date="2012-04-20T12:57:00Z"/>
          <w:rFonts w:ascii="Arial" w:hAnsi="Arial" w:cs="Arial"/>
          <w:sz w:val="20"/>
        </w:rPr>
      </w:pPr>
      <w:ins w:id="11600" w:author="user" w:date="2012-04-17T23:43:00Z">
        <w:r w:rsidRPr="002340E8">
          <w:rPr>
            <w:rFonts w:ascii="Arial" w:hAnsi="Arial" w:cs="Arial"/>
            <w:sz w:val="20"/>
          </w:rPr>
          <w:t>Protocolo de Cooperação entre os Ministérios da Justiça de Timor-Leste e de Portugal, para a formação de profissionais de Justiça e disponibilização de peritos, Agosto de 2008.</w:t>
        </w:r>
      </w:ins>
    </w:p>
    <w:p w:rsidR="00000000" w:rsidRDefault="00B332AC">
      <w:pPr>
        <w:pStyle w:val="PargrafodaLista1"/>
        <w:tabs>
          <w:tab w:val="clear" w:pos="1134"/>
          <w:tab w:val="left" w:pos="142"/>
          <w:tab w:val="left" w:pos="180"/>
        </w:tabs>
        <w:spacing w:before="0" w:after="0" w:line="360" w:lineRule="auto"/>
        <w:ind w:left="1570" w:right="1656"/>
        <w:jc w:val="both"/>
        <w:rPr>
          <w:ins w:id="11601" w:author="user" w:date="2012-04-20T12:52:00Z"/>
          <w:rFonts w:ascii="Arial" w:hAnsi="Arial" w:cs="Arial"/>
          <w:sz w:val="20"/>
        </w:rPr>
        <w:pPrChange w:id="11602" w:author="user" w:date="2012-04-20T12:57: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E52EDB" w:rsidRDefault="00E52EDB" w:rsidP="00E52EDB">
      <w:pPr>
        <w:pStyle w:val="PargrafodaLista1"/>
        <w:numPr>
          <w:ilvl w:val="0"/>
          <w:numId w:val="20"/>
        </w:numPr>
        <w:tabs>
          <w:tab w:val="clear" w:pos="1134"/>
          <w:tab w:val="left" w:pos="142"/>
          <w:tab w:val="left" w:pos="180"/>
        </w:tabs>
        <w:spacing w:before="0" w:after="0" w:line="360" w:lineRule="auto"/>
        <w:ind w:left="1570" w:right="1656" w:hanging="432"/>
        <w:jc w:val="both"/>
        <w:rPr>
          <w:ins w:id="11603" w:author="user" w:date="2012-04-20T12:57:00Z"/>
          <w:rFonts w:ascii="Arial" w:hAnsi="Arial" w:cs="Arial"/>
          <w:sz w:val="20"/>
        </w:rPr>
      </w:pPr>
      <w:ins w:id="11604" w:author="user" w:date="2012-04-20T12:57:00Z">
        <w:r>
          <w:rPr>
            <w:rFonts w:ascii="Arial" w:hAnsi="Arial" w:cs="Arial"/>
            <w:sz w:val="20"/>
          </w:rPr>
          <w:t>Instituto Português de Apoio ao Desenvolvimento (IPAD) - assegura assessoria jurídica ao M</w:t>
        </w:r>
      </w:ins>
      <w:ins w:id="11605" w:author="user" w:date="2012-04-21T19:10:00Z">
        <w:r w:rsidR="00466078">
          <w:rPr>
            <w:rFonts w:ascii="Arial" w:hAnsi="Arial" w:cs="Arial"/>
            <w:sz w:val="20"/>
          </w:rPr>
          <w:t xml:space="preserve">inistério da </w:t>
        </w:r>
      </w:ins>
      <w:ins w:id="11606" w:author="user" w:date="2012-04-20T12:57:00Z">
        <w:r>
          <w:rPr>
            <w:rFonts w:ascii="Arial" w:hAnsi="Arial" w:cs="Arial"/>
            <w:sz w:val="20"/>
          </w:rPr>
          <w:t>J</w:t>
        </w:r>
      </w:ins>
      <w:ins w:id="11607" w:author="user" w:date="2012-04-21T19:10:00Z">
        <w:r w:rsidR="00466078">
          <w:rPr>
            <w:rFonts w:ascii="Arial" w:hAnsi="Arial" w:cs="Arial"/>
            <w:sz w:val="20"/>
          </w:rPr>
          <w:t>ustiça</w:t>
        </w:r>
      </w:ins>
      <w:ins w:id="11608" w:author="user" w:date="2012-04-20T12:57:00Z">
        <w:r w:rsidR="00466078">
          <w:rPr>
            <w:rFonts w:ascii="Arial" w:hAnsi="Arial" w:cs="Arial"/>
            <w:sz w:val="20"/>
          </w:rPr>
          <w:t xml:space="preserve"> através de </w:t>
        </w:r>
      </w:ins>
      <w:ins w:id="11609" w:author="user" w:date="2012-04-21T19:10:00Z">
        <w:r w:rsidR="00466078">
          <w:rPr>
            <w:rFonts w:ascii="Arial" w:hAnsi="Arial" w:cs="Arial"/>
            <w:sz w:val="20"/>
          </w:rPr>
          <w:t>dois</w:t>
        </w:r>
      </w:ins>
      <w:ins w:id="11610" w:author="user" w:date="2012-04-20T12:57:00Z">
        <w:r>
          <w:rPr>
            <w:rFonts w:ascii="Arial" w:hAnsi="Arial" w:cs="Arial"/>
            <w:sz w:val="20"/>
          </w:rPr>
          <w:t xml:space="preserve"> agentes de cooperação, bem como apoio ao Gabinete da </w:t>
        </w:r>
      </w:ins>
      <w:ins w:id="11611" w:author="user" w:date="2012-04-21T19:10:00Z">
        <w:r w:rsidR="00466078">
          <w:rPr>
            <w:rFonts w:ascii="Arial" w:hAnsi="Arial" w:cs="Arial"/>
            <w:sz w:val="20"/>
          </w:rPr>
          <w:t xml:space="preserve">Ministra com </w:t>
        </w:r>
      </w:ins>
      <w:ins w:id="11612" w:author="user" w:date="2012-04-20T12:57:00Z">
        <w:r w:rsidR="00466078">
          <w:rPr>
            <w:rFonts w:ascii="Arial" w:hAnsi="Arial" w:cs="Arial"/>
            <w:sz w:val="20"/>
          </w:rPr>
          <w:t>um assessor</w:t>
        </w:r>
        <w:r>
          <w:rPr>
            <w:rFonts w:ascii="Arial" w:hAnsi="Arial" w:cs="Arial"/>
            <w:sz w:val="20"/>
          </w:rPr>
          <w:t>. Para além disso, até 2011 inclusive, disponibilizou uma contribuição financeira anual para o programa do PNUD de 1 milhão de dólares.</w:t>
        </w:r>
      </w:ins>
    </w:p>
    <w:p w:rsidR="00000000" w:rsidRDefault="00B332AC">
      <w:pPr>
        <w:pStyle w:val="PargrafodaLista1"/>
        <w:tabs>
          <w:tab w:val="clear" w:pos="1134"/>
          <w:tab w:val="left" w:pos="142"/>
          <w:tab w:val="left" w:pos="180"/>
        </w:tabs>
        <w:spacing w:before="0" w:after="0" w:line="360" w:lineRule="auto"/>
        <w:ind w:left="1570" w:right="1656"/>
        <w:jc w:val="both"/>
        <w:rPr>
          <w:ins w:id="11613" w:author="user" w:date="2012-04-17T23:43:00Z"/>
          <w:rFonts w:ascii="Arial" w:hAnsi="Arial" w:cs="Arial"/>
          <w:sz w:val="20"/>
        </w:rPr>
        <w:pPrChange w:id="11614" w:author="user" w:date="2012-04-20T12:52: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A66FB3" w:rsidRDefault="009B237D">
      <w:pPr>
        <w:pStyle w:val="PargrafodaLista1"/>
        <w:numPr>
          <w:ilvl w:val="0"/>
          <w:numId w:val="20"/>
        </w:numPr>
        <w:tabs>
          <w:tab w:val="clear" w:pos="1134"/>
          <w:tab w:val="left" w:pos="142"/>
          <w:tab w:val="left" w:pos="180"/>
        </w:tabs>
        <w:spacing w:before="0" w:after="0" w:line="360" w:lineRule="auto"/>
        <w:ind w:left="1570" w:right="1656" w:hanging="432"/>
        <w:jc w:val="both"/>
        <w:rPr>
          <w:ins w:id="11615" w:author="user" w:date="2012-04-17T23:43:00Z"/>
          <w:rFonts w:ascii="Arial" w:hAnsi="Arial" w:cs="Arial"/>
          <w:sz w:val="20"/>
        </w:rPr>
      </w:pPr>
      <w:ins w:id="11616" w:author="user" w:date="2012-04-17T23:43:00Z">
        <w:r w:rsidRPr="009B237D">
          <w:rPr>
            <w:rFonts w:ascii="Arial" w:hAnsi="Arial" w:cs="Arial"/>
            <w:sz w:val="20"/>
            <w:rPrChange w:id="11617" w:author="user" w:date="2012-04-20T12:53:00Z">
              <w:rPr>
                <w:rFonts w:ascii="Arial" w:hAnsi="Arial" w:cs="Arial"/>
                <w:sz w:val="20"/>
                <w:vertAlign w:val="superscript"/>
              </w:rPr>
            </w:rPrChange>
          </w:rPr>
          <w:t>Memorando de Entendimento entre os Ministérios da Justiça de Timor-Leste e de Portugal no domínio da cooperação técnica e formação nas áreas da investigação criminal, medicina legal e outras ciências forenses, Novembro de 2008</w:t>
        </w:r>
      </w:ins>
      <w:ins w:id="11618" w:author="user" w:date="2012-04-20T12:52:00Z">
        <w:r w:rsidRPr="009B237D">
          <w:rPr>
            <w:rFonts w:ascii="Arial" w:hAnsi="Arial" w:cs="Arial"/>
            <w:sz w:val="20"/>
            <w:rPrChange w:id="11619" w:author="user" w:date="2012-04-20T12:53:00Z">
              <w:rPr>
                <w:rFonts w:ascii="Arial" w:hAnsi="Arial" w:cs="Arial"/>
                <w:sz w:val="20"/>
                <w:vertAlign w:val="superscript"/>
              </w:rPr>
            </w:rPrChange>
          </w:rPr>
          <w:t>, ao abrigo do qual a Polícia Judiciária Portuguesa presta assistência técnica no processo de criação de uma polícia de investigaç</w:t>
        </w:r>
      </w:ins>
      <w:ins w:id="11620" w:author="user" w:date="2012-04-20T12:53:00Z">
        <w:r w:rsidRPr="009B237D">
          <w:rPr>
            <w:rFonts w:ascii="Arial" w:hAnsi="Arial" w:cs="Arial"/>
            <w:sz w:val="20"/>
            <w:rPrChange w:id="11621" w:author="user" w:date="2012-04-20T12:53:00Z">
              <w:rPr>
                <w:rFonts w:ascii="Arial" w:hAnsi="Arial" w:cs="Arial"/>
                <w:sz w:val="20"/>
                <w:vertAlign w:val="superscript"/>
              </w:rPr>
            </w:rPrChange>
          </w:rPr>
          <w:t>ão criminal em Timor-Leste.</w:t>
        </w:r>
      </w:ins>
    </w:p>
    <w:p w:rsidR="00000000" w:rsidRDefault="00B332AC">
      <w:pPr>
        <w:pStyle w:val="PargrafodaLista1"/>
        <w:tabs>
          <w:tab w:val="clear" w:pos="1134"/>
          <w:tab w:val="left" w:pos="142"/>
          <w:tab w:val="left" w:pos="180"/>
        </w:tabs>
        <w:spacing w:before="0" w:after="0" w:line="360" w:lineRule="auto"/>
        <w:ind w:left="1570" w:right="1656"/>
        <w:jc w:val="both"/>
        <w:rPr>
          <w:ins w:id="11622" w:author="user" w:date="2012-04-20T12:53:00Z"/>
          <w:rFonts w:ascii="Arial" w:hAnsi="Arial" w:cs="Arial"/>
          <w:sz w:val="20"/>
        </w:rPr>
        <w:pPrChange w:id="11623" w:author="user" w:date="2012-04-20T12:53: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624" w:author="user" w:date="2012-04-17T23:43:00Z"/>
          <w:rFonts w:ascii="Arial" w:hAnsi="Arial" w:cs="Arial"/>
          <w:sz w:val="20"/>
        </w:rPr>
      </w:pPr>
      <w:ins w:id="11625" w:author="user" w:date="2012-04-17T23:43:00Z">
        <w:r w:rsidRPr="002340E8">
          <w:rPr>
            <w:rFonts w:ascii="Arial" w:hAnsi="Arial" w:cs="Arial"/>
            <w:sz w:val="20"/>
          </w:rPr>
          <w:t xml:space="preserve">Memorando de Entendimento entre o Ministério da Justiça de Timor-Leste e o Tribunal de Contas de Portugal, para a cooperação e assistência técnica </w:t>
        </w:r>
      </w:ins>
      <w:ins w:id="11626" w:author="user" w:date="2012-04-21T19:11:00Z">
        <w:r w:rsidR="00466078">
          <w:rPr>
            <w:rFonts w:ascii="Arial" w:hAnsi="Arial" w:cs="Arial"/>
            <w:sz w:val="20"/>
          </w:rPr>
          <w:t>a</w:t>
        </w:r>
      </w:ins>
      <w:ins w:id="11627" w:author="user" w:date="2012-04-17T23:43:00Z">
        <w:r w:rsidRPr="002340E8">
          <w:rPr>
            <w:rFonts w:ascii="Arial" w:hAnsi="Arial" w:cs="Arial"/>
            <w:sz w:val="20"/>
          </w:rPr>
          <w:t xml:space="preserve">o projecto de criação </w:t>
        </w:r>
      </w:ins>
      <w:ins w:id="11628" w:author="user" w:date="2012-04-20T12:53:00Z">
        <w:r w:rsidR="00E52EDB">
          <w:rPr>
            <w:rFonts w:ascii="Arial" w:hAnsi="Arial" w:cs="Arial"/>
            <w:sz w:val="20"/>
          </w:rPr>
          <w:t xml:space="preserve">e implementação </w:t>
        </w:r>
      </w:ins>
      <w:ins w:id="11629" w:author="user" w:date="2012-04-17T23:43:00Z">
        <w:r w:rsidRPr="002340E8">
          <w:rPr>
            <w:rFonts w:ascii="Arial" w:hAnsi="Arial" w:cs="Arial"/>
            <w:sz w:val="20"/>
          </w:rPr>
          <w:t>da Câmara de Contas de TL, Novembro de 2008.</w:t>
        </w:r>
      </w:ins>
    </w:p>
    <w:p w:rsidR="00000000" w:rsidRDefault="00B332AC">
      <w:pPr>
        <w:pStyle w:val="PargrafodaLista1"/>
        <w:tabs>
          <w:tab w:val="clear" w:pos="1134"/>
          <w:tab w:val="left" w:pos="142"/>
          <w:tab w:val="left" w:pos="180"/>
        </w:tabs>
        <w:spacing w:before="0" w:after="0" w:line="360" w:lineRule="auto"/>
        <w:ind w:left="1570" w:right="1656"/>
        <w:jc w:val="both"/>
        <w:rPr>
          <w:ins w:id="11630" w:author="user" w:date="2012-04-17T23:43:00Z"/>
          <w:rFonts w:ascii="Arial" w:hAnsi="Arial" w:cs="Arial"/>
          <w:sz w:val="20"/>
        </w:rPr>
        <w:pPrChange w:id="11631" w:author="user" w:date="2012-04-20T12:57: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Pr="002340E8"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632" w:author="user" w:date="2012-04-17T23:43:00Z"/>
          <w:rFonts w:ascii="Arial" w:hAnsi="Arial" w:cs="Arial"/>
          <w:sz w:val="20"/>
        </w:rPr>
      </w:pPr>
      <w:ins w:id="11633" w:author="user" w:date="2012-04-17T23:43:00Z">
        <w:r w:rsidRPr="002340E8">
          <w:rPr>
            <w:rFonts w:ascii="Arial" w:hAnsi="Arial" w:cs="Arial"/>
            <w:sz w:val="20"/>
          </w:rPr>
          <w:t>Acordo bilateral de Cooperação com Macau, assinado em Novembro de 2008. O protocolo específico de cooperação para as áreas do Registo e Notariado e formação técnica de operadores judiciários, que define e aprova os montantes de financiamento, aguarda aprovação da parte de Macau.</w:t>
        </w:r>
      </w:ins>
    </w:p>
    <w:p w:rsidR="00000000" w:rsidRDefault="00B332AC">
      <w:pPr>
        <w:pStyle w:val="PargrafodaLista1"/>
        <w:tabs>
          <w:tab w:val="clear" w:pos="1134"/>
          <w:tab w:val="left" w:pos="142"/>
          <w:tab w:val="left" w:pos="180"/>
        </w:tabs>
        <w:spacing w:before="0" w:after="0" w:line="360" w:lineRule="auto"/>
        <w:ind w:left="1570" w:right="1656"/>
        <w:jc w:val="both"/>
        <w:rPr>
          <w:ins w:id="11634" w:author="user" w:date="2012-04-20T12:58:00Z"/>
          <w:rFonts w:ascii="Arial" w:hAnsi="Arial" w:cs="Arial"/>
          <w:sz w:val="20"/>
        </w:rPr>
        <w:pPrChange w:id="11635" w:author="user" w:date="2012-04-20T12:58: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636" w:author="user" w:date="2012-04-20T13:00:00Z"/>
          <w:rFonts w:ascii="Arial" w:hAnsi="Arial" w:cs="Arial"/>
          <w:sz w:val="20"/>
        </w:rPr>
      </w:pPr>
      <w:ins w:id="11637" w:author="user" w:date="2012-04-17T23:43:00Z">
        <w:r w:rsidRPr="002340E8">
          <w:rPr>
            <w:rFonts w:ascii="Arial" w:hAnsi="Arial" w:cs="Arial"/>
            <w:sz w:val="20"/>
          </w:rPr>
          <w:t>Estreitamento de laços de cooperação entre as Defensorias Públicas do Brasil e de Timor-Leste, designamente para efeitos de formação de defensores públicos.</w:t>
        </w:r>
      </w:ins>
      <w:ins w:id="11638" w:author="user" w:date="2012-04-20T12:59:00Z">
        <w:r w:rsidR="00E52EDB">
          <w:rPr>
            <w:rFonts w:ascii="Arial" w:hAnsi="Arial" w:cs="Arial"/>
            <w:sz w:val="20"/>
          </w:rPr>
          <w:t xml:space="preserve"> Anualmente tem sido celebrados Acordos </w:t>
        </w:r>
        <w:r w:rsidR="00C46693">
          <w:rPr>
            <w:rFonts w:ascii="Arial" w:hAnsi="Arial" w:cs="Arial"/>
            <w:sz w:val="20"/>
          </w:rPr>
          <w:t xml:space="preserve">de Cooperação Técnica </w:t>
        </w:r>
        <w:r w:rsidR="00E52EDB">
          <w:rPr>
            <w:rFonts w:ascii="Arial" w:hAnsi="Arial" w:cs="Arial"/>
            <w:sz w:val="20"/>
          </w:rPr>
          <w:t>com a ABC - Agência Brasileira de Cooperação</w:t>
        </w:r>
      </w:ins>
      <w:ins w:id="11639" w:author="user" w:date="2012-04-20T13:00:00Z">
        <w:r w:rsidR="00C46693">
          <w:rPr>
            <w:rFonts w:ascii="Arial" w:hAnsi="Arial" w:cs="Arial"/>
            <w:sz w:val="20"/>
          </w:rPr>
          <w:t>, o último dos quais foi assinado em 14 de Janeiro de 2012.</w:t>
        </w:r>
      </w:ins>
    </w:p>
    <w:p w:rsidR="00000000" w:rsidRDefault="00B332AC">
      <w:pPr>
        <w:pStyle w:val="PargrafodaLista1"/>
        <w:tabs>
          <w:tab w:val="clear" w:pos="1134"/>
          <w:tab w:val="left" w:pos="142"/>
          <w:tab w:val="left" w:pos="180"/>
        </w:tabs>
        <w:spacing w:before="0" w:after="0" w:line="360" w:lineRule="auto"/>
        <w:ind w:left="1570" w:right="1656"/>
        <w:jc w:val="both"/>
        <w:rPr>
          <w:ins w:id="11640" w:author="user" w:date="2012-04-17T23:43:00Z"/>
          <w:rFonts w:ascii="Arial" w:hAnsi="Arial" w:cs="Arial"/>
          <w:sz w:val="20"/>
        </w:rPr>
        <w:pPrChange w:id="11641" w:author="user" w:date="2012-04-20T13:00: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736DA5" w:rsidRDefault="005E6AC4">
      <w:pPr>
        <w:pStyle w:val="PargrafodaLista1"/>
        <w:numPr>
          <w:ilvl w:val="0"/>
          <w:numId w:val="20"/>
        </w:numPr>
        <w:tabs>
          <w:tab w:val="clear" w:pos="1134"/>
          <w:tab w:val="left" w:pos="142"/>
          <w:tab w:val="left" w:pos="180"/>
        </w:tabs>
        <w:spacing w:before="0" w:after="0" w:line="360" w:lineRule="auto"/>
        <w:ind w:left="1570" w:right="1656" w:hanging="432"/>
        <w:jc w:val="both"/>
        <w:rPr>
          <w:ins w:id="11642" w:author="user" w:date="2012-05-04T17:23:00Z"/>
          <w:rFonts w:ascii="Arial" w:hAnsi="Arial" w:cs="Arial"/>
          <w:sz w:val="20"/>
        </w:rPr>
      </w:pPr>
      <w:ins w:id="11643" w:author="user" w:date="2012-04-17T23:43:00Z">
        <w:r w:rsidRPr="002340E8">
          <w:rPr>
            <w:rFonts w:ascii="Arial" w:hAnsi="Arial" w:cs="Arial"/>
            <w:sz w:val="20"/>
          </w:rPr>
          <w:t>Acordo assin</w:t>
        </w:r>
        <w:r w:rsidR="00C46693">
          <w:rPr>
            <w:rFonts w:ascii="Arial" w:hAnsi="Arial" w:cs="Arial"/>
            <w:sz w:val="20"/>
          </w:rPr>
          <w:t>ado em Junho de 2008 com a USA</w:t>
        </w:r>
      </w:ins>
      <w:ins w:id="11644" w:author="user" w:date="2012-04-20T13:01:00Z">
        <w:r w:rsidR="00C46693">
          <w:rPr>
            <w:rFonts w:ascii="Arial" w:hAnsi="Arial" w:cs="Arial"/>
            <w:sz w:val="20"/>
          </w:rPr>
          <w:t>ID</w:t>
        </w:r>
      </w:ins>
      <w:ins w:id="11645" w:author="user" w:date="2012-04-21T19:11:00Z">
        <w:r w:rsidR="00B60048">
          <w:rPr>
            <w:rFonts w:ascii="Arial" w:hAnsi="Arial" w:cs="Arial"/>
            <w:sz w:val="20"/>
          </w:rPr>
          <w:t xml:space="preserve"> (Cooperação </w:t>
        </w:r>
      </w:ins>
      <w:ins w:id="11646" w:author="user" w:date="2012-04-21T19:12:00Z">
        <w:r w:rsidR="00B60048">
          <w:rPr>
            <w:rFonts w:ascii="Arial" w:hAnsi="Arial" w:cs="Arial"/>
            <w:sz w:val="20"/>
          </w:rPr>
          <w:t>A</w:t>
        </w:r>
      </w:ins>
      <w:ins w:id="11647" w:author="user" w:date="2012-04-21T19:11:00Z">
        <w:r w:rsidR="00B60048">
          <w:rPr>
            <w:rFonts w:ascii="Arial" w:hAnsi="Arial" w:cs="Arial"/>
            <w:sz w:val="20"/>
          </w:rPr>
          <w:t>mericana)</w:t>
        </w:r>
      </w:ins>
      <w:ins w:id="11648" w:author="user" w:date="2012-04-17T23:43:00Z">
        <w:r w:rsidRPr="002340E8">
          <w:rPr>
            <w:rFonts w:ascii="Arial" w:hAnsi="Arial" w:cs="Arial"/>
            <w:sz w:val="20"/>
          </w:rPr>
          <w:t xml:space="preserve">, relativo ao projecto </w:t>
        </w:r>
        <w:r w:rsidRPr="00D22F99">
          <w:rPr>
            <w:rFonts w:ascii="Arial" w:hAnsi="Arial" w:cs="Arial"/>
            <w:i/>
            <w:sz w:val="20"/>
          </w:rPr>
          <w:t>Ita Nia Rai</w:t>
        </w:r>
        <w:r w:rsidRPr="002340E8">
          <w:rPr>
            <w:rFonts w:ascii="Arial" w:hAnsi="Arial" w:cs="Arial"/>
            <w:sz w:val="20"/>
          </w:rPr>
          <w:t xml:space="preserve"> </w:t>
        </w:r>
        <w:r w:rsidR="00C46693">
          <w:rPr>
            <w:rFonts w:ascii="Arial" w:hAnsi="Arial" w:cs="Arial"/>
            <w:sz w:val="20"/>
          </w:rPr>
          <w:t>-Strengthening Property Rights</w:t>
        </w:r>
      </w:ins>
      <w:ins w:id="11649" w:author="user" w:date="2012-04-20T13:00:00Z">
        <w:r w:rsidR="00C46693">
          <w:rPr>
            <w:rFonts w:ascii="Arial" w:hAnsi="Arial" w:cs="Arial"/>
            <w:sz w:val="20"/>
          </w:rPr>
          <w:t>, que a</w:t>
        </w:r>
      </w:ins>
      <w:ins w:id="11650" w:author="user" w:date="2012-04-20T13:01:00Z">
        <w:r w:rsidR="00C46693">
          <w:rPr>
            <w:rFonts w:ascii="Arial" w:hAnsi="Arial" w:cs="Arial"/>
            <w:sz w:val="20"/>
          </w:rPr>
          <w:t>ssegurou a assistência técnica ao levantamento cadastral até Novembro de 2011.</w:t>
        </w:r>
      </w:ins>
    </w:p>
    <w:p w:rsidR="00000000" w:rsidRDefault="009B237D">
      <w:pPr>
        <w:pStyle w:val="PargrafodaLista1"/>
        <w:tabs>
          <w:tab w:val="clear" w:pos="1134"/>
          <w:tab w:val="left" w:pos="142"/>
          <w:tab w:val="left" w:pos="180"/>
        </w:tabs>
        <w:spacing w:before="0" w:after="0" w:line="360" w:lineRule="auto"/>
        <w:ind w:left="1570" w:right="1656"/>
        <w:jc w:val="both"/>
        <w:rPr>
          <w:ins w:id="11651" w:author="user" w:date="2012-04-17T23:43:00Z"/>
          <w:rFonts w:ascii="Arial" w:hAnsi="Arial" w:cs="Arial"/>
          <w:sz w:val="20"/>
        </w:rPr>
        <w:pPrChange w:id="11652" w:author="user" w:date="2012-05-04T17:23:00Z">
          <w:pPr>
            <w:pStyle w:val="PargrafodaLista1"/>
            <w:numPr>
              <w:numId w:val="20"/>
            </w:numPr>
            <w:tabs>
              <w:tab w:val="clear" w:pos="1134"/>
              <w:tab w:val="left" w:pos="142"/>
              <w:tab w:val="left" w:pos="180"/>
            </w:tabs>
            <w:spacing w:before="0" w:after="0" w:line="360" w:lineRule="auto"/>
            <w:ind w:left="1570" w:right="1656" w:hanging="432"/>
            <w:jc w:val="both"/>
          </w:pPr>
        </w:pPrChange>
      </w:pPr>
      <w:ins w:id="11653" w:author="usuario" w:date="2012-05-04T10:47:00Z">
        <w:del w:id="11654" w:author="user" w:date="2012-05-04T17:23:00Z">
          <w:r w:rsidRPr="009B237D">
            <w:rPr>
              <w:rFonts w:ascii="Arial" w:hAnsi="Arial" w:cs="Arial"/>
              <w:sz w:val="20"/>
              <w:rPrChange w:id="11655" w:author="user" w:date="2012-05-04T17:23:00Z">
                <w:rPr>
                  <w:rFonts w:ascii="Arial" w:hAnsi="Arial" w:cs="Arial"/>
                  <w:sz w:val="20"/>
                  <w:vertAlign w:val="superscript"/>
                </w:rPr>
              </w:rPrChange>
            </w:rPr>
            <w:tab/>
          </w:r>
          <w:r w:rsidRPr="009B237D">
            <w:rPr>
              <w:rFonts w:ascii="Arial" w:hAnsi="Arial" w:cs="Arial"/>
              <w:sz w:val="20"/>
              <w:rPrChange w:id="11656" w:author="user" w:date="2012-05-04T17:23:00Z">
                <w:rPr>
                  <w:rFonts w:ascii="Arial" w:hAnsi="Arial" w:cs="Arial"/>
                  <w:sz w:val="20"/>
                  <w:vertAlign w:val="superscript"/>
                </w:rPr>
              </w:rPrChange>
            </w:rPr>
            <w:tab/>
          </w:r>
          <w:r w:rsidRPr="009B237D">
            <w:rPr>
              <w:rFonts w:ascii="Arial" w:hAnsi="Arial" w:cs="Arial"/>
              <w:sz w:val="20"/>
              <w:rPrChange w:id="11657" w:author="user" w:date="2012-05-04T17:23:00Z">
                <w:rPr>
                  <w:rFonts w:ascii="Arial" w:hAnsi="Arial" w:cs="Arial"/>
                  <w:sz w:val="20"/>
                  <w:vertAlign w:val="superscript"/>
                </w:rPr>
              </w:rPrChange>
            </w:rPr>
            <w:tab/>
          </w:r>
          <w:r w:rsidRPr="009B237D">
            <w:rPr>
              <w:rFonts w:ascii="Arial" w:hAnsi="Arial" w:cs="Arial"/>
              <w:sz w:val="20"/>
              <w:rPrChange w:id="11658" w:author="user" w:date="2012-05-04T17:23:00Z">
                <w:rPr>
                  <w:rFonts w:ascii="Arial" w:hAnsi="Arial" w:cs="Arial"/>
                  <w:sz w:val="20"/>
                  <w:vertAlign w:val="superscript"/>
                </w:rPr>
              </w:rPrChange>
            </w:rPr>
            <w:tab/>
          </w:r>
          <w:r w:rsidRPr="009B237D">
            <w:rPr>
              <w:rFonts w:ascii="Arial" w:hAnsi="Arial" w:cs="Arial"/>
              <w:sz w:val="20"/>
              <w:rPrChange w:id="11659" w:author="user" w:date="2012-05-04T17:23:00Z">
                <w:rPr>
                  <w:rFonts w:ascii="Arial" w:hAnsi="Arial" w:cs="Arial"/>
                  <w:sz w:val="20"/>
                  <w:vertAlign w:val="superscript"/>
                </w:rPr>
              </w:rPrChange>
            </w:rPr>
            <w:tab/>
          </w:r>
          <w:r w:rsidRPr="009B237D">
            <w:rPr>
              <w:rFonts w:ascii="Arial" w:hAnsi="Arial" w:cs="Arial"/>
              <w:sz w:val="20"/>
              <w:rPrChange w:id="11660" w:author="user" w:date="2012-05-04T17:23:00Z">
                <w:rPr>
                  <w:rFonts w:ascii="Arial" w:hAnsi="Arial" w:cs="Arial"/>
                  <w:sz w:val="20"/>
                  <w:vertAlign w:val="superscript"/>
                </w:rPr>
              </w:rPrChange>
            </w:rPr>
            <w:tab/>
          </w:r>
          <w:r w:rsidRPr="009B237D">
            <w:rPr>
              <w:rFonts w:ascii="Arial" w:hAnsi="Arial" w:cs="Arial"/>
              <w:sz w:val="20"/>
              <w:rPrChange w:id="11661" w:author="user" w:date="2012-05-04T17:23:00Z">
                <w:rPr>
                  <w:rFonts w:ascii="Arial" w:hAnsi="Arial" w:cs="Arial"/>
                  <w:sz w:val="20"/>
                  <w:vertAlign w:val="superscript"/>
                </w:rPr>
              </w:rPrChange>
            </w:rPr>
            <w:tab/>
          </w:r>
          <w:r w:rsidRPr="009B237D">
            <w:rPr>
              <w:rFonts w:ascii="Arial" w:hAnsi="Arial" w:cs="Arial"/>
              <w:sz w:val="20"/>
              <w:rPrChange w:id="11662" w:author="user" w:date="2012-05-04T17:23:00Z">
                <w:rPr>
                  <w:rFonts w:ascii="Arial" w:hAnsi="Arial" w:cs="Arial"/>
                  <w:sz w:val="20"/>
                  <w:vertAlign w:val="superscript"/>
                </w:rPr>
              </w:rPrChange>
            </w:rPr>
            <w:tab/>
          </w:r>
          <w:r w:rsidRPr="009B237D">
            <w:rPr>
              <w:rFonts w:ascii="Arial" w:hAnsi="Arial" w:cs="Arial"/>
              <w:sz w:val="20"/>
              <w:rPrChange w:id="11663" w:author="user" w:date="2012-05-04T17:23:00Z">
                <w:rPr>
                  <w:rFonts w:ascii="Arial" w:hAnsi="Arial" w:cs="Arial"/>
                  <w:sz w:val="20"/>
                  <w:vertAlign w:val="superscript"/>
                </w:rPr>
              </w:rPrChange>
            </w:rPr>
            <w:tab/>
          </w:r>
          <w:r w:rsidRPr="009B237D">
            <w:rPr>
              <w:rFonts w:ascii="Arial" w:hAnsi="Arial" w:cs="Arial"/>
              <w:sz w:val="20"/>
              <w:rPrChange w:id="11664" w:author="user" w:date="2012-05-04T17:23:00Z">
                <w:rPr>
                  <w:rFonts w:ascii="Arial" w:hAnsi="Arial" w:cs="Arial"/>
                  <w:sz w:val="20"/>
                  <w:vertAlign w:val="superscript"/>
                </w:rPr>
              </w:rPrChange>
            </w:rPr>
            <w:tab/>
          </w:r>
          <w:r w:rsidRPr="009B237D">
            <w:rPr>
              <w:rFonts w:ascii="Arial" w:hAnsi="Arial" w:cs="Arial"/>
              <w:sz w:val="20"/>
              <w:rPrChange w:id="11665" w:author="user" w:date="2012-05-04T17:23:00Z">
                <w:rPr>
                  <w:rFonts w:ascii="Arial" w:hAnsi="Arial" w:cs="Arial"/>
                  <w:sz w:val="20"/>
                  <w:vertAlign w:val="superscript"/>
                </w:rPr>
              </w:rPrChange>
            </w:rPr>
            <w:tab/>
          </w:r>
          <w:r w:rsidRPr="009B237D">
            <w:rPr>
              <w:rFonts w:ascii="Arial" w:hAnsi="Arial" w:cs="Arial"/>
              <w:i/>
              <w:sz w:val="20"/>
              <w:rPrChange w:id="11666" w:author="user" w:date="2012-05-04T17:23:00Z">
                <w:rPr>
                  <w:rFonts w:ascii="Arial" w:hAnsi="Arial" w:cs="Arial"/>
                  <w:sz w:val="20"/>
                  <w:vertAlign w:val="superscript"/>
                </w:rPr>
              </w:rPrChange>
            </w:rPr>
            <w:delText xml:space="preserve">      </w:delText>
          </w:r>
        </w:del>
      </w:ins>
      <w:ins w:id="11667" w:author="usuario" w:date="2012-05-04T10:46:00Z">
        <w:del w:id="11668" w:author="user" w:date="2012-05-04T17:23:00Z">
          <w:r w:rsidRPr="009B237D">
            <w:rPr>
              <w:rFonts w:ascii="Arial" w:hAnsi="Arial" w:cs="Arial"/>
              <w:i/>
              <w:sz w:val="20"/>
              <w:rPrChange w:id="11669" w:author="user" w:date="2012-05-04T17:23:00Z">
                <w:rPr>
                  <w:rFonts w:ascii="Arial" w:hAnsi="Arial" w:cs="Arial"/>
                  <w:sz w:val="20"/>
                  <w:vertAlign w:val="superscript"/>
                </w:rPr>
              </w:rPrChange>
            </w:rPr>
            <w:delText>-53-</w:delText>
          </w:r>
        </w:del>
      </w:ins>
    </w:p>
    <w:p w:rsidR="00C46693" w:rsidRDefault="00C46693"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670" w:author="user" w:date="2012-04-20T13:08:00Z"/>
          <w:rFonts w:ascii="Arial" w:hAnsi="Arial" w:cs="Arial"/>
          <w:sz w:val="20"/>
        </w:rPr>
      </w:pPr>
      <w:ins w:id="11671" w:author="user" w:date="2012-04-20T13:05:00Z">
        <w:r>
          <w:rPr>
            <w:rFonts w:ascii="Arial" w:hAnsi="Arial" w:cs="Arial"/>
            <w:sz w:val="20"/>
          </w:rPr>
          <w:t xml:space="preserve">Banco Mundial, com financiamento da </w:t>
        </w:r>
      </w:ins>
      <w:ins w:id="11672" w:author="user" w:date="2012-04-20T13:06:00Z">
        <w:r>
          <w:rPr>
            <w:rFonts w:ascii="Arial" w:hAnsi="Arial" w:cs="Arial"/>
            <w:sz w:val="20"/>
          </w:rPr>
          <w:t>Aus</w:t>
        </w:r>
      </w:ins>
      <w:ins w:id="11673" w:author="user" w:date="2012-04-20T13:05:00Z">
        <w:r>
          <w:rPr>
            <w:rFonts w:ascii="Arial" w:hAnsi="Arial" w:cs="Arial"/>
            <w:sz w:val="20"/>
          </w:rPr>
          <w:t>AID</w:t>
        </w:r>
      </w:ins>
      <w:ins w:id="11674" w:author="user" w:date="2012-04-21T19:14:00Z">
        <w:r w:rsidR="009B237D" w:rsidRPr="009B237D">
          <w:rPr>
            <w:sz w:val="20"/>
            <w:vertAlign w:val="superscript"/>
            <w:rPrChange w:id="11675" w:author="user" w:date="2012-04-21T19:14:00Z">
              <w:rPr>
                <w:sz w:val="20"/>
                <w:vertAlign w:val="superscript"/>
                <w:lang w:val="en-US"/>
              </w:rPr>
            </w:rPrChange>
          </w:rPr>
          <w:t>38</w:t>
        </w:r>
      </w:ins>
      <w:ins w:id="11676" w:author="user" w:date="2012-04-20T13:07:00Z">
        <w:r>
          <w:rPr>
            <w:rFonts w:ascii="Arial" w:hAnsi="Arial" w:cs="Arial"/>
            <w:sz w:val="20"/>
          </w:rPr>
          <w:t xml:space="preserve"> de 1,7 milhões de dólares para o período 2009-201</w:t>
        </w:r>
        <w:r w:rsidR="00B60048">
          <w:rPr>
            <w:rFonts w:ascii="Arial" w:hAnsi="Arial" w:cs="Arial"/>
            <w:sz w:val="20"/>
          </w:rPr>
          <w:t>3</w:t>
        </w:r>
      </w:ins>
      <w:ins w:id="11677" w:author="user" w:date="2012-04-21T19:12:00Z">
        <w:r w:rsidR="00B60048">
          <w:rPr>
            <w:rFonts w:ascii="Arial" w:hAnsi="Arial" w:cs="Arial"/>
            <w:sz w:val="20"/>
          </w:rPr>
          <w:t xml:space="preserve"> -</w:t>
        </w:r>
      </w:ins>
      <w:ins w:id="11678" w:author="user" w:date="2012-04-20T13:07:00Z">
        <w:r>
          <w:rPr>
            <w:rFonts w:ascii="Arial" w:hAnsi="Arial" w:cs="Arial"/>
            <w:sz w:val="20"/>
          </w:rPr>
          <w:t xml:space="preserve"> tem prestado assistência na</w:t>
        </w:r>
      </w:ins>
      <w:ins w:id="11679" w:author="user" w:date="2012-04-20T13:08:00Z">
        <w:r>
          <w:rPr>
            <w:rFonts w:ascii="Arial" w:hAnsi="Arial" w:cs="Arial"/>
            <w:sz w:val="20"/>
          </w:rPr>
          <w:t>s</w:t>
        </w:r>
      </w:ins>
      <w:ins w:id="11680" w:author="user" w:date="2012-04-20T13:07:00Z">
        <w:r>
          <w:rPr>
            <w:rFonts w:ascii="Arial" w:hAnsi="Arial" w:cs="Arial"/>
            <w:sz w:val="20"/>
          </w:rPr>
          <w:t xml:space="preserve"> questões de terras, em particular no âmbito</w:t>
        </w:r>
      </w:ins>
      <w:ins w:id="11681" w:author="user" w:date="2012-04-20T13:08:00Z">
        <w:r>
          <w:rPr>
            <w:rFonts w:ascii="Arial" w:hAnsi="Arial" w:cs="Arial"/>
            <w:sz w:val="20"/>
          </w:rPr>
          <w:t xml:space="preserve"> das terras comunitárias.</w:t>
        </w:r>
      </w:ins>
      <w:ins w:id="11682" w:author="user" w:date="2012-04-20T13:07:00Z">
        <w:r>
          <w:rPr>
            <w:rFonts w:ascii="Arial" w:hAnsi="Arial" w:cs="Arial"/>
            <w:sz w:val="20"/>
          </w:rPr>
          <w:t xml:space="preserve"> </w:t>
        </w:r>
      </w:ins>
    </w:p>
    <w:p w:rsidR="00000000" w:rsidRDefault="00B332AC">
      <w:pPr>
        <w:pStyle w:val="ListParagraph"/>
        <w:rPr>
          <w:ins w:id="11683" w:author="user" w:date="2012-04-20T13:08:00Z"/>
          <w:rFonts w:ascii="Arial" w:hAnsi="Arial" w:cs="Arial"/>
          <w:sz w:val="20"/>
        </w:rPr>
        <w:pPrChange w:id="11684" w:author="user" w:date="2012-04-20T13:08: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C46693" w:rsidRDefault="00C46693"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685" w:author="user" w:date="2012-04-20T13:09:00Z"/>
          <w:rFonts w:ascii="Arial" w:hAnsi="Arial" w:cs="Arial"/>
          <w:sz w:val="20"/>
        </w:rPr>
      </w:pPr>
      <w:ins w:id="11686" w:author="user" w:date="2012-04-20T13:08:00Z">
        <w:r>
          <w:rPr>
            <w:rFonts w:ascii="Arial" w:hAnsi="Arial" w:cs="Arial"/>
            <w:sz w:val="20"/>
          </w:rPr>
          <w:t>GTZ/G</w:t>
        </w:r>
      </w:ins>
      <w:ins w:id="11687" w:author="user" w:date="2012-04-21T19:15:00Z">
        <w:r w:rsidR="00B60048">
          <w:rPr>
            <w:rFonts w:ascii="Arial" w:hAnsi="Arial" w:cs="Arial"/>
            <w:sz w:val="20"/>
          </w:rPr>
          <w:t>IZ</w:t>
        </w:r>
      </w:ins>
      <w:ins w:id="11688" w:author="user" w:date="2012-04-21T19:14:00Z">
        <w:r w:rsidR="009B237D" w:rsidRPr="009B237D">
          <w:rPr>
            <w:sz w:val="20"/>
            <w:vertAlign w:val="superscript"/>
            <w:rPrChange w:id="11689" w:author="user" w:date="2012-04-21T19:14:00Z">
              <w:rPr>
                <w:sz w:val="20"/>
                <w:vertAlign w:val="superscript"/>
                <w:lang w:val="en-US"/>
              </w:rPr>
            </w:rPrChange>
          </w:rPr>
          <w:t>39</w:t>
        </w:r>
      </w:ins>
      <w:ins w:id="11690" w:author="user" w:date="2012-04-20T13:08:00Z">
        <w:r>
          <w:rPr>
            <w:rFonts w:ascii="Arial" w:hAnsi="Arial" w:cs="Arial"/>
            <w:sz w:val="20"/>
          </w:rPr>
          <w:t xml:space="preserve"> - apoio na elaboração e discussão pública da </w:t>
        </w:r>
      </w:ins>
      <w:ins w:id="11691" w:author="user" w:date="2012-04-20T13:09:00Z">
        <w:r>
          <w:rPr>
            <w:rFonts w:ascii="Arial" w:hAnsi="Arial" w:cs="Arial"/>
            <w:sz w:val="20"/>
          </w:rPr>
          <w:t xml:space="preserve">lei sobre a </w:t>
        </w:r>
      </w:ins>
      <w:ins w:id="11692" w:author="user" w:date="2012-04-20T13:08:00Z">
        <w:r>
          <w:rPr>
            <w:rFonts w:ascii="Arial" w:hAnsi="Arial" w:cs="Arial"/>
            <w:sz w:val="20"/>
          </w:rPr>
          <w:t>Justiça Tradicional.</w:t>
        </w:r>
      </w:ins>
    </w:p>
    <w:p w:rsidR="00000000" w:rsidRDefault="00B332AC">
      <w:pPr>
        <w:pStyle w:val="ListParagraph"/>
        <w:rPr>
          <w:ins w:id="11693" w:author="user" w:date="2012-04-20T13:09:00Z"/>
          <w:rFonts w:ascii="Arial" w:hAnsi="Arial" w:cs="Arial"/>
          <w:sz w:val="20"/>
        </w:rPr>
        <w:pPrChange w:id="11694" w:author="user" w:date="2012-04-20T13:09: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C46693" w:rsidRPr="00C46693" w:rsidRDefault="009B237D"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695" w:author="user" w:date="2012-04-20T13:05:00Z"/>
          <w:rFonts w:ascii="Arial" w:hAnsi="Arial" w:cs="Arial"/>
          <w:sz w:val="20"/>
        </w:rPr>
      </w:pPr>
      <w:ins w:id="11696" w:author="user" w:date="2012-04-20T13:09:00Z">
        <w:r w:rsidRPr="009B237D">
          <w:rPr>
            <w:rFonts w:ascii="Arial" w:hAnsi="Arial" w:cs="Arial"/>
            <w:sz w:val="20"/>
            <w:rPrChange w:id="11697" w:author="user" w:date="2012-04-20T13:09:00Z">
              <w:rPr>
                <w:rFonts w:ascii="Arial" w:hAnsi="Arial" w:cs="Arial"/>
                <w:sz w:val="20"/>
                <w:vertAlign w:val="superscript"/>
              </w:rPr>
            </w:rPrChange>
          </w:rPr>
          <w:t>Asia Foundation - apoio nas actividades d</w:t>
        </w:r>
        <w:r w:rsidR="00C46693">
          <w:rPr>
            <w:rFonts w:ascii="Arial" w:hAnsi="Arial" w:cs="Arial"/>
            <w:sz w:val="20"/>
          </w:rPr>
          <w:t>e disseminação de leis e direitos</w:t>
        </w:r>
      </w:ins>
      <w:ins w:id="11698" w:author="user" w:date="2012-04-20T13:10:00Z">
        <w:r w:rsidR="006A5AE4">
          <w:rPr>
            <w:rFonts w:ascii="Arial" w:hAnsi="Arial" w:cs="Arial"/>
            <w:sz w:val="20"/>
          </w:rPr>
          <w:t xml:space="preserve"> e na consulta pública sobre a lei do apoio judiciário/acesso aos tribunais.</w:t>
        </w:r>
      </w:ins>
    </w:p>
    <w:p w:rsidR="00000000" w:rsidRDefault="00B332AC">
      <w:pPr>
        <w:pStyle w:val="PargrafodaLista1"/>
        <w:tabs>
          <w:tab w:val="clear" w:pos="1134"/>
          <w:tab w:val="left" w:pos="142"/>
          <w:tab w:val="left" w:pos="180"/>
        </w:tabs>
        <w:spacing w:before="0" w:after="0" w:line="360" w:lineRule="auto"/>
        <w:ind w:left="1570" w:right="1656"/>
        <w:jc w:val="both"/>
        <w:rPr>
          <w:ins w:id="11699" w:author="user" w:date="2012-04-20T13:10:00Z"/>
          <w:rFonts w:ascii="Arial" w:hAnsi="Arial" w:cs="Arial"/>
          <w:sz w:val="20"/>
        </w:rPr>
        <w:pPrChange w:id="11700" w:author="user" w:date="2012-04-20T13:10: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Pr="002340E8"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701" w:author="user" w:date="2012-04-17T23:43:00Z"/>
          <w:rFonts w:ascii="Arial" w:hAnsi="Arial" w:cs="Arial"/>
          <w:sz w:val="20"/>
        </w:rPr>
      </w:pPr>
      <w:ins w:id="11702" w:author="user" w:date="2012-04-17T23:43:00Z">
        <w:r w:rsidRPr="002340E8">
          <w:rPr>
            <w:rFonts w:ascii="Arial" w:hAnsi="Arial" w:cs="Arial"/>
            <w:sz w:val="20"/>
          </w:rPr>
          <w:t>Memorando de Entendimento com a IFC – International Finance Corporation, que prevê o apoio técnico ao registo comercial</w:t>
        </w:r>
      </w:ins>
      <w:ins w:id="11703" w:author="user" w:date="2012-04-18T16:06:00Z">
        <w:r w:rsidR="006A199D">
          <w:rPr>
            <w:rFonts w:ascii="Arial" w:hAnsi="Arial" w:cs="Arial"/>
            <w:sz w:val="20"/>
          </w:rPr>
          <w:t>, Outubro de 2009</w:t>
        </w:r>
      </w:ins>
      <w:ins w:id="11704" w:author="user" w:date="2012-04-20T13:02:00Z">
        <w:r w:rsidR="00C46693">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11705" w:author="user" w:date="2012-04-20T13:02:00Z"/>
          <w:rFonts w:ascii="Arial" w:hAnsi="Arial" w:cs="Arial"/>
          <w:sz w:val="20"/>
        </w:rPr>
        <w:pPrChange w:id="11706" w:author="user" w:date="2012-04-20T13:02: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707" w:author="user" w:date="2012-04-20T13:02:00Z"/>
          <w:rFonts w:ascii="Arial" w:hAnsi="Arial" w:cs="Arial"/>
          <w:sz w:val="20"/>
        </w:rPr>
      </w:pPr>
      <w:ins w:id="11708" w:author="user" w:date="2012-04-17T23:43:00Z">
        <w:r w:rsidRPr="002340E8">
          <w:rPr>
            <w:rFonts w:ascii="Arial" w:hAnsi="Arial" w:cs="Arial"/>
            <w:sz w:val="20"/>
          </w:rPr>
          <w:t>Plano</w:t>
        </w:r>
      </w:ins>
      <w:ins w:id="11709" w:author="user" w:date="2012-04-20T13:02:00Z">
        <w:r w:rsidR="00C46693">
          <w:rPr>
            <w:rFonts w:ascii="Arial" w:hAnsi="Arial" w:cs="Arial"/>
            <w:sz w:val="20"/>
          </w:rPr>
          <w:t>s</w:t>
        </w:r>
      </w:ins>
      <w:ins w:id="11710" w:author="user" w:date="2012-04-17T23:43:00Z">
        <w:r w:rsidRPr="002340E8">
          <w:rPr>
            <w:rFonts w:ascii="Arial" w:hAnsi="Arial" w:cs="Arial"/>
            <w:sz w:val="20"/>
          </w:rPr>
          <w:t xml:space="preserve"> de Acção Anual acordado</w:t>
        </w:r>
      </w:ins>
      <w:ins w:id="11711" w:author="user" w:date="2012-04-20T13:02:00Z">
        <w:r w:rsidR="00C46693">
          <w:rPr>
            <w:rFonts w:ascii="Arial" w:hAnsi="Arial" w:cs="Arial"/>
            <w:sz w:val="20"/>
          </w:rPr>
          <w:t>s</w:t>
        </w:r>
      </w:ins>
      <w:ins w:id="11712" w:author="user" w:date="2012-04-17T23:43:00Z">
        <w:r w:rsidRPr="002340E8">
          <w:rPr>
            <w:rFonts w:ascii="Arial" w:hAnsi="Arial" w:cs="Arial"/>
            <w:sz w:val="20"/>
          </w:rPr>
          <w:t xml:space="preserve"> com a UNICEF</w:t>
        </w:r>
      </w:ins>
      <w:ins w:id="11713" w:author="user" w:date="2012-04-21T19:15:00Z">
        <w:r w:rsidR="009B237D" w:rsidRPr="009B237D">
          <w:rPr>
            <w:sz w:val="20"/>
            <w:vertAlign w:val="superscript"/>
            <w:rPrChange w:id="11714" w:author="user" w:date="2012-04-21T19:15:00Z">
              <w:rPr>
                <w:sz w:val="20"/>
                <w:vertAlign w:val="superscript"/>
                <w:lang w:val="en-US"/>
              </w:rPr>
            </w:rPrChange>
          </w:rPr>
          <w:t>40</w:t>
        </w:r>
      </w:ins>
      <w:ins w:id="11715" w:author="user" w:date="2012-04-17T23:43:00Z">
        <w:r w:rsidRPr="002340E8">
          <w:rPr>
            <w:rFonts w:ascii="Arial" w:hAnsi="Arial" w:cs="Arial"/>
            <w:sz w:val="20"/>
          </w:rPr>
          <w:t xml:space="preserve">, para apoiar o processo de elaboração e discussão pública da lei da Justiça Juvenil, Código das Crianças e </w:t>
        </w:r>
      </w:ins>
      <w:ins w:id="11716" w:author="user" w:date="2012-04-20T13:03:00Z">
        <w:r w:rsidR="00C46693">
          <w:rPr>
            <w:rFonts w:ascii="Arial" w:hAnsi="Arial" w:cs="Arial"/>
            <w:sz w:val="20"/>
          </w:rPr>
          <w:t xml:space="preserve">o </w:t>
        </w:r>
      </w:ins>
      <w:ins w:id="11717" w:author="user" w:date="2012-04-17T23:43:00Z">
        <w:r w:rsidRPr="002340E8">
          <w:rPr>
            <w:rFonts w:ascii="Arial" w:hAnsi="Arial" w:cs="Arial"/>
            <w:sz w:val="20"/>
          </w:rPr>
          <w:t>Registo de nascimento</w:t>
        </w:r>
      </w:ins>
      <w:ins w:id="11718" w:author="user" w:date="2012-04-20T13:03:00Z">
        <w:r w:rsidR="00C46693">
          <w:rPr>
            <w:rFonts w:ascii="Arial" w:hAnsi="Arial" w:cs="Arial"/>
            <w:sz w:val="20"/>
          </w:rPr>
          <w:t xml:space="preserve">. No período 2007-2011 o apoio financeiro da Unicef nas referidas áreas foi de </w:t>
        </w:r>
      </w:ins>
      <w:ins w:id="11719" w:author="user" w:date="2012-04-20T13:04:00Z">
        <w:r w:rsidR="00C46693">
          <w:rPr>
            <w:rFonts w:ascii="Arial" w:hAnsi="Arial" w:cs="Arial"/>
            <w:sz w:val="20"/>
          </w:rPr>
          <w:t xml:space="preserve">$US </w:t>
        </w:r>
      </w:ins>
      <w:ins w:id="11720" w:author="user" w:date="2012-04-20T13:03:00Z">
        <w:r w:rsidR="00C46693">
          <w:rPr>
            <w:rFonts w:ascii="Arial" w:hAnsi="Arial" w:cs="Arial"/>
            <w:sz w:val="20"/>
          </w:rPr>
          <w:t>1,279.176</w:t>
        </w:r>
      </w:ins>
      <w:ins w:id="11721" w:author="user" w:date="2012-04-17T23:43:00Z">
        <w:r w:rsidRPr="002340E8">
          <w:rPr>
            <w:rFonts w:ascii="Arial" w:hAnsi="Arial" w:cs="Arial"/>
            <w:sz w:val="20"/>
          </w:rPr>
          <w:t>.</w:t>
        </w:r>
      </w:ins>
    </w:p>
    <w:p w:rsidR="00000000" w:rsidRDefault="00B332AC">
      <w:pPr>
        <w:pStyle w:val="PargrafodaLista1"/>
        <w:tabs>
          <w:tab w:val="clear" w:pos="1134"/>
          <w:tab w:val="left" w:pos="142"/>
          <w:tab w:val="left" w:pos="180"/>
        </w:tabs>
        <w:spacing w:before="0" w:after="0" w:line="360" w:lineRule="auto"/>
        <w:ind w:left="1570" w:right="1656"/>
        <w:jc w:val="both"/>
        <w:rPr>
          <w:ins w:id="11722" w:author="user" w:date="2012-04-17T23:45:00Z"/>
          <w:rFonts w:ascii="Arial" w:hAnsi="Arial" w:cs="Arial"/>
          <w:sz w:val="20"/>
        </w:rPr>
        <w:pPrChange w:id="11723" w:author="user" w:date="2012-04-20T13:02:00Z">
          <w:pPr>
            <w:pStyle w:val="PargrafodaLista1"/>
            <w:numPr>
              <w:numId w:val="20"/>
            </w:numPr>
            <w:tabs>
              <w:tab w:val="clear" w:pos="1134"/>
              <w:tab w:val="left" w:pos="142"/>
              <w:tab w:val="left" w:pos="180"/>
            </w:tabs>
            <w:spacing w:before="0" w:after="0" w:line="360" w:lineRule="auto"/>
            <w:ind w:left="1570" w:right="1656" w:hanging="432"/>
            <w:jc w:val="both"/>
          </w:pPr>
        </w:pPrChange>
      </w:pPr>
    </w:p>
    <w:p w:rsidR="005E6AC4" w:rsidRDefault="005E6AC4" w:rsidP="005E6AC4">
      <w:pPr>
        <w:pStyle w:val="PargrafodaLista1"/>
        <w:numPr>
          <w:ilvl w:val="0"/>
          <w:numId w:val="20"/>
        </w:numPr>
        <w:tabs>
          <w:tab w:val="clear" w:pos="1134"/>
          <w:tab w:val="left" w:pos="142"/>
          <w:tab w:val="left" w:pos="180"/>
        </w:tabs>
        <w:spacing w:before="0" w:after="0" w:line="360" w:lineRule="auto"/>
        <w:ind w:left="1570" w:right="1656" w:hanging="432"/>
        <w:jc w:val="both"/>
        <w:rPr>
          <w:ins w:id="11724" w:author="user" w:date="2012-04-20T13:04:00Z"/>
          <w:rFonts w:ascii="Arial" w:hAnsi="Arial" w:cs="Arial"/>
          <w:sz w:val="20"/>
        </w:rPr>
      </w:pPr>
      <w:ins w:id="11725" w:author="user" w:date="2012-04-17T23:45:00Z">
        <w:r>
          <w:rPr>
            <w:rFonts w:ascii="Arial" w:hAnsi="Arial" w:cs="Arial"/>
            <w:sz w:val="20"/>
          </w:rPr>
          <w:t>Protocolo de Cooperação com a Ordem dos Advogados Portug</w:t>
        </w:r>
      </w:ins>
      <w:ins w:id="11726" w:author="user" w:date="2012-04-18T16:06:00Z">
        <w:r w:rsidR="006A199D">
          <w:rPr>
            <w:rFonts w:ascii="Arial" w:hAnsi="Arial" w:cs="Arial"/>
            <w:sz w:val="20"/>
          </w:rPr>
          <w:t>ueses em matéria de formação de advogados e de advogados estagiários</w:t>
        </w:r>
      </w:ins>
      <w:ins w:id="11727" w:author="user" w:date="2012-04-17T23:45:00Z">
        <w:r w:rsidR="00C46693">
          <w:rPr>
            <w:rFonts w:ascii="Arial" w:hAnsi="Arial" w:cs="Arial"/>
            <w:sz w:val="20"/>
          </w:rPr>
          <w:t>, Setembro 2011</w:t>
        </w:r>
      </w:ins>
      <w:ins w:id="11728" w:author="user" w:date="2012-04-20T13:04:00Z">
        <w:r w:rsidR="00C46693">
          <w:rPr>
            <w:rFonts w:ascii="Arial" w:hAnsi="Arial" w:cs="Arial"/>
            <w:sz w:val="20"/>
          </w:rPr>
          <w:t>.</w:t>
        </w:r>
      </w:ins>
    </w:p>
    <w:p w:rsidR="005E6AC4" w:rsidRDefault="005E6AC4" w:rsidP="002340E8">
      <w:pPr>
        <w:pStyle w:val="PargrafodaLista1"/>
        <w:tabs>
          <w:tab w:val="clear" w:pos="1134"/>
          <w:tab w:val="left" w:pos="142"/>
          <w:tab w:val="left" w:pos="180"/>
        </w:tabs>
        <w:spacing w:before="0" w:after="0" w:line="360" w:lineRule="auto"/>
        <w:ind w:left="1134" w:right="1660"/>
        <w:jc w:val="both"/>
        <w:rPr>
          <w:ins w:id="11729" w:author="user" w:date="2012-04-21T19:16:00Z"/>
          <w:rFonts w:ascii="Arial" w:hAnsi="Arial" w:cs="Arial"/>
          <w:sz w:val="20"/>
        </w:rPr>
      </w:pPr>
    </w:p>
    <w:p w:rsidR="00B60048" w:rsidRDefault="00B60048" w:rsidP="002340E8">
      <w:pPr>
        <w:pStyle w:val="PargrafodaLista1"/>
        <w:tabs>
          <w:tab w:val="clear" w:pos="1134"/>
          <w:tab w:val="left" w:pos="142"/>
          <w:tab w:val="left" w:pos="180"/>
        </w:tabs>
        <w:spacing w:before="0" w:after="0" w:line="360" w:lineRule="auto"/>
        <w:ind w:left="1134" w:right="1660"/>
        <w:jc w:val="both"/>
        <w:rPr>
          <w:ins w:id="11730" w:author="user" w:date="2012-04-21T19:16:00Z"/>
          <w:rFonts w:ascii="Arial" w:hAnsi="Arial" w:cs="Arial"/>
          <w:sz w:val="20"/>
        </w:rPr>
      </w:pPr>
    </w:p>
    <w:p w:rsidR="00B60048" w:rsidRDefault="00B60048" w:rsidP="002340E8">
      <w:pPr>
        <w:pStyle w:val="PargrafodaLista1"/>
        <w:tabs>
          <w:tab w:val="clear" w:pos="1134"/>
          <w:tab w:val="left" w:pos="142"/>
          <w:tab w:val="left" w:pos="180"/>
        </w:tabs>
        <w:spacing w:before="0" w:after="0" w:line="360" w:lineRule="auto"/>
        <w:ind w:left="1134" w:right="1660"/>
        <w:jc w:val="both"/>
        <w:rPr>
          <w:ins w:id="11731" w:author="user" w:date="2012-04-21T19:16:00Z"/>
          <w:rFonts w:ascii="Arial" w:hAnsi="Arial" w:cs="Arial"/>
          <w:sz w:val="20"/>
        </w:rPr>
      </w:pPr>
    </w:p>
    <w:p w:rsidR="00B60048" w:rsidRDefault="00B60048" w:rsidP="002340E8">
      <w:pPr>
        <w:pStyle w:val="PargrafodaLista1"/>
        <w:tabs>
          <w:tab w:val="clear" w:pos="1134"/>
          <w:tab w:val="left" w:pos="142"/>
          <w:tab w:val="left" w:pos="180"/>
        </w:tabs>
        <w:spacing w:before="0" w:after="0" w:line="360" w:lineRule="auto"/>
        <w:ind w:left="1134" w:right="1660"/>
        <w:jc w:val="both"/>
        <w:rPr>
          <w:ins w:id="11732" w:author="user" w:date="2012-04-21T19:16:00Z"/>
          <w:rFonts w:ascii="Arial" w:hAnsi="Arial" w:cs="Arial"/>
          <w:sz w:val="20"/>
        </w:rPr>
      </w:pPr>
    </w:p>
    <w:p w:rsidR="00B60048" w:rsidRDefault="00B60048" w:rsidP="002340E8">
      <w:pPr>
        <w:pStyle w:val="PargrafodaLista1"/>
        <w:tabs>
          <w:tab w:val="clear" w:pos="1134"/>
          <w:tab w:val="left" w:pos="142"/>
          <w:tab w:val="left" w:pos="180"/>
        </w:tabs>
        <w:spacing w:before="0" w:after="0" w:line="360" w:lineRule="auto"/>
        <w:ind w:left="1134" w:right="1660"/>
        <w:jc w:val="both"/>
        <w:rPr>
          <w:ins w:id="11733" w:author="user" w:date="2012-04-21T19:16:00Z"/>
          <w:rFonts w:ascii="Arial" w:hAnsi="Arial" w:cs="Arial"/>
          <w:sz w:val="20"/>
        </w:rPr>
      </w:pPr>
    </w:p>
    <w:p w:rsidR="00B60048" w:rsidRDefault="00B60048" w:rsidP="002340E8">
      <w:pPr>
        <w:pStyle w:val="PargrafodaLista1"/>
        <w:tabs>
          <w:tab w:val="clear" w:pos="1134"/>
          <w:tab w:val="left" w:pos="142"/>
          <w:tab w:val="left" w:pos="180"/>
        </w:tabs>
        <w:spacing w:before="0" w:after="0" w:line="360" w:lineRule="auto"/>
        <w:ind w:left="1134" w:right="1660"/>
        <w:jc w:val="both"/>
        <w:rPr>
          <w:ins w:id="11734" w:author="user" w:date="2012-04-21T19:16:00Z"/>
          <w:rFonts w:ascii="Arial" w:hAnsi="Arial" w:cs="Arial"/>
          <w:sz w:val="20"/>
        </w:rPr>
      </w:pPr>
    </w:p>
    <w:p w:rsidR="00B60048" w:rsidRDefault="00B60048" w:rsidP="002340E8">
      <w:pPr>
        <w:pStyle w:val="PargrafodaLista1"/>
        <w:tabs>
          <w:tab w:val="clear" w:pos="1134"/>
          <w:tab w:val="left" w:pos="142"/>
          <w:tab w:val="left" w:pos="180"/>
        </w:tabs>
        <w:spacing w:before="0" w:after="0" w:line="360" w:lineRule="auto"/>
        <w:ind w:left="1134" w:right="1660"/>
        <w:jc w:val="both"/>
        <w:rPr>
          <w:ins w:id="11735" w:author="user" w:date="2012-04-21T19:16:00Z"/>
          <w:rFonts w:ascii="Arial" w:hAnsi="Arial" w:cs="Arial"/>
          <w:sz w:val="20"/>
        </w:rPr>
      </w:pPr>
    </w:p>
    <w:p w:rsidR="00B60048" w:rsidRDefault="00B60048" w:rsidP="002340E8">
      <w:pPr>
        <w:pStyle w:val="PargrafodaLista1"/>
        <w:tabs>
          <w:tab w:val="clear" w:pos="1134"/>
          <w:tab w:val="left" w:pos="142"/>
          <w:tab w:val="left" w:pos="180"/>
        </w:tabs>
        <w:spacing w:before="0" w:after="0" w:line="360" w:lineRule="auto"/>
        <w:ind w:left="1134" w:right="1660"/>
        <w:jc w:val="both"/>
        <w:rPr>
          <w:ins w:id="11736" w:author="user" w:date="2012-04-17T23:42:00Z"/>
          <w:rFonts w:ascii="Arial" w:hAnsi="Arial" w:cs="Arial"/>
          <w:sz w:val="20"/>
        </w:rPr>
      </w:pPr>
    </w:p>
    <w:p w:rsidR="00B60048" w:rsidRPr="00466078" w:rsidRDefault="00B60048" w:rsidP="00B60048">
      <w:pPr>
        <w:pStyle w:val="ListParagraph"/>
        <w:rPr>
          <w:ins w:id="11737" w:author="user" w:date="2012-04-21T19:13:00Z"/>
          <w:rFonts w:ascii="Arial" w:hAnsi="Arial" w:cs="Arial"/>
          <w:sz w:val="20"/>
        </w:rPr>
      </w:pPr>
      <w:ins w:id="11738" w:author="user" w:date="2012-04-21T19:13:00Z">
        <w:r>
          <w:rPr>
            <w:rFonts w:ascii="Arial" w:hAnsi="Arial" w:cs="Arial"/>
            <w:sz w:val="20"/>
          </w:rPr>
          <w:tab/>
        </w:r>
        <w:r w:rsidRPr="00466078">
          <w:rPr>
            <w:rFonts w:ascii="Arial" w:hAnsi="Arial" w:cs="Arial"/>
            <w:sz w:val="20"/>
          </w:rPr>
          <w:t>________________</w:t>
        </w:r>
      </w:ins>
    </w:p>
    <w:p w:rsidR="005E6AC4" w:rsidRPr="002340E8" w:rsidDel="00B60048" w:rsidRDefault="005E6AC4" w:rsidP="002340E8">
      <w:pPr>
        <w:pStyle w:val="PargrafodaLista1"/>
        <w:tabs>
          <w:tab w:val="clear" w:pos="1134"/>
          <w:tab w:val="left" w:pos="142"/>
          <w:tab w:val="left" w:pos="180"/>
        </w:tabs>
        <w:spacing w:before="0" w:after="0" w:line="360" w:lineRule="auto"/>
        <w:ind w:left="1134" w:right="1660"/>
        <w:jc w:val="both"/>
        <w:rPr>
          <w:del w:id="11739" w:author="user" w:date="2012-04-21T19:13:00Z"/>
          <w:rFonts w:ascii="Arial" w:hAnsi="Arial" w:cs="Arial"/>
          <w:sz w:val="20"/>
        </w:rPr>
      </w:pPr>
    </w:p>
    <w:p w:rsidR="00B60048" w:rsidRPr="00C14785" w:rsidRDefault="009B237D" w:rsidP="00B60048">
      <w:pPr>
        <w:pStyle w:val="PargrafodaLista1"/>
        <w:tabs>
          <w:tab w:val="clear" w:pos="1134"/>
          <w:tab w:val="left" w:pos="142"/>
          <w:tab w:val="left" w:pos="180"/>
        </w:tabs>
        <w:spacing w:before="0" w:after="0"/>
        <w:ind w:left="1138" w:right="1656"/>
        <w:jc w:val="both"/>
        <w:rPr>
          <w:ins w:id="11740" w:author="user" w:date="2012-04-21T19:13:00Z"/>
          <w:i/>
          <w:sz w:val="16"/>
          <w:szCs w:val="16"/>
          <w:rPrChange w:id="11741" w:author="usuario" w:date="2012-05-04T14:32:00Z">
            <w:rPr>
              <w:ins w:id="11742" w:author="user" w:date="2012-04-21T19:13:00Z"/>
              <w:i/>
              <w:sz w:val="16"/>
              <w:szCs w:val="16"/>
              <w:lang w:val="en-US"/>
            </w:rPr>
          </w:rPrChange>
        </w:rPr>
      </w:pPr>
      <w:ins w:id="11743" w:author="user" w:date="2012-04-21T19:13:00Z">
        <w:r w:rsidRPr="009B237D">
          <w:rPr>
            <w:sz w:val="20"/>
            <w:vertAlign w:val="superscript"/>
            <w:rPrChange w:id="11744" w:author="user" w:date="2012-04-21T19:14:00Z">
              <w:rPr>
                <w:sz w:val="20"/>
                <w:vertAlign w:val="superscript"/>
                <w:lang w:val="en-US"/>
              </w:rPr>
            </w:rPrChange>
          </w:rPr>
          <w:t xml:space="preserve">38 </w:t>
        </w:r>
      </w:ins>
      <w:ins w:id="11745" w:author="user" w:date="2012-04-21T19:14:00Z">
        <w:r w:rsidR="00B60048" w:rsidRPr="00466078">
          <w:rPr>
            <w:sz w:val="16"/>
            <w:szCs w:val="16"/>
          </w:rPr>
          <w:t>Agência Australiana para o Desenvolvimento</w:t>
        </w:r>
      </w:ins>
      <w:ins w:id="11746" w:author="usuario" w:date="2012-05-04T14:29:00Z">
        <w:r w:rsidR="00BC3A89">
          <w:rPr>
            <w:sz w:val="16"/>
            <w:szCs w:val="16"/>
          </w:rPr>
          <w:tab/>
        </w:r>
        <w:del w:id="11747" w:author="user" w:date="2012-05-04T17:24:00Z">
          <w:r w:rsidR="00BC3A89" w:rsidDel="00B17781">
            <w:rPr>
              <w:sz w:val="16"/>
              <w:szCs w:val="16"/>
            </w:rPr>
            <w:tab/>
          </w:r>
          <w:r w:rsidR="00BC3A89" w:rsidDel="00B17781">
            <w:rPr>
              <w:sz w:val="16"/>
              <w:szCs w:val="16"/>
            </w:rPr>
            <w:tab/>
          </w:r>
          <w:r w:rsidR="00BC3A89" w:rsidDel="00B17781">
            <w:rPr>
              <w:sz w:val="16"/>
              <w:szCs w:val="16"/>
            </w:rPr>
            <w:tab/>
          </w:r>
          <w:r w:rsidR="00BC3A89" w:rsidDel="00B17781">
            <w:rPr>
              <w:sz w:val="16"/>
              <w:szCs w:val="16"/>
            </w:rPr>
            <w:tab/>
          </w:r>
          <w:r w:rsidR="00BC3A89" w:rsidDel="00B17781">
            <w:rPr>
              <w:sz w:val="16"/>
              <w:szCs w:val="16"/>
            </w:rPr>
            <w:tab/>
          </w:r>
        </w:del>
      </w:ins>
      <w:ins w:id="11748" w:author="usuario" w:date="2012-05-04T14:30:00Z">
        <w:del w:id="11749" w:author="user" w:date="2012-05-04T17:24:00Z">
          <w:r w:rsidR="00BC3A89" w:rsidDel="00B17781">
            <w:rPr>
              <w:sz w:val="16"/>
              <w:szCs w:val="16"/>
            </w:rPr>
            <w:delText xml:space="preserve">  </w:delText>
          </w:r>
        </w:del>
      </w:ins>
      <w:ins w:id="11750" w:author="usuario" w:date="2012-05-04T14:29:00Z">
        <w:del w:id="11751" w:author="user" w:date="2012-05-04T17:24:00Z">
          <w:r w:rsidR="00BC3A89" w:rsidDel="00B17781">
            <w:rPr>
              <w:sz w:val="16"/>
              <w:szCs w:val="16"/>
            </w:rPr>
            <w:tab/>
          </w:r>
        </w:del>
      </w:ins>
      <w:ins w:id="11752" w:author="usuario" w:date="2012-05-04T14:30:00Z">
        <w:del w:id="11753" w:author="user" w:date="2012-05-04T17:24:00Z">
          <w:r w:rsidRPr="009B237D">
            <w:rPr>
              <w:i/>
              <w:sz w:val="16"/>
              <w:szCs w:val="16"/>
              <w:rPrChange w:id="11754" w:author="usuario" w:date="2012-05-04T14:32:00Z">
                <w:rPr>
                  <w:sz w:val="16"/>
                  <w:szCs w:val="16"/>
                  <w:vertAlign w:val="superscript"/>
                </w:rPr>
              </w:rPrChange>
            </w:rPr>
            <w:delText xml:space="preserve">                 </w:delText>
          </w:r>
        </w:del>
        <w:r w:rsidRPr="009B237D">
          <w:rPr>
            <w:i/>
            <w:sz w:val="16"/>
            <w:szCs w:val="16"/>
            <w:rPrChange w:id="11755" w:author="usuario" w:date="2012-05-04T14:32:00Z">
              <w:rPr>
                <w:sz w:val="16"/>
                <w:szCs w:val="16"/>
                <w:vertAlign w:val="superscript"/>
              </w:rPr>
            </w:rPrChange>
          </w:rPr>
          <w:t xml:space="preserve"> </w:t>
        </w:r>
      </w:ins>
      <w:ins w:id="11756" w:author="usuario" w:date="2012-05-04T14:29:00Z">
        <w:del w:id="11757" w:author="user" w:date="2012-05-04T17:24:00Z">
          <w:r w:rsidRPr="009B237D">
            <w:rPr>
              <w:i/>
              <w:sz w:val="20"/>
              <w:szCs w:val="16"/>
              <w:rPrChange w:id="11758" w:author="usuario" w:date="2012-05-04T14:32:00Z">
                <w:rPr>
                  <w:sz w:val="16"/>
                  <w:szCs w:val="16"/>
                  <w:vertAlign w:val="superscript"/>
                </w:rPr>
              </w:rPrChange>
            </w:rPr>
            <w:delText>-54-</w:delText>
          </w:r>
        </w:del>
      </w:ins>
    </w:p>
    <w:p w:rsidR="00B60048" w:rsidRPr="00B60048" w:rsidRDefault="009B237D" w:rsidP="00B60048">
      <w:pPr>
        <w:pStyle w:val="PargrafodaLista1"/>
        <w:tabs>
          <w:tab w:val="clear" w:pos="1134"/>
          <w:tab w:val="left" w:pos="142"/>
          <w:tab w:val="left" w:pos="180"/>
        </w:tabs>
        <w:spacing w:before="0" w:after="0"/>
        <w:ind w:left="1138" w:right="1656"/>
        <w:jc w:val="both"/>
        <w:rPr>
          <w:ins w:id="11759" w:author="user" w:date="2012-04-21T19:13:00Z"/>
          <w:i/>
          <w:sz w:val="16"/>
          <w:szCs w:val="16"/>
          <w:rPrChange w:id="11760" w:author="user" w:date="2012-04-21T19:14:00Z">
            <w:rPr>
              <w:ins w:id="11761" w:author="user" w:date="2012-04-21T19:13:00Z"/>
              <w:i/>
              <w:sz w:val="16"/>
              <w:szCs w:val="16"/>
              <w:lang w:val="en-US"/>
            </w:rPr>
          </w:rPrChange>
        </w:rPr>
      </w:pPr>
      <w:ins w:id="11762" w:author="user" w:date="2012-04-21T19:13:00Z">
        <w:r w:rsidRPr="009B237D">
          <w:rPr>
            <w:sz w:val="20"/>
            <w:vertAlign w:val="superscript"/>
            <w:rPrChange w:id="11763" w:author="user" w:date="2012-04-21T19:14:00Z">
              <w:rPr>
                <w:sz w:val="20"/>
                <w:vertAlign w:val="superscript"/>
                <w:lang w:val="en-US"/>
              </w:rPr>
            </w:rPrChange>
          </w:rPr>
          <w:t xml:space="preserve">39 </w:t>
        </w:r>
      </w:ins>
      <w:ins w:id="11764" w:author="user" w:date="2012-04-21T19:14:00Z">
        <w:r w:rsidRPr="009B237D">
          <w:rPr>
            <w:sz w:val="16"/>
            <w:szCs w:val="16"/>
            <w:rPrChange w:id="11765" w:author="user" w:date="2012-04-21T19:14:00Z">
              <w:rPr>
                <w:sz w:val="16"/>
                <w:szCs w:val="16"/>
                <w:vertAlign w:val="superscript"/>
                <w:lang w:val="en-US"/>
              </w:rPr>
            </w:rPrChange>
          </w:rPr>
          <w:t xml:space="preserve">Cooperação </w:t>
        </w:r>
      </w:ins>
      <w:ins w:id="11766" w:author="user" w:date="2012-04-21T19:15:00Z">
        <w:r w:rsidR="00B60048">
          <w:rPr>
            <w:sz w:val="16"/>
            <w:szCs w:val="16"/>
          </w:rPr>
          <w:t>A</w:t>
        </w:r>
      </w:ins>
      <w:ins w:id="11767" w:author="user" w:date="2012-04-21T19:14:00Z">
        <w:r w:rsidRPr="009B237D">
          <w:rPr>
            <w:sz w:val="16"/>
            <w:szCs w:val="16"/>
            <w:rPrChange w:id="11768" w:author="user" w:date="2012-04-21T19:14:00Z">
              <w:rPr>
                <w:sz w:val="16"/>
                <w:szCs w:val="16"/>
                <w:vertAlign w:val="superscript"/>
                <w:lang w:val="en-US"/>
              </w:rPr>
            </w:rPrChange>
          </w:rPr>
          <w:t>lem</w:t>
        </w:r>
        <w:r w:rsidR="00B60048">
          <w:rPr>
            <w:sz w:val="16"/>
            <w:szCs w:val="16"/>
          </w:rPr>
          <w:t>ã</w:t>
        </w:r>
      </w:ins>
    </w:p>
    <w:p w:rsidR="00B60048" w:rsidRPr="00B60048" w:rsidRDefault="009B237D" w:rsidP="00B60048">
      <w:pPr>
        <w:pStyle w:val="PargrafodaLista1"/>
        <w:tabs>
          <w:tab w:val="clear" w:pos="1134"/>
          <w:tab w:val="left" w:pos="142"/>
          <w:tab w:val="left" w:pos="180"/>
        </w:tabs>
        <w:spacing w:before="0" w:after="0"/>
        <w:ind w:left="1138" w:right="1656"/>
        <w:jc w:val="both"/>
        <w:rPr>
          <w:ins w:id="11769" w:author="user" w:date="2012-04-21T19:13:00Z"/>
          <w:i/>
          <w:sz w:val="16"/>
          <w:szCs w:val="16"/>
          <w:rPrChange w:id="11770" w:author="user" w:date="2012-04-21T19:16:00Z">
            <w:rPr>
              <w:ins w:id="11771" w:author="user" w:date="2012-04-21T19:13:00Z"/>
              <w:i/>
              <w:sz w:val="16"/>
              <w:szCs w:val="16"/>
              <w:lang w:val="en-US"/>
            </w:rPr>
          </w:rPrChange>
        </w:rPr>
      </w:pPr>
      <w:ins w:id="11772" w:author="user" w:date="2012-04-21T19:13:00Z">
        <w:r w:rsidRPr="009B237D">
          <w:rPr>
            <w:sz w:val="20"/>
            <w:vertAlign w:val="superscript"/>
            <w:rPrChange w:id="11773" w:author="user" w:date="2012-04-21T19:16:00Z">
              <w:rPr>
                <w:sz w:val="20"/>
                <w:vertAlign w:val="superscript"/>
                <w:lang w:val="en-US"/>
              </w:rPr>
            </w:rPrChange>
          </w:rPr>
          <w:t xml:space="preserve">40 </w:t>
        </w:r>
      </w:ins>
      <w:ins w:id="11774" w:author="user" w:date="2012-04-21T19:15:00Z">
        <w:r w:rsidRPr="009B237D">
          <w:rPr>
            <w:sz w:val="16"/>
            <w:szCs w:val="16"/>
            <w:rPrChange w:id="11775" w:author="user" w:date="2012-04-21T19:16:00Z">
              <w:rPr>
                <w:sz w:val="16"/>
                <w:szCs w:val="16"/>
                <w:vertAlign w:val="superscript"/>
                <w:lang w:val="en-US"/>
              </w:rPr>
            </w:rPrChange>
          </w:rPr>
          <w:t>Fundo das Naç</w:t>
        </w:r>
      </w:ins>
      <w:ins w:id="11776" w:author="user" w:date="2012-04-21T19:16:00Z">
        <w:r w:rsidRPr="009B237D">
          <w:rPr>
            <w:sz w:val="16"/>
            <w:szCs w:val="16"/>
            <w:rPrChange w:id="11777" w:author="user" w:date="2012-04-21T19:16:00Z">
              <w:rPr>
                <w:sz w:val="16"/>
                <w:szCs w:val="16"/>
                <w:vertAlign w:val="superscript"/>
                <w:lang w:val="en-US"/>
              </w:rPr>
            </w:rPrChange>
          </w:rPr>
          <w:t>õ</w:t>
        </w:r>
        <w:r w:rsidR="00B60048">
          <w:rPr>
            <w:sz w:val="16"/>
            <w:szCs w:val="16"/>
          </w:rPr>
          <w:t>es Unidas para a Infância</w:t>
        </w:r>
      </w:ins>
    </w:p>
    <w:p w:rsidR="002340E8" w:rsidRPr="00B60048" w:rsidDel="005E6AC4" w:rsidRDefault="009B237D" w:rsidP="002340E8">
      <w:pPr>
        <w:pStyle w:val="PargrafodaLista1"/>
        <w:tabs>
          <w:tab w:val="clear" w:pos="1134"/>
          <w:tab w:val="left" w:pos="142"/>
          <w:tab w:val="left" w:pos="180"/>
        </w:tabs>
        <w:spacing w:before="0" w:after="0" w:line="360" w:lineRule="auto"/>
        <w:ind w:left="1134" w:right="1660"/>
        <w:jc w:val="both"/>
        <w:rPr>
          <w:del w:id="11778" w:author="user" w:date="2012-04-17T23:42:00Z"/>
          <w:rFonts w:ascii="Arial" w:hAnsi="Arial" w:cs="Arial"/>
          <w:sz w:val="20"/>
        </w:rPr>
      </w:pPr>
      <w:del w:id="11779" w:author="user" w:date="2012-04-17T23:42:00Z">
        <w:r w:rsidRPr="009B237D">
          <w:rPr>
            <w:rFonts w:ascii="Arial" w:hAnsi="Arial" w:cs="Arial"/>
            <w:sz w:val="20"/>
            <w:rPrChange w:id="11780" w:author="user" w:date="2012-04-21T19:16:00Z">
              <w:rPr>
                <w:rFonts w:ascii="Arial" w:hAnsi="Arial" w:cs="Arial"/>
                <w:sz w:val="20"/>
                <w:vertAlign w:val="superscript"/>
              </w:rPr>
            </w:rPrChange>
          </w:rPr>
          <w:delText>Nesta secção, da responsabilidade dos vários doadores, o Ministério da Justiça convidou os seus parceiros mais relevantes a, de forma breve, darem conta dos seus projectos e apoios.</w:delText>
        </w:r>
      </w:del>
    </w:p>
    <w:p w:rsidR="002340E8" w:rsidRPr="00B60048" w:rsidDel="00B60048" w:rsidRDefault="002340E8" w:rsidP="002340E8">
      <w:pPr>
        <w:pStyle w:val="PargrafodaLista1"/>
        <w:tabs>
          <w:tab w:val="clear" w:pos="1134"/>
          <w:tab w:val="left" w:pos="142"/>
          <w:tab w:val="left" w:pos="180"/>
        </w:tabs>
        <w:spacing w:before="0" w:after="0" w:line="360" w:lineRule="auto"/>
        <w:ind w:left="1134" w:right="1660"/>
        <w:jc w:val="both"/>
        <w:rPr>
          <w:del w:id="11781" w:author="user" w:date="2012-04-21T19:16:00Z"/>
          <w:rFonts w:ascii="Arial" w:hAnsi="Arial" w:cs="Arial"/>
          <w:sz w:val="20"/>
        </w:rPr>
      </w:pPr>
    </w:p>
    <w:p w:rsidR="002340E8" w:rsidRPr="00B60048" w:rsidRDefault="002340E8" w:rsidP="002340E8">
      <w:pPr>
        <w:pStyle w:val="PargrafodaLista1"/>
        <w:tabs>
          <w:tab w:val="clear" w:pos="1134"/>
          <w:tab w:val="left" w:pos="142"/>
          <w:tab w:val="left" w:pos="180"/>
        </w:tabs>
        <w:spacing w:before="0" w:after="0" w:line="360" w:lineRule="auto"/>
        <w:ind w:left="1134" w:right="1660"/>
        <w:jc w:val="both"/>
        <w:rPr>
          <w:rFonts w:ascii="Arial" w:hAnsi="Arial" w:cs="Arial"/>
          <w:b/>
          <w:color w:val="548DD4"/>
          <w:sz w:val="20"/>
        </w:rPr>
      </w:pPr>
    </w:p>
    <w:p w:rsidR="0078719F" w:rsidRPr="00B60048" w:rsidRDefault="009B237D">
      <w:pPr>
        <w:rPr>
          <w:rFonts w:ascii="Arial" w:eastAsia="Times New Roman" w:hAnsi="Arial" w:cs="Arial"/>
          <w:b/>
          <w:noProof/>
          <w:color w:val="548DD4"/>
          <w:sz w:val="20"/>
          <w:szCs w:val="20"/>
        </w:rPr>
      </w:pPr>
      <w:r w:rsidRPr="009B237D">
        <w:rPr>
          <w:rFonts w:ascii="Arial" w:hAnsi="Arial" w:cs="Arial"/>
          <w:b/>
          <w:color w:val="548DD4"/>
          <w:sz w:val="20"/>
          <w:rPrChange w:id="11782" w:author="user" w:date="2012-04-21T19:16:00Z">
            <w:rPr>
              <w:rFonts w:ascii="Arial" w:eastAsia="Times New Roman" w:hAnsi="Arial" w:cs="Arial"/>
              <w:b/>
              <w:noProof/>
              <w:color w:val="548DD4"/>
              <w:sz w:val="20"/>
              <w:szCs w:val="20"/>
              <w:vertAlign w:val="superscript"/>
            </w:rPr>
          </w:rPrChange>
        </w:rPr>
        <w:br w:type="page"/>
      </w:r>
    </w:p>
    <w:p w:rsidR="00000000" w:rsidRDefault="00B332AC">
      <w:pPr>
        <w:spacing w:line="360" w:lineRule="auto"/>
        <w:ind w:left="1134" w:right="1660"/>
        <w:rPr>
          <w:ins w:id="11783" w:author="user" w:date="2012-05-04T17:24:00Z"/>
          <w:rFonts w:ascii="Arial" w:hAnsi="Arial" w:cs="Arial"/>
          <w:b/>
          <w:color w:val="548DD4"/>
          <w:sz w:val="20"/>
          <w:szCs w:val="20"/>
        </w:rPr>
        <w:pPrChange w:id="11784" w:author="Miguel Lemos" w:date="2012-03-30T10:35:00Z">
          <w:pPr>
            <w:spacing w:line="360" w:lineRule="auto"/>
            <w:ind w:left="1134" w:right="1660"/>
            <w:jc w:val="center"/>
          </w:pPr>
        </w:pPrChange>
      </w:pPr>
    </w:p>
    <w:p w:rsidR="002340E8" w:rsidRPr="005E6AC4" w:rsidDel="00782A41" w:rsidRDefault="009B237D" w:rsidP="002340E8">
      <w:pPr>
        <w:pStyle w:val="PargrafodaLista1"/>
        <w:tabs>
          <w:tab w:val="clear" w:pos="1134"/>
          <w:tab w:val="left" w:pos="142"/>
          <w:tab w:val="left" w:pos="180"/>
        </w:tabs>
        <w:spacing w:before="0" w:after="0" w:line="360" w:lineRule="auto"/>
        <w:ind w:left="1134" w:right="1660"/>
        <w:jc w:val="both"/>
        <w:rPr>
          <w:del w:id="11785" w:author="user" w:date="2012-04-13T10:48:00Z"/>
          <w:rFonts w:ascii="Arial" w:hAnsi="Arial" w:cs="Arial"/>
          <w:b/>
          <w:color w:val="548DD4"/>
          <w:sz w:val="20"/>
        </w:rPr>
      </w:pPr>
      <w:del w:id="11786" w:author="user" w:date="2012-04-13T10:48:00Z">
        <w:r w:rsidRPr="009B237D">
          <w:rPr>
            <w:rFonts w:ascii="Arial" w:hAnsi="Arial" w:cs="Arial"/>
            <w:b/>
            <w:color w:val="548DD4"/>
            <w:sz w:val="20"/>
            <w:rPrChange w:id="11787" w:author="user" w:date="2012-04-17T23:47:00Z">
              <w:rPr>
                <w:rFonts w:ascii="Arial" w:hAnsi="Arial" w:cs="Arial"/>
                <w:b/>
                <w:color w:val="548DD4"/>
                <w:sz w:val="20"/>
                <w:szCs w:val="18"/>
                <w:vertAlign w:val="superscript"/>
              </w:rPr>
            </w:rPrChange>
          </w:rPr>
          <w:delText>UNMIT</w:delText>
        </w:r>
        <w:r w:rsidR="00004579">
          <w:rPr>
            <w:rStyle w:val="FootnoteReference"/>
            <w:rFonts w:ascii="Arial" w:hAnsi="Arial" w:cs="Arial"/>
            <w:b/>
            <w:color w:val="548DD4"/>
            <w:sz w:val="20"/>
          </w:rPr>
          <w:footnoteReference w:id="30"/>
        </w:r>
      </w:del>
    </w:p>
    <w:p w:rsidR="002340E8" w:rsidRPr="005E6AC4" w:rsidDel="00782A41" w:rsidRDefault="002340E8" w:rsidP="002340E8">
      <w:pPr>
        <w:pStyle w:val="PargrafodaLista1"/>
        <w:tabs>
          <w:tab w:val="clear" w:pos="1134"/>
          <w:tab w:val="left" w:pos="142"/>
          <w:tab w:val="left" w:pos="180"/>
        </w:tabs>
        <w:spacing w:before="0" w:after="0" w:line="360" w:lineRule="auto"/>
        <w:ind w:left="1134" w:right="1660"/>
        <w:jc w:val="both"/>
        <w:rPr>
          <w:del w:id="11790" w:author="user" w:date="2012-04-13T10:48:00Z"/>
          <w:rFonts w:ascii="Arial" w:hAnsi="Arial" w:cs="Arial"/>
          <w:b/>
          <w:color w:val="548DD4"/>
          <w:sz w:val="20"/>
        </w:rPr>
      </w:pPr>
    </w:p>
    <w:p w:rsidR="002340E8" w:rsidRPr="005E6AC4" w:rsidDel="00782A41" w:rsidRDefault="009B237D" w:rsidP="002340E8">
      <w:pPr>
        <w:tabs>
          <w:tab w:val="left" w:pos="142"/>
        </w:tabs>
        <w:spacing w:line="360" w:lineRule="auto"/>
        <w:ind w:left="1134" w:right="1660"/>
        <w:jc w:val="both"/>
        <w:rPr>
          <w:del w:id="11791" w:author="user" w:date="2012-04-13T10:48:00Z"/>
          <w:rFonts w:ascii="Arial" w:hAnsi="Arial" w:cs="Arial"/>
          <w:b/>
          <w:sz w:val="20"/>
          <w:szCs w:val="20"/>
          <w:rPrChange w:id="11792" w:author="user" w:date="2012-04-17T23:47:00Z">
            <w:rPr>
              <w:del w:id="11793" w:author="user" w:date="2012-04-13T10:48:00Z"/>
              <w:rFonts w:ascii="Arial" w:hAnsi="Arial" w:cs="Arial"/>
              <w:b/>
              <w:sz w:val="20"/>
              <w:szCs w:val="20"/>
              <w:lang w:val="en-GB"/>
            </w:rPr>
          </w:rPrChange>
        </w:rPr>
      </w:pPr>
      <w:del w:id="11794" w:author="user" w:date="2012-04-13T10:48:00Z">
        <w:r w:rsidRPr="009B237D">
          <w:rPr>
            <w:rFonts w:ascii="Arial" w:hAnsi="Arial" w:cs="Arial"/>
            <w:b/>
            <w:sz w:val="20"/>
            <w:szCs w:val="20"/>
            <w:rPrChange w:id="11795" w:author="user" w:date="2012-04-17T23:47:00Z">
              <w:rPr>
                <w:rFonts w:ascii="Arial" w:eastAsia="Times New Roman" w:hAnsi="Arial" w:cs="Arial"/>
                <w:b/>
                <w:noProof/>
                <w:sz w:val="20"/>
                <w:szCs w:val="20"/>
                <w:vertAlign w:val="superscript"/>
                <w:lang w:val="en-GB"/>
              </w:rPr>
            </w:rPrChange>
          </w:rPr>
          <w:delText>The role of UNMIT’s Administration Support Unit and its support to the Ministry of Justice (2007-2012)</w:delText>
        </w:r>
      </w:del>
    </w:p>
    <w:p w:rsidR="002340E8" w:rsidRPr="005E6AC4" w:rsidDel="00782A41" w:rsidRDefault="009B237D" w:rsidP="002340E8">
      <w:pPr>
        <w:tabs>
          <w:tab w:val="left" w:pos="142"/>
        </w:tabs>
        <w:spacing w:line="360" w:lineRule="auto"/>
        <w:ind w:left="1134" w:right="1660"/>
        <w:jc w:val="both"/>
        <w:rPr>
          <w:del w:id="11796" w:author="user" w:date="2012-04-13T10:48:00Z"/>
          <w:rFonts w:ascii="Arial" w:hAnsi="Arial" w:cs="Arial"/>
          <w:b/>
          <w:sz w:val="20"/>
          <w:szCs w:val="20"/>
          <w:rPrChange w:id="11797" w:author="user" w:date="2012-04-17T23:47:00Z">
            <w:rPr>
              <w:del w:id="11798" w:author="user" w:date="2012-04-13T10:48:00Z"/>
              <w:rFonts w:ascii="Arial" w:hAnsi="Arial" w:cs="Arial"/>
              <w:b/>
              <w:sz w:val="20"/>
              <w:szCs w:val="20"/>
              <w:lang w:val="en-GB"/>
            </w:rPr>
          </w:rPrChange>
        </w:rPr>
      </w:pPr>
      <w:del w:id="11799" w:author="user" w:date="2012-04-13T10:48:00Z">
        <w:r w:rsidRPr="009B237D">
          <w:rPr>
            <w:rFonts w:ascii="Arial" w:hAnsi="Arial" w:cs="Arial"/>
            <w:b/>
            <w:sz w:val="20"/>
            <w:szCs w:val="20"/>
            <w:rPrChange w:id="11800" w:author="user" w:date="2012-04-17T23:47:00Z">
              <w:rPr>
                <w:rFonts w:ascii="Arial" w:eastAsia="Times New Roman" w:hAnsi="Arial" w:cs="Arial"/>
                <w:b/>
                <w:noProof/>
                <w:sz w:val="20"/>
                <w:szCs w:val="20"/>
                <w:vertAlign w:val="superscript"/>
                <w:lang w:val="en-GB"/>
              </w:rPr>
            </w:rPrChange>
          </w:rPr>
          <w:delText>The role of UNMIT-ASJU</w:delText>
        </w:r>
      </w:del>
    </w:p>
    <w:p w:rsidR="002340E8" w:rsidRPr="005E6AC4" w:rsidDel="00782A41" w:rsidRDefault="009B237D" w:rsidP="004155C8">
      <w:pPr>
        <w:numPr>
          <w:ilvl w:val="0"/>
          <w:numId w:val="31"/>
        </w:numPr>
        <w:tabs>
          <w:tab w:val="left" w:pos="142"/>
        </w:tabs>
        <w:spacing w:after="0" w:line="360" w:lineRule="auto"/>
        <w:ind w:left="1134" w:right="1660" w:firstLine="0"/>
        <w:jc w:val="both"/>
        <w:rPr>
          <w:del w:id="11801" w:author="user" w:date="2012-04-13T10:48:00Z"/>
          <w:rFonts w:ascii="Arial" w:hAnsi="Arial" w:cs="Arial"/>
          <w:sz w:val="20"/>
          <w:szCs w:val="20"/>
          <w:rPrChange w:id="11802" w:author="user" w:date="2012-04-17T23:47:00Z">
            <w:rPr>
              <w:del w:id="11803" w:author="user" w:date="2012-04-13T10:48:00Z"/>
              <w:rFonts w:ascii="Arial" w:hAnsi="Arial" w:cs="Arial"/>
              <w:sz w:val="20"/>
              <w:szCs w:val="20"/>
              <w:lang w:val="en-GB"/>
            </w:rPr>
          </w:rPrChange>
        </w:rPr>
      </w:pPr>
      <w:del w:id="11804" w:author="user" w:date="2012-04-13T10:48:00Z">
        <w:r w:rsidRPr="009B237D">
          <w:rPr>
            <w:rFonts w:ascii="Arial" w:hAnsi="Arial" w:cs="Arial"/>
            <w:sz w:val="20"/>
            <w:szCs w:val="20"/>
            <w:rPrChange w:id="11805" w:author="user" w:date="2012-04-17T23:47:00Z">
              <w:rPr>
                <w:rFonts w:ascii="Arial" w:eastAsia="Times New Roman" w:hAnsi="Arial" w:cs="Arial"/>
                <w:noProof/>
                <w:sz w:val="20"/>
                <w:szCs w:val="20"/>
                <w:vertAlign w:val="superscript"/>
                <w:lang w:val="en-GB"/>
              </w:rPr>
            </w:rPrChange>
          </w:rPr>
          <w:delText xml:space="preserve">UNMIT’s Administration of Justice Support Unit (AJSU) was established as a separate unit in 2007. Its most recent mandate emanates from Security Council Resolution 1969 (2011), which emphasizes the importance of a coordinated approach in the justice sector and to strengthen national capacity in judicial line functions, including the training and specialisation of national lawyers and judges. It requests UNMIT to continue its efforts to enhance the effectiveness of the justice sector, while at the same time reaffirming the importance of ongoing efforts to achieve accountability and justice. </w:delText>
        </w:r>
      </w:del>
    </w:p>
    <w:p w:rsidR="0078719F" w:rsidRPr="005E6AC4" w:rsidDel="00782A41" w:rsidRDefault="0078719F" w:rsidP="002340E8">
      <w:pPr>
        <w:tabs>
          <w:tab w:val="left" w:pos="142"/>
        </w:tabs>
        <w:spacing w:line="360" w:lineRule="auto"/>
        <w:ind w:left="1134" w:right="1660"/>
        <w:jc w:val="both"/>
        <w:rPr>
          <w:del w:id="11806" w:author="user" w:date="2012-04-13T10:48:00Z"/>
          <w:rFonts w:ascii="Arial" w:hAnsi="Arial" w:cs="Arial"/>
          <w:color w:val="000000"/>
          <w:sz w:val="20"/>
          <w:szCs w:val="20"/>
        </w:rPr>
      </w:pPr>
    </w:p>
    <w:p w:rsidR="002340E8" w:rsidRPr="005E6AC4" w:rsidDel="00782A41" w:rsidRDefault="009B237D" w:rsidP="002340E8">
      <w:pPr>
        <w:tabs>
          <w:tab w:val="left" w:pos="142"/>
        </w:tabs>
        <w:spacing w:line="360" w:lineRule="auto"/>
        <w:ind w:left="1134" w:right="1660"/>
        <w:jc w:val="both"/>
        <w:rPr>
          <w:del w:id="11807" w:author="user" w:date="2012-04-13T10:48:00Z"/>
          <w:rFonts w:ascii="Arial" w:hAnsi="Arial" w:cs="Arial"/>
          <w:sz w:val="20"/>
          <w:szCs w:val="20"/>
          <w:rPrChange w:id="11808" w:author="user" w:date="2012-04-17T23:47:00Z">
            <w:rPr>
              <w:del w:id="11809" w:author="user" w:date="2012-04-13T10:48:00Z"/>
              <w:rFonts w:ascii="Arial" w:hAnsi="Arial" w:cs="Arial"/>
              <w:sz w:val="20"/>
              <w:szCs w:val="20"/>
              <w:lang w:val="en-GB"/>
            </w:rPr>
          </w:rPrChange>
        </w:rPr>
      </w:pPr>
      <w:del w:id="11810" w:author="user" w:date="2012-04-13T10:48:00Z">
        <w:r w:rsidRPr="009B237D">
          <w:rPr>
            <w:rFonts w:ascii="Arial" w:hAnsi="Arial" w:cs="Arial"/>
            <w:color w:val="000000"/>
            <w:sz w:val="20"/>
            <w:szCs w:val="20"/>
            <w:rPrChange w:id="11811" w:author="user" w:date="2012-04-17T23:47:00Z">
              <w:rPr>
                <w:rFonts w:ascii="Arial" w:eastAsia="Times New Roman" w:hAnsi="Arial" w:cs="Arial"/>
                <w:noProof/>
                <w:color w:val="000000"/>
                <w:sz w:val="20"/>
                <w:szCs w:val="20"/>
                <w:vertAlign w:val="superscript"/>
              </w:rPr>
            </w:rPrChange>
          </w:rPr>
          <w:delText xml:space="preserve">In accordance with its mandate and within an integrated framework and in close cooperation with UNDP and other international and national partners, AJSU has focused its activities on: </w:delText>
        </w:r>
      </w:del>
    </w:p>
    <w:p w:rsidR="002340E8" w:rsidRPr="005E6AC4" w:rsidDel="00782A41" w:rsidRDefault="002340E8" w:rsidP="002340E8">
      <w:pPr>
        <w:tabs>
          <w:tab w:val="left" w:pos="142"/>
        </w:tabs>
        <w:autoSpaceDE w:val="0"/>
        <w:autoSpaceDN w:val="0"/>
        <w:adjustRightInd w:val="0"/>
        <w:spacing w:line="360" w:lineRule="auto"/>
        <w:ind w:left="1134" w:right="1660"/>
        <w:jc w:val="both"/>
        <w:rPr>
          <w:del w:id="11812" w:author="user" w:date="2012-04-13T10:48:00Z"/>
          <w:rFonts w:ascii="Arial" w:hAnsi="Arial" w:cs="Arial"/>
          <w:color w:val="000000"/>
          <w:sz w:val="20"/>
          <w:szCs w:val="20"/>
        </w:rPr>
      </w:pPr>
    </w:p>
    <w:p w:rsidR="002340E8" w:rsidRPr="005E6AC4" w:rsidDel="00782A41" w:rsidRDefault="009B237D" w:rsidP="004155C8">
      <w:pPr>
        <w:pStyle w:val="ListParagraph"/>
        <w:numPr>
          <w:ilvl w:val="0"/>
          <w:numId w:val="31"/>
        </w:numPr>
        <w:tabs>
          <w:tab w:val="clear" w:pos="1134"/>
          <w:tab w:val="left" w:pos="142"/>
        </w:tabs>
        <w:autoSpaceDE w:val="0"/>
        <w:autoSpaceDN w:val="0"/>
        <w:adjustRightInd w:val="0"/>
        <w:spacing w:before="0" w:after="0" w:line="360" w:lineRule="auto"/>
        <w:ind w:left="1134" w:right="1660" w:firstLine="0"/>
        <w:jc w:val="both"/>
        <w:rPr>
          <w:del w:id="11813" w:author="user" w:date="2012-04-13T10:48:00Z"/>
          <w:rFonts w:ascii="Arial" w:hAnsi="Arial" w:cs="Arial"/>
          <w:sz w:val="20"/>
        </w:rPr>
      </w:pPr>
      <w:del w:id="11814" w:author="user" w:date="2012-04-13T10:48:00Z">
        <w:r w:rsidRPr="009B237D">
          <w:rPr>
            <w:rFonts w:ascii="Arial" w:hAnsi="Arial" w:cs="Arial"/>
            <w:sz w:val="20"/>
            <w:rPrChange w:id="11815" w:author="user" w:date="2012-04-17T23:47:00Z">
              <w:rPr>
                <w:rFonts w:ascii="Arial" w:hAnsi="Arial" w:cs="Arial"/>
                <w:sz w:val="20"/>
                <w:szCs w:val="18"/>
                <w:vertAlign w:val="superscript"/>
              </w:rPr>
            </w:rPrChange>
          </w:rPr>
          <w:delText xml:space="preserve">strengthening national justice systems and institutions related to the judiciary, prosecution, prisons, legal assistance and representation, particularly private lawyers’ association, and anti-corruption; </w:delText>
        </w:r>
      </w:del>
    </w:p>
    <w:p w:rsidR="002340E8" w:rsidRPr="005E6AC4" w:rsidDel="00782A41" w:rsidRDefault="009B237D" w:rsidP="004155C8">
      <w:pPr>
        <w:pStyle w:val="ListParagraph"/>
        <w:numPr>
          <w:ilvl w:val="0"/>
          <w:numId w:val="31"/>
        </w:numPr>
        <w:tabs>
          <w:tab w:val="clear" w:pos="1134"/>
          <w:tab w:val="left" w:pos="142"/>
        </w:tabs>
        <w:autoSpaceDE w:val="0"/>
        <w:autoSpaceDN w:val="0"/>
        <w:adjustRightInd w:val="0"/>
        <w:spacing w:before="0" w:after="0" w:line="360" w:lineRule="auto"/>
        <w:ind w:left="1134" w:right="1660" w:firstLine="0"/>
        <w:jc w:val="both"/>
        <w:rPr>
          <w:del w:id="11816" w:author="user" w:date="2012-04-13T10:48:00Z"/>
          <w:rFonts w:ascii="Arial" w:hAnsi="Arial" w:cs="Arial"/>
          <w:sz w:val="20"/>
        </w:rPr>
      </w:pPr>
      <w:del w:id="11817" w:author="user" w:date="2012-04-13T10:48:00Z">
        <w:r w:rsidRPr="009B237D">
          <w:rPr>
            <w:rFonts w:ascii="Arial" w:hAnsi="Arial" w:cs="Arial"/>
            <w:sz w:val="20"/>
            <w:rPrChange w:id="11818" w:author="user" w:date="2012-04-17T23:47:00Z">
              <w:rPr>
                <w:rFonts w:ascii="Arial" w:hAnsi="Arial" w:cs="Arial"/>
                <w:sz w:val="20"/>
                <w:szCs w:val="18"/>
                <w:vertAlign w:val="superscript"/>
              </w:rPr>
            </w:rPrChange>
          </w:rPr>
          <w:delText xml:space="preserve">providing advice on gender justice, corrections policy and procedures and juvenile justice issues, including on enhanced cooperation, specialized training and capacity-building; </w:delText>
        </w:r>
      </w:del>
    </w:p>
    <w:p w:rsidR="002340E8" w:rsidRPr="005E6AC4" w:rsidDel="00782A41" w:rsidRDefault="009B237D" w:rsidP="004155C8">
      <w:pPr>
        <w:pStyle w:val="ListParagraph"/>
        <w:numPr>
          <w:ilvl w:val="0"/>
          <w:numId w:val="31"/>
        </w:numPr>
        <w:tabs>
          <w:tab w:val="clear" w:pos="1134"/>
          <w:tab w:val="left" w:pos="142"/>
        </w:tabs>
        <w:autoSpaceDE w:val="0"/>
        <w:autoSpaceDN w:val="0"/>
        <w:adjustRightInd w:val="0"/>
        <w:spacing w:before="0" w:after="0" w:line="360" w:lineRule="auto"/>
        <w:ind w:left="1134" w:right="1660" w:firstLine="0"/>
        <w:jc w:val="both"/>
        <w:rPr>
          <w:del w:id="11819" w:author="user" w:date="2012-04-13T10:48:00Z"/>
          <w:rFonts w:ascii="Arial" w:hAnsi="Arial" w:cs="Arial"/>
          <w:sz w:val="20"/>
        </w:rPr>
      </w:pPr>
      <w:del w:id="11820" w:author="user" w:date="2012-04-13T10:48:00Z">
        <w:r w:rsidRPr="009B237D">
          <w:rPr>
            <w:rFonts w:ascii="Arial" w:hAnsi="Arial" w:cs="Arial"/>
            <w:sz w:val="20"/>
            <w:rPrChange w:id="11821" w:author="user" w:date="2012-04-17T23:47:00Z">
              <w:rPr>
                <w:rFonts w:ascii="Arial" w:hAnsi="Arial" w:cs="Arial"/>
                <w:sz w:val="20"/>
                <w:szCs w:val="18"/>
                <w:vertAlign w:val="superscript"/>
              </w:rPr>
            </w:rPrChange>
          </w:rPr>
          <w:delText xml:space="preserve">supporting the completion of a legal framework and the implementation of key legislation by providing technical legal assistance to the Government and UN Country Team; and </w:delText>
        </w:r>
      </w:del>
    </w:p>
    <w:p w:rsidR="002340E8" w:rsidRPr="005E6AC4" w:rsidDel="00782A41" w:rsidRDefault="009B237D" w:rsidP="004155C8">
      <w:pPr>
        <w:pStyle w:val="ListParagraph"/>
        <w:numPr>
          <w:ilvl w:val="0"/>
          <w:numId w:val="31"/>
        </w:numPr>
        <w:tabs>
          <w:tab w:val="clear" w:pos="1134"/>
          <w:tab w:val="left" w:pos="142"/>
        </w:tabs>
        <w:autoSpaceDE w:val="0"/>
        <w:autoSpaceDN w:val="0"/>
        <w:adjustRightInd w:val="0"/>
        <w:spacing w:before="0" w:after="0" w:line="360" w:lineRule="auto"/>
        <w:ind w:left="1134" w:right="1660" w:firstLine="0"/>
        <w:jc w:val="both"/>
        <w:rPr>
          <w:del w:id="11822" w:author="user" w:date="2012-04-13T10:48:00Z"/>
          <w:rFonts w:ascii="Arial" w:hAnsi="Arial" w:cs="Arial"/>
          <w:sz w:val="20"/>
        </w:rPr>
      </w:pPr>
      <w:del w:id="11823" w:author="user" w:date="2012-04-13T10:48:00Z">
        <w:r w:rsidRPr="009B237D">
          <w:rPr>
            <w:rFonts w:ascii="Arial" w:hAnsi="Arial" w:cs="Arial"/>
            <w:sz w:val="20"/>
            <w:rPrChange w:id="11824" w:author="user" w:date="2012-04-17T23:47:00Z">
              <w:rPr>
                <w:rFonts w:ascii="Arial" w:hAnsi="Arial" w:cs="Arial"/>
                <w:sz w:val="20"/>
                <w:szCs w:val="18"/>
                <w:vertAlign w:val="superscript"/>
              </w:rPr>
            </w:rPrChange>
          </w:rPr>
          <w:delText xml:space="preserve">facilitating justice sector assessments (e.g. the ICNA), strategic planning and coordination among the various actors involved in rule of law assistance in Timor-Leste. </w:delText>
        </w:r>
      </w:del>
    </w:p>
    <w:p w:rsidR="002340E8" w:rsidRPr="005E6AC4" w:rsidDel="00782A41" w:rsidRDefault="002340E8" w:rsidP="002340E8">
      <w:pPr>
        <w:tabs>
          <w:tab w:val="left" w:pos="142"/>
        </w:tabs>
        <w:spacing w:line="360" w:lineRule="auto"/>
        <w:ind w:left="1134" w:right="1660"/>
        <w:jc w:val="both"/>
        <w:rPr>
          <w:del w:id="11825" w:author="user" w:date="2012-04-13T10:48:00Z"/>
          <w:rFonts w:ascii="Arial" w:hAnsi="Arial" w:cs="Arial"/>
          <w:sz w:val="20"/>
          <w:szCs w:val="20"/>
          <w:rPrChange w:id="11826" w:author="user" w:date="2012-04-17T23:47:00Z">
            <w:rPr>
              <w:del w:id="11827" w:author="user" w:date="2012-04-13T10:48:00Z"/>
              <w:rFonts w:ascii="Arial" w:hAnsi="Arial" w:cs="Arial"/>
              <w:sz w:val="20"/>
              <w:szCs w:val="20"/>
              <w:lang w:val="en-GB"/>
            </w:rPr>
          </w:rPrChange>
        </w:rPr>
      </w:pPr>
    </w:p>
    <w:p w:rsidR="002340E8" w:rsidRPr="005E6AC4" w:rsidDel="00782A41" w:rsidRDefault="009B237D" w:rsidP="002340E8">
      <w:pPr>
        <w:tabs>
          <w:tab w:val="left" w:pos="142"/>
        </w:tabs>
        <w:spacing w:line="360" w:lineRule="auto"/>
        <w:ind w:left="1134" w:right="1660"/>
        <w:jc w:val="both"/>
        <w:rPr>
          <w:del w:id="11828" w:author="user" w:date="2012-04-13T10:48:00Z"/>
          <w:rFonts w:ascii="Arial" w:hAnsi="Arial" w:cs="Arial"/>
          <w:color w:val="000000"/>
          <w:sz w:val="20"/>
          <w:szCs w:val="20"/>
          <w:lang w:eastAsia="en-GB"/>
        </w:rPr>
      </w:pPr>
      <w:del w:id="11829" w:author="user" w:date="2012-04-13T10:48:00Z">
        <w:r w:rsidRPr="009B237D">
          <w:rPr>
            <w:rFonts w:ascii="Arial" w:hAnsi="Arial" w:cs="Arial"/>
            <w:b/>
            <w:sz w:val="20"/>
            <w:szCs w:val="20"/>
            <w:rPrChange w:id="11830" w:author="user" w:date="2012-04-17T23:47:00Z">
              <w:rPr>
                <w:rFonts w:ascii="Arial" w:eastAsia="Times New Roman" w:hAnsi="Arial" w:cs="Arial"/>
                <w:b/>
                <w:noProof/>
                <w:sz w:val="20"/>
                <w:szCs w:val="20"/>
                <w:vertAlign w:val="superscript"/>
                <w:lang w:val="en-GB"/>
              </w:rPr>
            </w:rPrChange>
          </w:rPr>
          <w:delText>Specific Support to the Ministry of Justice</w:delText>
        </w:r>
      </w:del>
    </w:p>
    <w:p w:rsidR="002340E8" w:rsidRPr="005E6AC4" w:rsidDel="00782A41" w:rsidRDefault="009B237D" w:rsidP="004155C8">
      <w:pPr>
        <w:numPr>
          <w:ilvl w:val="0"/>
          <w:numId w:val="30"/>
        </w:numPr>
        <w:tabs>
          <w:tab w:val="left" w:pos="142"/>
          <w:tab w:val="left" w:pos="555"/>
        </w:tabs>
        <w:spacing w:after="0" w:line="360" w:lineRule="auto"/>
        <w:ind w:left="1134" w:right="1660" w:firstLine="0"/>
        <w:jc w:val="both"/>
        <w:rPr>
          <w:del w:id="11831" w:author="user" w:date="2012-04-13T10:48:00Z"/>
          <w:rFonts w:ascii="Arial" w:hAnsi="Arial" w:cs="Arial"/>
          <w:color w:val="000000"/>
          <w:sz w:val="20"/>
          <w:szCs w:val="20"/>
          <w:u w:val="single"/>
          <w:lang w:eastAsia="en-GB"/>
        </w:rPr>
      </w:pPr>
      <w:del w:id="11832" w:author="user" w:date="2012-04-13T10:48:00Z">
        <w:r w:rsidRPr="009B237D">
          <w:rPr>
            <w:rFonts w:ascii="Arial" w:hAnsi="Arial" w:cs="Arial"/>
            <w:color w:val="000000"/>
            <w:sz w:val="20"/>
            <w:szCs w:val="20"/>
            <w:u w:val="single"/>
            <w:lang w:eastAsia="en-GB"/>
            <w:rPrChange w:id="11833" w:author="user" w:date="2012-04-17T23:47:00Z">
              <w:rPr>
                <w:rFonts w:ascii="Arial" w:eastAsia="Times New Roman" w:hAnsi="Arial" w:cs="Arial"/>
                <w:noProof/>
                <w:color w:val="000000"/>
                <w:sz w:val="20"/>
                <w:szCs w:val="20"/>
                <w:u w:val="single"/>
                <w:vertAlign w:val="superscript"/>
                <w:lang w:eastAsia="en-GB"/>
              </w:rPr>
            </w:rPrChange>
          </w:rPr>
          <w:delText>Independent Comprehensive Needs Assessment (ICNA)</w:delText>
        </w:r>
      </w:del>
    </w:p>
    <w:p w:rsidR="002340E8" w:rsidRPr="005E6AC4" w:rsidDel="00782A41" w:rsidRDefault="009B237D" w:rsidP="002340E8">
      <w:pPr>
        <w:tabs>
          <w:tab w:val="left" w:pos="142"/>
          <w:tab w:val="left" w:pos="555"/>
        </w:tabs>
        <w:spacing w:line="360" w:lineRule="auto"/>
        <w:ind w:left="1134" w:right="1660"/>
        <w:jc w:val="both"/>
        <w:rPr>
          <w:del w:id="11834" w:author="user" w:date="2012-04-13T10:48:00Z"/>
          <w:rFonts w:ascii="Arial" w:hAnsi="Arial" w:cs="Arial"/>
          <w:color w:val="000000"/>
          <w:sz w:val="20"/>
          <w:szCs w:val="20"/>
          <w:lang w:eastAsia="en-GB"/>
        </w:rPr>
      </w:pPr>
      <w:del w:id="11835" w:author="user" w:date="2012-04-13T10:48:00Z">
        <w:r w:rsidRPr="009B237D">
          <w:rPr>
            <w:rFonts w:ascii="Arial" w:hAnsi="Arial" w:cs="Arial"/>
            <w:color w:val="000000"/>
            <w:sz w:val="20"/>
            <w:szCs w:val="20"/>
            <w:lang w:eastAsia="en-GB"/>
            <w:rPrChange w:id="11836" w:author="user" w:date="2012-04-17T23:47:00Z">
              <w:rPr>
                <w:rFonts w:ascii="Arial" w:eastAsia="Times New Roman" w:hAnsi="Arial" w:cs="Arial"/>
                <w:noProof/>
                <w:color w:val="000000"/>
                <w:sz w:val="20"/>
                <w:szCs w:val="20"/>
                <w:vertAlign w:val="superscript"/>
                <w:lang w:eastAsia="en-GB"/>
              </w:rPr>
            </w:rPrChange>
          </w:rPr>
          <w:delText>AJSU supported the completion of the Independent Comprehensive Needs Assessment (ICNA) (2009)</w:delText>
        </w:r>
      </w:del>
    </w:p>
    <w:p w:rsidR="002340E8" w:rsidRPr="005E6AC4" w:rsidDel="00782A41" w:rsidRDefault="002340E8" w:rsidP="002340E8">
      <w:pPr>
        <w:tabs>
          <w:tab w:val="left" w:pos="142"/>
        </w:tabs>
        <w:spacing w:line="360" w:lineRule="auto"/>
        <w:ind w:left="1134" w:right="1660"/>
        <w:jc w:val="both"/>
        <w:rPr>
          <w:del w:id="11837" w:author="user" w:date="2012-04-13T10:48:00Z"/>
          <w:rFonts w:ascii="Arial" w:hAnsi="Arial" w:cs="Arial"/>
          <w:color w:val="000000"/>
          <w:sz w:val="20"/>
          <w:szCs w:val="20"/>
          <w:lang w:eastAsia="en-GB"/>
        </w:rPr>
      </w:pPr>
    </w:p>
    <w:p w:rsidR="002340E8" w:rsidRPr="005E6AC4" w:rsidDel="00782A41" w:rsidRDefault="009B237D" w:rsidP="004155C8">
      <w:pPr>
        <w:numPr>
          <w:ilvl w:val="0"/>
          <w:numId w:val="30"/>
        </w:numPr>
        <w:tabs>
          <w:tab w:val="left" w:pos="142"/>
        </w:tabs>
        <w:spacing w:after="0" w:line="360" w:lineRule="auto"/>
        <w:ind w:left="1134" w:right="1660" w:firstLine="0"/>
        <w:jc w:val="both"/>
        <w:rPr>
          <w:del w:id="11838" w:author="user" w:date="2012-04-13T10:48:00Z"/>
          <w:rFonts w:ascii="Arial" w:hAnsi="Arial" w:cs="Arial"/>
          <w:sz w:val="20"/>
          <w:szCs w:val="20"/>
          <w:u w:val="single"/>
          <w:rPrChange w:id="11839" w:author="user" w:date="2012-04-17T23:47:00Z">
            <w:rPr>
              <w:del w:id="11840" w:author="user" w:date="2012-04-13T10:48:00Z"/>
              <w:rFonts w:ascii="Arial" w:hAnsi="Arial" w:cs="Arial"/>
              <w:sz w:val="20"/>
              <w:szCs w:val="20"/>
              <w:u w:val="single"/>
              <w:lang w:val="en-GB"/>
            </w:rPr>
          </w:rPrChange>
        </w:rPr>
      </w:pPr>
      <w:del w:id="11841" w:author="user" w:date="2012-04-13T10:48:00Z">
        <w:r w:rsidRPr="009B237D">
          <w:rPr>
            <w:rFonts w:ascii="Arial" w:hAnsi="Arial" w:cs="Arial"/>
            <w:sz w:val="20"/>
            <w:szCs w:val="20"/>
            <w:u w:val="single"/>
            <w:rPrChange w:id="11842" w:author="user" w:date="2012-04-17T23:47:00Z">
              <w:rPr>
                <w:rFonts w:ascii="Arial" w:eastAsia="Times New Roman" w:hAnsi="Arial" w:cs="Arial"/>
                <w:noProof/>
                <w:sz w:val="20"/>
                <w:szCs w:val="20"/>
                <w:u w:val="single"/>
                <w:vertAlign w:val="superscript"/>
                <w:lang w:val="en-GB"/>
              </w:rPr>
            </w:rPrChange>
          </w:rPr>
          <w:delText>Support to the Justice Sector Strategic Plan</w:delText>
        </w:r>
      </w:del>
    </w:p>
    <w:p w:rsidR="002340E8" w:rsidRPr="005E6AC4" w:rsidDel="00782A41" w:rsidRDefault="009B237D" w:rsidP="002340E8">
      <w:pPr>
        <w:tabs>
          <w:tab w:val="left" w:pos="142"/>
        </w:tabs>
        <w:spacing w:line="360" w:lineRule="auto"/>
        <w:ind w:left="1134" w:right="1660"/>
        <w:jc w:val="both"/>
        <w:rPr>
          <w:del w:id="11843" w:author="user" w:date="2012-04-13T10:48:00Z"/>
          <w:rFonts w:ascii="Arial" w:hAnsi="Arial" w:cs="Arial"/>
          <w:b/>
          <w:sz w:val="20"/>
          <w:szCs w:val="20"/>
          <w:rPrChange w:id="11844" w:author="user" w:date="2012-04-17T23:47:00Z">
            <w:rPr>
              <w:del w:id="11845" w:author="user" w:date="2012-04-13T10:48:00Z"/>
              <w:rFonts w:ascii="Arial" w:hAnsi="Arial" w:cs="Arial"/>
              <w:b/>
              <w:sz w:val="20"/>
              <w:szCs w:val="20"/>
              <w:lang w:val="en-GB"/>
            </w:rPr>
          </w:rPrChange>
        </w:rPr>
      </w:pPr>
      <w:del w:id="11846" w:author="user" w:date="2012-04-13T10:48:00Z">
        <w:r w:rsidRPr="009B237D">
          <w:rPr>
            <w:rFonts w:ascii="Arial" w:hAnsi="Arial" w:cs="Arial"/>
            <w:color w:val="000000"/>
            <w:sz w:val="20"/>
            <w:szCs w:val="20"/>
            <w:lang w:eastAsia="en-GB"/>
            <w:rPrChange w:id="11847" w:author="user" w:date="2012-04-17T23:47:00Z">
              <w:rPr>
                <w:rFonts w:ascii="Arial" w:eastAsia="Times New Roman" w:hAnsi="Arial" w:cs="Arial"/>
                <w:noProof/>
                <w:color w:val="000000"/>
                <w:sz w:val="20"/>
                <w:szCs w:val="20"/>
                <w:vertAlign w:val="superscript"/>
                <w:lang w:eastAsia="en-GB"/>
              </w:rPr>
            </w:rPrChange>
          </w:rPr>
          <w:delText xml:space="preserve">In order to further strengthen the justice institutions, AJSU participated in an advisory capacity in the process of developing a strategic plan for the Justice Sector under the leadership of the Ministry of Justice, </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848" w:author="user" w:date="2012-04-13T10:48:00Z"/>
          <w:rFonts w:ascii="Arial" w:hAnsi="Arial" w:cs="Arial"/>
          <w:sz w:val="20"/>
          <w:szCs w:val="20"/>
          <w:u w:val="single"/>
          <w:rPrChange w:id="11849" w:author="user" w:date="2012-04-17T23:47:00Z">
            <w:rPr>
              <w:del w:id="11850" w:author="user" w:date="2012-04-13T10:48:00Z"/>
              <w:rFonts w:ascii="Arial" w:hAnsi="Arial" w:cs="Arial"/>
              <w:sz w:val="20"/>
              <w:szCs w:val="20"/>
              <w:u w:val="single"/>
              <w:lang w:val="en-GB"/>
            </w:rPr>
          </w:rPrChange>
        </w:rPr>
      </w:pPr>
      <w:del w:id="11851" w:author="user" w:date="2012-04-13T10:48:00Z">
        <w:r w:rsidRPr="009B237D">
          <w:rPr>
            <w:rFonts w:ascii="Arial" w:hAnsi="Arial" w:cs="Arial"/>
            <w:sz w:val="20"/>
            <w:szCs w:val="20"/>
            <w:u w:val="single"/>
            <w:rPrChange w:id="11852" w:author="user" w:date="2012-04-17T23:47:00Z">
              <w:rPr>
                <w:rFonts w:ascii="Arial" w:eastAsia="Times New Roman" w:hAnsi="Arial" w:cs="Arial"/>
                <w:noProof/>
                <w:sz w:val="20"/>
                <w:szCs w:val="20"/>
                <w:u w:val="single"/>
                <w:vertAlign w:val="superscript"/>
                <w:lang w:val="en-GB"/>
              </w:rPr>
            </w:rPrChange>
          </w:rPr>
          <w:delText>Linking traditional justice with the formal justice system</w:delText>
        </w:r>
      </w:del>
    </w:p>
    <w:p w:rsidR="002340E8" w:rsidRPr="005E6AC4" w:rsidDel="00782A41" w:rsidRDefault="009B237D" w:rsidP="002340E8">
      <w:pPr>
        <w:tabs>
          <w:tab w:val="left" w:pos="142"/>
        </w:tabs>
        <w:spacing w:line="360" w:lineRule="auto"/>
        <w:ind w:left="1134" w:right="1660"/>
        <w:jc w:val="both"/>
        <w:rPr>
          <w:del w:id="11853" w:author="user" w:date="2012-04-13T10:48:00Z"/>
          <w:rFonts w:ascii="Arial" w:hAnsi="Arial" w:cs="Arial"/>
          <w:b/>
          <w:sz w:val="20"/>
          <w:szCs w:val="20"/>
          <w:rPrChange w:id="11854" w:author="user" w:date="2012-04-17T23:47:00Z">
            <w:rPr>
              <w:del w:id="11855" w:author="user" w:date="2012-04-13T10:48:00Z"/>
              <w:rFonts w:ascii="Arial" w:hAnsi="Arial" w:cs="Arial"/>
              <w:b/>
              <w:sz w:val="20"/>
              <w:szCs w:val="20"/>
              <w:lang w:val="en-GB"/>
            </w:rPr>
          </w:rPrChange>
        </w:rPr>
      </w:pPr>
      <w:del w:id="11856" w:author="user" w:date="2012-04-13T10:48:00Z">
        <w:r w:rsidRPr="009B237D">
          <w:rPr>
            <w:rFonts w:ascii="Arial" w:hAnsi="Arial" w:cs="Arial"/>
            <w:color w:val="000000"/>
            <w:sz w:val="20"/>
            <w:szCs w:val="20"/>
            <w:lang w:eastAsia="en-GB"/>
            <w:rPrChange w:id="11857" w:author="user" w:date="2012-04-17T23:47:00Z">
              <w:rPr>
                <w:rFonts w:ascii="Arial" w:eastAsia="Times New Roman" w:hAnsi="Arial" w:cs="Arial"/>
                <w:noProof/>
                <w:color w:val="000000"/>
                <w:sz w:val="20"/>
                <w:szCs w:val="20"/>
                <w:vertAlign w:val="superscript"/>
                <w:lang w:eastAsia="en-GB"/>
              </w:rPr>
            </w:rPrChange>
          </w:rPr>
          <w:delText xml:space="preserve">At the request of the Minister of Justice, AJSU in cooperation with UNDP supported the development of a legal framework linking traditional justice mechanisms with the formal justice system, including district consultation workshops. </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858" w:author="user" w:date="2012-04-13T10:48:00Z"/>
          <w:rFonts w:ascii="Arial" w:hAnsi="Arial" w:cs="Arial"/>
          <w:color w:val="000000"/>
          <w:sz w:val="20"/>
          <w:szCs w:val="20"/>
          <w:u w:val="single"/>
          <w:lang w:eastAsia="en-GB"/>
        </w:rPr>
      </w:pPr>
      <w:del w:id="11859" w:author="user" w:date="2012-04-13T10:48:00Z">
        <w:r w:rsidRPr="009B237D">
          <w:rPr>
            <w:rFonts w:ascii="Arial" w:hAnsi="Arial" w:cs="Arial"/>
            <w:color w:val="000000"/>
            <w:sz w:val="20"/>
            <w:szCs w:val="20"/>
            <w:u w:val="single"/>
            <w:lang w:eastAsia="en-GB"/>
            <w:rPrChange w:id="11860" w:author="user" w:date="2012-04-17T23:47:00Z">
              <w:rPr>
                <w:rFonts w:ascii="Arial" w:eastAsia="Times New Roman" w:hAnsi="Arial" w:cs="Arial"/>
                <w:noProof/>
                <w:color w:val="000000"/>
                <w:sz w:val="20"/>
                <w:szCs w:val="20"/>
                <w:u w:val="single"/>
                <w:vertAlign w:val="superscript"/>
                <w:lang w:eastAsia="en-GB"/>
              </w:rPr>
            </w:rPrChange>
          </w:rPr>
          <w:delText>Legislative Review and compilation of UN Consolidated Comments</w:delText>
        </w:r>
      </w:del>
    </w:p>
    <w:p w:rsidR="002340E8" w:rsidRPr="005E6AC4" w:rsidDel="00782A41" w:rsidRDefault="009B237D" w:rsidP="002340E8">
      <w:pPr>
        <w:tabs>
          <w:tab w:val="left" w:pos="142"/>
        </w:tabs>
        <w:spacing w:line="360" w:lineRule="auto"/>
        <w:ind w:left="1134" w:right="1660"/>
        <w:jc w:val="both"/>
        <w:rPr>
          <w:del w:id="11861" w:author="user" w:date="2012-04-13T10:48:00Z"/>
          <w:rFonts w:ascii="Arial" w:hAnsi="Arial" w:cs="Arial"/>
          <w:color w:val="000000"/>
          <w:sz w:val="20"/>
          <w:szCs w:val="20"/>
          <w:lang w:eastAsia="en-GB"/>
          <w:rPrChange w:id="11862" w:author="user" w:date="2012-04-17T23:47:00Z">
            <w:rPr>
              <w:del w:id="11863" w:author="user" w:date="2012-04-13T10:48:00Z"/>
              <w:rFonts w:ascii="Arial" w:hAnsi="Arial" w:cs="Arial"/>
              <w:color w:val="000000"/>
              <w:sz w:val="20"/>
              <w:szCs w:val="20"/>
              <w:lang w:val="en-GB" w:eastAsia="en-GB"/>
            </w:rPr>
          </w:rPrChange>
        </w:rPr>
      </w:pPr>
      <w:del w:id="11864" w:author="user" w:date="2012-04-13T10:48:00Z">
        <w:r w:rsidRPr="009B237D">
          <w:rPr>
            <w:rFonts w:ascii="Arial" w:hAnsi="Arial" w:cs="Arial"/>
            <w:color w:val="000000"/>
            <w:sz w:val="20"/>
            <w:szCs w:val="20"/>
            <w:lang w:eastAsia="en-GB"/>
            <w:rPrChange w:id="11865" w:author="user" w:date="2012-04-17T23:47:00Z">
              <w:rPr>
                <w:rFonts w:ascii="Arial" w:eastAsia="Times New Roman" w:hAnsi="Arial" w:cs="Arial"/>
                <w:noProof/>
                <w:color w:val="000000"/>
                <w:sz w:val="20"/>
                <w:szCs w:val="20"/>
                <w:vertAlign w:val="superscript"/>
                <w:lang w:eastAsia="en-GB"/>
              </w:rPr>
            </w:rPrChange>
          </w:rPr>
          <w:delText xml:space="preserve">UNMIT-AJSU contributed towards the completion of the legal framework mainly through comments and technical legal advice. </w:delText>
        </w:r>
        <w:r w:rsidRPr="009B237D">
          <w:rPr>
            <w:rFonts w:ascii="Arial" w:hAnsi="Arial" w:cs="Arial"/>
            <w:bCs/>
            <w:color w:val="000000"/>
            <w:sz w:val="20"/>
            <w:szCs w:val="20"/>
            <w:lang w:eastAsia="en-GB"/>
            <w:rPrChange w:id="11866" w:author="user" w:date="2012-04-17T23:47:00Z">
              <w:rPr>
                <w:rFonts w:ascii="Arial" w:eastAsia="Times New Roman" w:hAnsi="Arial" w:cs="Arial"/>
                <w:bCs/>
                <w:noProof/>
                <w:color w:val="000000"/>
                <w:sz w:val="20"/>
                <w:szCs w:val="20"/>
                <w:vertAlign w:val="superscript"/>
                <w:lang w:val="en-GB" w:eastAsia="en-GB"/>
              </w:rPr>
            </w:rPrChange>
          </w:rPr>
          <w:delText xml:space="preserve">Technical legislative review and UN coordination of recommendations to support the adoption, socialisation and implementation of key legislation including </w:delText>
        </w:r>
        <w:r w:rsidRPr="009B237D">
          <w:rPr>
            <w:rFonts w:ascii="Arial" w:hAnsi="Arial" w:cs="Arial"/>
            <w:color w:val="000000"/>
            <w:sz w:val="20"/>
            <w:szCs w:val="20"/>
            <w:lang w:eastAsia="en-GB"/>
            <w:rPrChange w:id="11867" w:author="user" w:date="2012-04-17T23:47:00Z">
              <w:rPr>
                <w:rFonts w:ascii="Arial" w:eastAsia="Times New Roman" w:hAnsi="Arial" w:cs="Arial"/>
                <w:noProof/>
                <w:color w:val="000000"/>
                <w:sz w:val="20"/>
                <w:szCs w:val="20"/>
                <w:vertAlign w:val="superscript"/>
                <w:lang w:val="en-GB" w:eastAsia="en-GB"/>
              </w:rPr>
            </w:rPrChange>
          </w:rPr>
          <w:delText>the Law Against Domestic Violence (LADV), Criminal Code, organic prison law; sentence execution law; juvenile justice law, access to court law, civil code, land law, audit chamber, anti-corruption law/s, law on judicial fees, law on judicial cooperation, law on judicial police etc.</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868" w:author="user" w:date="2012-04-13T10:48:00Z"/>
          <w:rFonts w:ascii="Arial" w:hAnsi="Arial" w:cs="Arial"/>
          <w:color w:val="000000"/>
          <w:sz w:val="20"/>
          <w:szCs w:val="20"/>
          <w:lang w:eastAsia="en-GB"/>
          <w:rPrChange w:id="11869" w:author="user" w:date="2012-04-17T23:47:00Z">
            <w:rPr>
              <w:del w:id="11870" w:author="user" w:date="2012-04-13T10:48:00Z"/>
              <w:rFonts w:ascii="Arial" w:hAnsi="Arial" w:cs="Arial"/>
              <w:color w:val="000000"/>
              <w:sz w:val="20"/>
              <w:szCs w:val="20"/>
              <w:lang w:val="en-GB" w:eastAsia="en-GB"/>
            </w:rPr>
          </w:rPrChange>
        </w:rPr>
      </w:pPr>
      <w:del w:id="11871" w:author="user" w:date="2012-04-13T10:48:00Z">
        <w:r w:rsidRPr="009B237D">
          <w:rPr>
            <w:rFonts w:ascii="Arial" w:hAnsi="Arial" w:cs="Arial"/>
            <w:color w:val="000000"/>
            <w:sz w:val="20"/>
            <w:szCs w:val="20"/>
            <w:u w:val="single"/>
            <w:lang w:eastAsia="en-GB"/>
            <w:rPrChange w:id="11872" w:author="user" w:date="2012-04-17T23:47:00Z">
              <w:rPr>
                <w:rFonts w:ascii="Arial" w:eastAsia="Times New Roman" w:hAnsi="Arial" w:cs="Arial"/>
                <w:noProof/>
                <w:color w:val="000000"/>
                <w:sz w:val="20"/>
                <w:szCs w:val="20"/>
                <w:u w:val="single"/>
                <w:vertAlign w:val="superscript"/>
                <w:lang w:eastAsia="en-GB"/>
              </w:rPr>
            </w:rPrChange>
          </w:rPr>
          <w:delText>Technical Support to the Development of a Drugs and Narcotics law</w:delText>
        </w:r>
      </w:del>
    </w:p>
    <w:p w:rsidR="002340E8" w:rsidRPr="005E6AC4" w:rsidDel="00782A41" w:rsidRDefault="009B237D" w:rsidP="002340E8">
      <w:pPr>
        <w:tabs>
          <w:tab w:val="left" w:pos="142"/>
        </w:tabs>
        <w:spacing w:line="360" w:lineRule="auto"/>
        <w:ind w:left="1134" w:right="1660"/>
        <w:jc w:val="both"/>
        <w:rPr>
          <w:del w:id="11873" w:author="user" w:date="2012-04-13T10:48:00Z"/>
          <w:rFonts w:ascii="Arial" w:hAnsi="Arial" w:cs="Arial"/>
          <w:color w:val="000000"/>
          <w:sz w:val="20"/>
          <w:szCs w:val="20"/>
          <w:lang w:eastAsia="en-GB"/>
        </w:rPr>
      </w:pPr>
      <w:del w:id="11874" w:author="user" w:date="2012-04-13T10:48:00Z">
        <w:r w:rsidRPr="009B237D">
          <w:rPr>
            <w:rFonts w:ascii="Arial" w:hAnsi="Arial" w:cs="Arial"/>
            <w:color w:val="000000"/>
            <w:sz w:val="20"/>
            <w:szCs w:val="20"/>
            <w:lang w:eastAsia="en-GB"/>
            <w:rPrChange w:id="11875" w:author="user" w:date="2012-04-17T23:47:00Z">
              <w:rPr>
                <w:rFonts w:ascii="Arial" w:eastAsia="Times New Roman" w:hAnsi="Arial" w:cs="Arial"/>
                <w:noProof/>
                <w:color w:val="000000"/>
                <w:sz w:val="20"/>
                <w:szCs w:val="20"/>
                <w:vertAlign w:val="superscript"/>
                <w:lang w:eastAsia="en-GB"/>
              </w:rPr>
            </w:rPrChange>
          </w:rPr>
          <w:delText>At the requested of the Ministry of Justice, AJSU is providing technical advice to the development of a drugs and narcotics law, and facilitating the visit of an UNODC mission foreseen for 6-9 February 2012.</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876" w:author="user" w:date="2012-04-13T10:48:00Z"/>
          <w:rFonts w:ascii="Arial" w:hAnsi="Arial" w:cs="Arial"/>
          <w:sz w:val="20"/>
          <w:szCs w:val="20"/>
          <w:u w:val="single"/>
          <w:rPrChange w:id="11877" w:author="user" w:date="2012-04-17T23:47:00Z">
            <w:rPr>
              <w:del w:id="11878" w:author="user" w:date="2012-04-13T10:48:00Z"/>
              <w:rFonts w:ascii="Arial" w:hAnsi="Arial" w:cs="Arial"/>
              <w:sz w:val="20"/>
              <w:szCs w:val="20"/>
              <w:u w:val="single"/>
              <w:lang w:val="en-GB"/>
            </w:rPr>
          </w:rPrChange>
        </w:rPr>
      </w:pPr>
      <w:del w:id="11879" w:author="user" w:date="2012-04-13T10:48:00Z">
        <w:r w:rsidRPr="009B237D">
          <w:rPr>
            <w:rFonts w:ascii="Arial" w:hAnsi="Arial" w:cs="Arial"/>
            <w:sz w:val="20"/>
            <w:szCs w:val="20"/>
            <w:u w:val="single"/>
            <w:rPrChange w:id="11880" w:author="user" w:date="2012-04-17T23:47:00Z">
              <w:rPr>
                <w:rFonts w:ascii="Arial" w:eastAsia="Times New Roman" w:hAnsi="Arial" w:cs="Arial"/>
                <w:noProof/>
                <w:sz w:val="20"/>
                <w:szCs w:val="20"/>
                <w:u w:val="single"/>
                <w:vertAlign w:val="superscript"/>
                <w:lang w:val="en-GB"/>
              </w:rPr>
            </w:rPrChange>
          </w:rPr>
          <w:delText>Support to the National Prison Services (DNSPRS)</w:delText>
        </w:r>
      </w:del>
    </w:p>
    <w:p w:rsidR="002340E8" w:rsidRPr="005E6AC4" w:rsidDel="00782A41" w:rsidRDefault="009B237D" w:rsidP="002340E8">
      <w:pPr>
        <w:tabs>
          <w:tab w:val="left" w:pos="142"/>
        </w:tabs>
        <w:spacing w:line="360" w:lineRule="auto"/>
        <w:ind w:left="1134" w:right="1660"/>
        <w:jc w:val="both"/>
        <w:rPr>
          <w:del w:id="11881" w:author="user" w:date="2012-04-13T10:48:00Z"/>
          <w:rFonts w:ascii="Arial" w:hAnsi="Arial" w:cs="Arial"/>
          <w:sz w:val="20"/>
          <w:szCs w:val="20"/>
          <w:rPrChange w:id="11882" w:author="user" w:date="2012-04-17T23:47:00Z">
            <w:rPr>
              <w:del w:id="11883" w:author="user" w:date="2012-04-13T10:48:00Z"/>
              <w:rFonts w:ascii="Arial" w:hAnsi="Arial" w:cs="Arial"/>
              <w:sz w:val="20"/>
              <w:szCs w:val="20"/>
              <w:lang w:val="en-GB"/>
            </w:rPr>
          </w:rPrChange>
        </w:rPr>
      </w:pPr>
      <w:del w:id="11884" w:author="user" w:date="2012-04-13T10:48:00Z">
        <w:r w:rsidRPr="009B237D">
          <w:rPr>
            <w:rFonts w:ascii="Arial" w:hAnsi="Arial" w:cs="Arial"/>
            <w:sz w:val="20"/>
            <w:szCs w:val="20"/>
            <w:rPrChange w:id="11885" w:author="user" w:date="2012-04-17T23:47:00Z">
              <w:rPr>
                <w:rFonts w:ascii="Arial" w:eastAsia="Times New Roman" w:hAnsi="Arial" w:cs="Arial"/>
                <w:noProof/>
                <w:sz w:val="20"/>
                <w:szCs w:val="20"/>
                <w:vertAlign w:val="superscript"/>
                <w:lang w:val="en-GB"/>
              </w:rPr>
            </w:rPrChange>
          </w:rPr>
          <w:delText>Another area of AJSU support is corrections resulting in improved prison infrastructure and treatment of prisoners. AJSU, in cooperation with UNDP have worked to assist and support the National Prison Service as they improve prison security, safety and management, including a review of the draft prison law and programs aiming at social reintegration.</w:delText>
        </w:r>
      </w:del>
    </w:p>
    <w:p w:rsidR="002340E8" w:rsidRPr="005E6AC4" w:rsidDel="00782A41" w:rsidRDefault="009B237D" w:rsidP="002340E8">
      <w:pPr>
        <w:tabs>
          <w:tab w:val="left" w:pos="142"/>
        </w:tabs>
        <w:spacing w:line="360" w:lineRule="auto"/>
        <w:ind w:left="1134" w:right="1660"/>
        <w:jc w:val="both"/>
        <w:rPr>
          <w:del w:id="11886" w:author="user" w:date="2012-04-13T10:48:00Z"/>
          <w:rFonts w:ascii="Arial" w:hAnsi="Arial" w:cs="Arial"/>
          <w:sz w:val="20"/>
          <w:szCs w:val="20"/>
          <w:rPrChange w:id="11887" w:author="user" w:date="2012-04-17T23:47:00Z">
            <w:rPr>
              <w:del w:id="11888" w:author="user" w:date="2012-04-13T10:48:00Z"/>
              <w:rFonts w:ascii="Arial" w:hAnsi="Arial" w:cs="Arial"/>
              <w:sz w:val="20"/>
              <w:szCs w:val="20"/>
              <w:lang w:val="en-GB"/>
            </w:rPr>
          </w:rPrChange>
        </w:rPr>
      </w:pPr>
      <w:del w:id="11889" w:author="user" w:date="2012-04-13T10:48:00Z">
        <w:r w:rsidRPr="009B237D">
          <w:rPr>
            <w:rFonts w:ascii="Arial" w:hAnsi="Arial" w:cs="Arial"/>
            <w:bCs/>
            <w:color w:val="000000"/>
            <w:sz w:val="20"/>
            <w:szCs w:val="20"/>
            <w:lang w:eastAsia="en-GB"/>
            <w:rPrChange w:id="11890" w:author="user" w:date="2012-04-17T23:47:00Z">
              <w:rPr>
                <w:rFonts w:ascii="Arial" w:eastAsia="Times New Roman" w:hAnsi="Arial" w:cs="Arial"/>
                <w:bCs/>
                <w:noProof/>
                <w:color w:val="000000"/>
                <w:sz w:val="20"/>
                <w:szCs w:val="20"/>
                <w:vertAlign w:val="superscript"/>
                <w:lang w:val="en-GB" w:eastAsia="en-GB"/>
              </w:rPr>
            </w:rPrChange>
          </w:rPr>
          <w:delText>Ongoing support to National Prison Services (DNSPRS) includes:</w:delText>
        </w:r>
      </w:del>
    </w:p>
    <w:p w:rsidR="002340E8" w:rsidRPr="005E6AC4" w:rsidDel="00782A41" w:rsidRDefault="009B237D" w:rsidP="0078719F">
      <w:pPr>
        <w:tabs>
          <w:tab w:val="left" w:pos="142"/>
        </w:tabs>
        <w:spacing w:line="360" w:lineRule="auto"/>
        <w:ind w:left="1134" w:right="1660"/>
        <w:jc w:val="both"/>
        <w:rPr>
          <w:del w:id="11891" w:author="user" w:date="2012-04-13T10:48:00Z"/>
          <w:rFonts w:ascii="Arial" w:hAnsi="Arial" w:cs="Arial"/>
          <w:sz w:val="20"/>
          <w:szCs w:val="20"/>
          <w:rPrChange w:id="11892" w:author="user" w:date="2012-04-17T23:47:00Z">
            <w:rPr>
              <w:del w:id="11893" w:author="user" w:date="2012-04-13T10:48:00Z"/>
              <w:rFonts w:ascii="Arial" w:hAnsi="Arial" w:cs="Arial"/>
              <w:sz w:val="20"/>
              <w:szCs w:val="20"/>
              <w:lang w:val="en-GB"/>
            </w:rPr>
          </w:rPrChange>
        </w:rPr>
      </w:pPr>
      <w:del w:id="11894" w:author="user" w:date="2012-04-13T10:48:00Z">
        <w:r w:rsidRPr="009B237D">
          <w:rPr>
            <w:rFonts w:ascii="Arial" w:hAnsi="Arial" w:cs="Arial"/>
            <w:bCs/>
            <w:color w:val="000000"/>
            <w:sz w:val="20"/>
            <w:szCs w:val="20"/>
            <w:lang w:eastAsia="en-GB"/>
            <w:rPrChange w:id="11895" w:author="user" w:date="2012-04-17T23:47:00Z">
              <w:rPr>
                <w:rFonts w:ascii="Arial" w:eastAsia="Times New Roman" w:hAnsi="Arial" w:cs="Arial"/>
                <w:bCs/>
                <w:noProof/>
                <w:color w:val="000000"/>
                <w:sz w:val="20"/>
                <w:szCs w:val="20"/>
                <w:vertAlign w:val="superscript"/>
                <w:lang w:val="en-GB" w:eastAsia="en-GB"/>
              </w:rPr>
            </w:rPrChange>
          </w:rPr>
          <w:delText xml:space="preserve">- </w:delText>
        </w:r>
        <w:r w:rsidRPr="009B237D">
          <w:rPr>
            <w:rFonts w:ascii="Arial" w:hAnsi="Arial" w:cs="Arial"/>
            <w:color w:val="000000"/>
            <w:sz w:val="20"/>
            <w:szCs w:val="20"/>
            <w:lang w:eastAsia="en-GB"/>
            <w:rPrChange w:id="11896" w:author="user" w:date="2012-04-17T23:47:00Z">
              <w:rPr>
                <w:rFonts w:ascii="Arial" w:eastAsia="Times New Roman" w:hAnsi="Arial" w:cs="Arial"/>
                <w:noProof/>
                <w:color w:val="000000"/>
                <w:sz w:val="20"/>
                <w:szCs w:val="20"/>
                <w:vertAlign w:val="superscript"/>
                <w:lang w:val="en-GB" w:eastAsia="en-GB"/>
              </w:rPr>
            </w:rPrChange>
          </w:rPr>
          <w:delText>Prison capacity building through infrastructure and equipment improvements;</w:delText>
        </w:r>
        <w:r w:rsidRPr="009B237D">
          <w:rPr>
            <w:rFonts w:ascii="Arial" w:hAnsi="Arial" w:cs="Arial"/>
            <w:bCs/>
            <w:color w:val="000000"/>
            <w:sz w:val="20"/>
            <w:szCs w:val="20"/>
            <w:lang w:eastAsia="en-GB"/>
            <w:rPrChange w:id="11897" w:author="user" w:date="2012-04-17T23:47:00Z">
              <w:rPr>
                <w:rFonts w:ascii="Arial" w:eastAsia="Times New Roman" w:hAnsi="Arial" w:cs="Arial"/>
                <w:bCs/>
                <w:noProof/>
                <w:color w:val="000000"/>
                <w:sz w:val="20"/>
                <w:szCs w:val="20"/>
                <w:vertAlign w:val="superscript"/>
                <w:lang w:val="en-GB" w:eastAsia="en-GB"/>
              </w:rPr>
            </w:rPrChange>
          </w:rPr>
          <w:delText xml:space="preserve"> s</w:delText>
        </w:r>
        <w:r w:rsidRPr="009B237D">
          <w:rPr>
            <w:rFonts w:ascii="Arial" w:hAnsi="Arial" w:cs="Arial"/>
            <w:color w:val="000000"/>
            <w:sz w:val="20"/>
            <w:szCs w:val="20"/>
            <w:lang w:eastAsia="en-GB"/>
            <w:rPrChange w:id="11898" w:author="user" w:date="2012-04-17T23:47:00Z">
              <w:rPr>
                <w:rFonts w:ascii="Arial" w:eastAsia="Times New Roman" w:hAnsi="Arial" w:cs="Arial"/>
                <w:noProof/>
                <w:color w:val="000000"/>
                <w:sz w:val="20"/>
                <w:szCs w:val="20"/>
                <w:vertAlign w:val="superscript"/>
                <w:lang w:val="en-GB" w:eastAsia="en-GB"/>
              </w:rPr>
            </w:rPrChange>
          </w:rPr>
          <w:delText>upport for prisoner technical and vocational training programmes; special programmes and dedicated facilities for rural areas/districts; women and children; and special needs prisoners; strengthening national capacity through staff training and mentoring of prison managers; I</w:delText>
        </w:r>
        <w:r w:rsidRPr="009B237D">
          <w:rPr>
            <w:rFonts w:ascii="Arial" w:hAnsi="Arial" w:cs="Arial"/>
            <w:bCs/>
            <w:color w:val="000000"/>
            <w:sz w:val="20"/>
            <w:szCs w:val="20"/>
            <w:lang w:eastAsia="en-GB"/>
            <w:rPrChange w:id="11899" w:author="user" w:date="2012-04-17T23:47:00Z">
              <w:rPr>
                <w:rFonts w:ascii="Arial" w:eastAsia="Times New Roman" w:hAnsi="Arial" w:cs="Arial"/>
                <w:bCs/>
                <w:noProof/>
                <w:color w:val="000000"/>
                <w:sz w:val="20"/>
                <w:szCs w:val="20"/>
                <w:vertAlign w:val="superscript"/>
                <w:lang w:val="en-GB" w:eastAsia="en-GB"/>
              </w:rPr>
            </w:rPrChange>
          </w:rPr>
          <w:delText>mproved funding allocation and ongoing budget planning within the Prison Service</w:delText>
        </w:r>
      </w:del>
    </w:p>
    <w:p w:rsidR="002340E8" w:rsidRPr="005E6AC4" w:rsidDel="00782A41" w:rsidRDefault="009B237D" w:rsidP="0078719F">
      <w:pPr>
        <w:tabs>
          <w:tab w:val="left" w:pos="142"/>
        </w:tabs>
        <w:autoSpaceDE w:val="0"/>
        <w:autoSpaceDN w:val="0"/>
        <w:adjustRightInd w:val="0"/>
        <w:spacing w:line="360" w:lineRule="auto"/>
        <w:ind w:left="1134" w:right="1660"/>
        <w:jc w:val="both"/>
        <w:rPr>
          <w:del w:id="11900" w:author="user" w:date="2012-04-13T10:48:00Z"/>
          <w:rFonts w:ascii="Arial" w:hAnsi="Arial" w:cs="Arial"/>
          <w:color w:val="000000"/>
          <w:sz w:val="20"/>
          <w:szCs w:val="20"/>
          <w:lang w:eastAsia="en-GB"/>
          <w:rPrChange w:id="11901" w:author="user" w:date="2012-04-17T23:47:00Z">
            <w:rPr>
              <w:del w:id="11902" w:author="user" w:date="2012-04-13T10:48:00Z"/>
              <w:rFonts w:ascii="Arial" w:hAnsi="Arial" w:cs="Arial"/>
              <w:color w:val="000000"/>
              <w:sz w:val="20"/>
              <w:szCs w:val="20"/>
              <w:lang w:val="en-GB" w:eastAsia="en-GB"/>
            </w:rPr>
          </w:rPrChange>
        </w:rPr>
      </w:pPr>
      <w:del w:id="11903" w:author="user" w:date="2012-04-13T10:48:00Z">
        <w:r w:rsidRPr="009B237D">
          <w:rPr>
            <w:rFonts w:ascii="Arial" w:hAnsi="Arial" w:cs="Arial"/>
            <w:bCs/>
            <w:color w:val="000000"/>
            <w:sz w:val="20"/>
            <w:szCs w:val="20"/>
            <w:lang w:eastAsia="en-GB"/>
            <w:rPrChange w:id="11904" w:author="user" w:date="2012-04-17T23:47:00Z">
              <w:rPr>
                <w:rFonts w:ascii="Arial" w:eastAsia="Times New Roman" w:hAnsi="Arial" w:cs="Arial"/>
                <w:bCs/>
                <w:noProof/>
                <w:color w:val="000000"/>
                <w:sz w:val="20"/>
                <w:szCs w:val="20"/>
                <w:vertAlign w:val="superscript"/>
                <w:lang w:val="en-GB" w:eastAsia="en-GB"/>
              </w:rPr>
            </w:rPrChange>
          </w:rPr>
          <w:delText xml:space="preserve">- Implementation of policies and plans that improve the Prison Service operational capacities with a particular focus on the </w:delText>
        </w:r>
        <w:r w:rsidRPr="009B237D">
          <w:rPr>
            <w:rFonts w:ascii="Arial" w:hAnsi="Arial" w:cs="Arial"/>
            <w:color w:val="000000"/>
            <w:sz w:val="20"/>
            <w:szCs w:val="20"/>
            <w:lang w:eastAsia="en-GB"/>
            <w:rPrChange w:id="11905" w:author="user" w:date="2012-04-17T23:47:00Z">
              <w:rPr>
                <w:rFonts w:ascii="Arial" w:eastAsia="Times New Roman" w:hAnsi="Arial" w:cs="Arial"/>
                <w:noProof/>
                <w:color w:val="000000"/>
                <w:sz w:val="20"/>
                <w:szCs w:val="20"/>
                <w:vertAlign w:val="superscript"/>
                <w:lang w:val="en-GB" w:eastAsia="en-GB"/>
              </w:rPr>
            </w:rPrChange>
          </w:rPr>
          <w:delText xml:space="preserve">organic law; sentence execution law; Standard Operating Procedures for prison and parole offices/activities; support for the development of self audit and independent oversight mechanisms for the prison system. </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906" w:author="user" w:date="2012-04-13T10:48:00Z"/>
          <w:rFonts w:ascii="Arial" w:hAnsi="Arial" w:cs="Arial"/>
          <w:sz w:val="20"/>
          <w:szCs w:val="20"/>
          <w:u w:val="single"/>
          <w:rPrChange w:id="11907" w:author="user" w:date="2012-04-17T23:47:00Z">
            <w:rPr>
              <w:del w:id="11908" w:author="user" w:date="2012-04-13T10:48:00Z"/>
              <w:rFonts w:ascii="Arial" w:hAnsi="Arial" w:cs="Arial"/>
              <w:sz w:val="20"/>
              <w:szCs w:val="20"/>
              <w:u w:val="single"/>
              <w:lang w:val="en-GB"/>
            </w:rPr>
          </w:rPrChange>
        </w:rPr>
      </w:pPr>
      <w:del w:id="11909" w:author="user" w:date="2012-04-13T10:48:00Z">
        <w:r w:rsidRPr="009B237D">
          <w:rPr>
            <w:rFonts w:ascii="Arial" w:hAnsi="Arial" w:cs="Arial"/>
            <w:sz w:val="20"/>
            <w:szCs w:val="20"/>
            <w:u w:val="single"/>
            <w:rPrChange w:id="11910" w:author="user" w:date="2012-04-17T23:47:00Z">
              <w:rPr>
                <w:rFonts w:ascii="Arial" w:eastAsia="Times New Roman" w:hAnsi="Arial" w:cs="Arial"/>
                <w:noProof/>
                <w:sz w:val="20"/>
                <w:szCs w:val="20"/>
                <w:u w:val="single"/>
                <w:vertAlign w:val="superscript"/>
                <w:lang w:val="en-GB"/>
              </w:rPr>
            </w:rPrChange>
          </w:rPr>
          <w:delText>Participation in the National Priorities working group</w:delText>
        </w:r>
      </w:del>
    </w:p>
    <w:p w:rsidR="002340E8" w:rsidRPr="005E6AC4" w:rsidDel="00782A41" w:rsidRDefault="009B237D" w:rsidP="002340E8">
      <w:pPr>
        <w:tabs>
          <w:tab w:val="left" w:pos="142"/>
        </w:tabs>
        <w:spacing w:line="360" w:lineRule="auto"/>
        <w:ind w:left="1134" w:right="1660"/>
        <w:jc w:val="both"/>
        <w:rPr>
          <w:del w:id="11911" w:author="user" w:date="2012-04-13T10:48:00Z"/>
          <w:rFonts w:ascii="Arial" w:hAnsi="Arial" w:cs="Arial"/>
          <w:sz w:val="20"/>
          <w:szCs w:val="20"/>
          <w:rPrChange w:id="11912" w:author="user" w:date="2012-04-17T23:47:00Z">
            <w:rPr>
              <w:del w:id="11913" w:author="user" w:date="2012-04-13T10:48:00Z"/>
              <w:rFonts w:ascii="Arial" w:hAnsi="Arial" w:cs="Arial"/>
              <w:sz w:val="20"/>
              <w:szCs w:val="20"/>
              <w:lang w:val="en-GB"/>
            </w:rPr>
          </w:rPrChange>
        </w:rPr>
      </w:pPr>
      <w:del w:id="11914" w:author="user" w:date="2012-04-13T10:48:00Z">
        <w:r w:rsidRPr="009B237D">
          <w:rPr>
            <w:rFonts w:ascii="Arial" w:hAnsi="Arial" w:cs="Arial"/>
            <w:sz w:val="20"/>
            <w:szCs w:val="20"/>
            <w:rPrChange w:id="11915" w:author="user" w:date="2012-04-17T23:47:00Z">
              <w:rPr>
                <w:rFonts w:ascii="Arial" w:eastAsia="Times New Roman" w:hAnsi="Arial" w:cs="Arial"/>
                <w:noProof/>
                <w:sz w:val="20"/>
                <w:szCs w:val="20"/>
                <w:vertAlign w:val="superscript"/>
              </w:rPr>
            </w:rPrChange>
          </w:rPr>
          <w:delText xml:space="preserve">AJSU </w:delText>
        </w:r>
        <w:r w:rsidRPr="009B237D">
          <w:rPr>
            <w:rFonts w:ascii="Arial" w:hAnsi="Arial" w:cs="Arial"/>
            <w:color w:val="000000"/>
            <w:sz w:val="20"/>
            <w:szCs w:val="20"/>
            <w:rPrChange w:id="11916" w:author="user" w:date="2012-04-17T23:47:00Z">
              <w:rPr>
                <w:rFonts w:ascii="Arial" w:eastAsia="Times New Roman" w:hAnsi="Arial" w:cs="Arial"/>
                <w:noProof/>
                <w:color w:val="000000"/>
                <w:sz w:val="20"/>
                <w:szCs w:val="20"/>
                <w:vertAlign w:val="superscript"/>
              </w:rPr>
            </w:rPrChange>
          </w:rPr>
          <w:delText>actively participated in the National Priorities 4 Working Group on Access to justice</w:delText>
        </w:r>
        <w:r w:rsidRPr="009B237D">
          <w:rPr>
            <w:rFonts w:ascii="Arial" w:hAnsi="Arial" w:cs="Arial"/>
            <w:sz w:val="20"/>
            <w:szCs w:val="20"/>
            <w:rPrChange w:id="11917" w:author="user" w:date="2012-04-17T23:47:00Z">
              <w:rPr>
                <w:rFonts w:ascii="Arial" w:eastAsia="Times New Roman" w:hAnsi="Arial" w:cs="Arial"/>
                <w:noProof/>
                <w:sz w:val="20"/>
                <w:szCs w:val="20"/>
                <w:vertAlign w:val="superscript"/>
              </w:rPr>
            </w:rPrChange>
          </w:rPr>
          <w:delText xml:space="preserve"> continued to play a central role in strategic coordination by facilitating the UN Justice working group and the Informal Discussion to further improve coordination among UN agencies and international actors, enhance information exchange, identify gaps and facilitate policy discussions in the Justice sector</w:delText>
        </w:r>
        <w:r w:rsidRPr="009B237D">
          <w:rPr>
            <w:rFonts w:ascii="Arial" w:hAnsi="Arial" w:cs="Arial"/>
            <w:color w:val="000000"/>
            <w:sz w:val="20"/>
            <w:szCs w:val="20"/>
            <w:rPrChange w:id="11918" w:author="user" w:date="2012-04-17T23:47:00Z">
              <w:rPr>
                <w:rFonts w:ascii="Arial" w:eastAsia="Times New Roman" w:hAnsi="Arial" w:cs="Arial"/>
                <w:noProof/>
                <w:color w:val="000000"/>
                <w:sz w:val="20"/>
                <w:szCs w:val="20"/>
                <w:vertAlign w:val="superscript"/>
              </w:rPr>
            </w:rPrChange>
          </w:rPr>
          <w:delText>.</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919" w:author="user" w:date="2012-04-13T10:48:00Z"/>
          <w:rFonts w:ascii="Arial" w:hAnsi="Arial" w:cs="Arial"/>
          <w:sz w:val="20"/>
          <w:szCs w:val="20"/>
          <w:u w:val="single"/>
          <w:rPrChange w:id="11920" w:author="user" w:date="2012-04-17T23:47:00Z">
            <w:rPr>
              <w:del w:id="11921" w:author="user" w:date="2012-04-13T10:48:00Z"/>
              <w:rFonts w:ascii="Arial" w:hAnsi="Arial" w:cs="Arial"/>
              <w:sz w:val="20"/>
              <w:szCs w:val="20"/>
              <w:u w:val="single"/>
              <w:lang w:val="en-GB"/>
            </w:rPr>
          </w:rPrChange>
        </w:rPr>
      </w:pPr>
      <w:del w:id="11922" w:author="user" w:date="2012-04-13T10:48:00Z">
        <w:r w:rsidRPr="009B237D">
          <w:rPr>
            <w:rFonts w:ascii="Arial" w:hAnsi="Arial" w:cs="Arial"/>
            <w:sz w:val="20"/>
            <w:szCs w:val="20"/>
            <w:u w:val="single"/>
            <w:rPrChange w:id="11923" w:author="user" w:date="2012-04-17T23:47:00Z">
              <w:rPr>
                <w:rFonts w:ascii="Arial" w:eastAsia="Times New Roman" w:hAnsi="Arial" w:cs="Arial"/>
                <w:noProof/>
                <w:sz w:val="20"/>
                <w:szCs w:val="20"/>
                <w:u w:val="single"/>
                <w:vertAlign w:val="superscript"/>
                <w:lang w:val="en-GB"/>
              </w:rPr>
            </w:rPrChange>
          </w:rPr>
          <w:delText>Support to private lawyers and legal aid</w:delText>
        </w:r>
      </w:del>
    </w:p>
    <w:p w:rsidR="002340E8" w:rsidRPr="005E6AC4" w:rsidDel="00782A41" w:rsidRDefault="009B237D" w:rsidP="002340E8">
      <w:pPr>
        <w:tabs>
          <w:tab w:val="left" w:pos="142"/>
        </w:tabs>
        <w:spacing w:line="360" w:lineRule="auto"/>
        <w:ind w:left="1134" w:right="1660"/>
        <w:jc w:val="both"/>
        <w:rPr>
          <w:del w:id="11924" w:author="user" w:date="2012-04-13T10:48:00Z"/>
          <w:rFonts w:ascii="Arial" w:hAnsi="Arial" w:cs="Arial"/>
          <w:sz w:val="20"/>
          <w:szCs w:val="20"/>
        </w:rPr>
      </w:pPr>
      <w:del w:id="11925" w:author="user" w:date="2012-04-13T10:48:00Z">
        <w:r w:rsidRPr="009B237D">
          <w:rPr>
            <w:rFonts w:ascii="Arial" w:hAnsi="Arial" w:cs="Arial"/>
            <w:sz w:val="20"/>
            <w:szCs w:val="20"/>
            <w:rPrChange w:id="11926" w:author="user" w:date="2012-04-17T23:47:00Z">
              <w:rPr>
                <w:rFonts w:ascii="Arial" w:eastAsia="Times New Roman" w:hAnsi="Arial" w:cs="Arial"/>
                <w:noProof/>
                <w:sz w:val="20"/>
                <w:szCs w:val="20"/>
                <w:vertAlign w:val="superscript"/>
              </w:rPr>
            </w:rPrChange>
          </w:rPr>
          <w:delText xml:space="preserve">AJSU is providing technical legal assistance to support the establishment of an Independent Bar Association for Timor-Leste and contributed through comments to the development of a legal aid system </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927" w:author="user" w:date="2012-04-13T10:48:00Z"/>
          <w:rFonts w:ascii="Arial" w:hAnsi="Arial" w:cs="Arial"/>
          <w:sz w:val="20"/>
          <w:szCs w:val="20"/>
          <w:u w:val="single"/>
          <w:rPrChange w:id="11928" w:author="user" w:date="2012-04-17T23:47:00Z">
            <w:rPr>
              <w:del w:id="11929" w:author="user" w:date="2012-04-13T10:48:00Z"/>
              <w:rFonts w:ascii="Arial" w:hAnsi="Arial" w:cs="Arial"/>
              <w:sz w:val="20"/>
              <w:szCs w:val="20"/>
              <w:u w:val="single"/>
              <w:lang w:val="en-GB"/>
            </w:rPr>
          </w:rPrChange>
        </w:rPr>
      </w:pPr>
      <w:del w:id="11930" w:author="user" w:date="2012-04-13T10:48:00Z">
        <w:r w:rsidRPr="009B237D">
          <w:rPr>
            <w:rFonts w:ascii="Arial" w:hAnsi="Arial" w:cs="Arial"/>
            <w:sz w:val="20"/>
            <w:szCs w:val="20"/>
            <w:u w:val="single"/>
            <w:rPrChange w:id="11931" w:author="user" w:date="2012-04-17T23:47:00Z">
              <w:rPr>
                <w:rFonts w:ascii="Arial" w:eastAsia="Times New Roman" w:hAnsi="Arial" w:cs="Arial"/>
                <w:noProof/>
                <w:sz w:val="20"/>
                <w:szCs w:val="20"/>
                <w:u w:val="single"/>
                <w:vertAlign w:val="superscript"/>
              </w:rPr>
            </w:rPrChange>
          </w:rPr>
          <w:delText>Support to the Legal Training Center</w:delText>
        </w:r>
      </w:del>
    </w:p>
    <w:p w:rsidR="002340E8" w:rsidRPr="005E6AC4" w:rsidDel="00782A41" w:rsidRDefault="009B237D" w:rsidP="002340E8">
      <w:pPr>
        <w:tabs>
          <w:tab w:val="left" w:pos="142"/>
        </w:tabs>
        <w:spacing w:line="360" w:lineRule="auto"/>
        <w:ind w:left="1134" w:right="1660"/>
        <w:jc w:val="both"/>
        <w:rPr>
          <w:del w:id="11932" w:author="user" w:date="2012-04-13T10:48:00Z"/>
          <w:rFonts w:ascii="Arial" w:hAnsi="Arial" w:cs="Arial"/>
          <w:sz w:val="20"/>
          <w:szCs w:val="20"/>
          <w:rPrChange w:id="11933" w:author="user" w:date="2012-04-17T23:47:00Z">
            <w:rPr>
              <w:del w:id="11934" w:author="user" w:date="2012-04-13T10:48:00Z"/>
              <w:rFonts w:ascii="Arial" w:hAnsi="Arial" w:cs="Arial"/>
              <w:sz w:val="20"/>
              <w:szCs w:val="20"/>
              <w:lang w:val="en-GB"/>
            </w:rPr>
          </w:rPrChange>
        </w:rPr>
      </w:pPr>
      <w:del w:id="11935" w:author="user" w:date="2012-04-13T10:48:00Z">
        <w:r w:rsidRPr="009B237D">
          <w:rPr>
            <w:rFonts w:ascii="Arial" w:hAnsi="Arial" w:cs="Arial"/>
            <w:sz w:val="20"/>
            <w:szCs w:val="20"/>
            <w:rPrChange w:id="11936" w:author="user" w:date="2012-04-17T23:47:00Z">
              <w:rPr>
                <w:rFonts w:ascii="Arial" w:eastAsia="Times New Roman" w:hAnsi="Arial" w:cs="Arial"/>
                <w:noProof/>
                <w:sz w:val="20"/>
                <w:szCs w:val="20"/>
                <w:vertAlign w:val="superscript"/>
                <w:lang w:val="en-GB"/>
              </w:rPr>
            </w:rPrChange>
          </w:rPr>
          <w:delText xml:space="preserve">AJSU has been working closely with the Legal Training Center (LTC) on strategies to increase the number of women at the LTC and to include training on the law against domestic violence in all new training programs. AJSU is also engaged in identifying additional training needs for legal professionals and facilitate a number of workshops on selected topics. (i.e. domestic violence) </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937" w:author="user" w:date="2012-04-13T10:48:00Z"/>
          <w:rFonts w:ascii="Arial" w:hAnsi="Arial" w:cs="Arial"/>
          <w:color w:val="000000"/>
          <w:sz w:val="20"/>
          <w:szCs w:val="20"/>
          <w:u w:val="single"/>
          <w:lang w:eastAsia="en-GB"/>
          <w:rPrChange w:id="11938" w:author="user" w:date="2012-04-17T23:47:00Z">
            <w:rPr>
              <w:del w:id="11939" w:author="user" w:date="2012-04-13T10:48:00Z"/>
              <w:rFonts w:ascii="Arial" w:hAnsi="Arial" w:cs="Arial"/>
              <w:color w:val="000000"/>
              <w:sz w:val="20"/>
              <w:szCs w:val="20"/>
              <w:u w:val="single"/>
              <w:lang w:val="en-GB" w:eastAsia="en-GB"/>
            </w:rPr>
          </w:rPrChange>
        </w:rPr>
      </w:pPr>
      <w:del w:id="11940" w:author="user" w:date="2012-04-13T10:48:00Z">
        <w:r w:rsidRPr="009B237D">
          <w:rPr>
            <w:rFonts w:ascii="Arial" w:hAnsi="Arial" w:cs="Arial"/>
            <w:sz w:val="20"/>
            <w:szCs w:val="20"/>
            <w:u w:val="single"/>
            <w:rPrChange w:id="11941" w:author="user" w:date="2012-04-17T23:47:00Z">
              <w:rPr>
                <w:rFonts w:ascii="Arial" w:eastAsia="Times New Roman" w:hAnsi="Arial" w:cs="Arial"/>
                <w:noProof/>
                <w:sz w:val="20"/>
                <w:szCs w:val="20"/>
                <w:u w:val="single"/>
                <w:vertAlign w:val="superscript"/>
                <w:lang w:val="en-GB"/>
              </w:rPr>
            </w:rPrChange>
          </w:rPr>
          <w:delText>Public Outreach</w:delText>
        </w:r>
      </w:del>
    </w:p>
    <w:p w:rsidR="002340E8" w:rsidRPr="005E6AC4" w:rsidDel="00782A41" w:rsidRDefault="009B237D" w:rsidP="002340E8">
      <w:pPr>
        <w:tabs>
          <w:tab w:val="left" w:pos="142"/>
        </w:tabs>
        <w:spacing w:line="360" w:lineRule="auto"/>
        <w:ind w:left="1134" w:right="1660"/>
        <w:jc w:val="both"/>
        <w:rPr>
          <w:del w:id="11942" w:author="user" w:date="2012-04-13T10:48:00Z"/>
          <w:rFonts w:ascii="Arial" w:hAnsi="Arial" w:cs="Arial"/>
          <w:bCs/>
          <w:color w:val="000000"/>
          <w:sz w:val="20"/>
          <w:szCs w:val="20"/>
          <w:lang w:eastAsia="en-GB"/>
          <w:rPrChange w:id="11943" w:author="user" w:date="2012-04-17T23:47:00Z">
            <w:rPr>
              <w:del w:id="11944" w:author="user" w:date="2012-04-13T10:48:00Z"/>
              <w:rFonts w:ascii="Arial" w:hAnsi="Arial" w:cs="Arial"/>
              <w:bCs/>
              <w:color w:val="000000"/>
              <w:sz w:val="20"/>
              <w:szCs w:val="20"/>
              <w:lang w:val="en-GB" w:eastAsia="en-GB"/>
            </w:rPr>
          </w:rPrChange>
        </w:rPr>
      </w:pPr>
      <w:del w:id="11945" w:author="user" w:date="2012-04-13T10:48:00Z">
        <w:r w:rsidRPr="009B237D">
          <w:rPr>
            <w:rFonts w:ascii="Arial" w:hAnsi="Arial" w:cs="Arial"/>
            <w:color w:val="000000"/>
            <w:sz w:val="20"/>
            <w:szCs w:val="20"/>
            <w:lang w:eastAsia="en-GB"/>
            <w:rPrChange w:id="11946" w:author="user" w:date="2012-04-17T23:47:00Z">
              <w:rPr>
                <w:rFonts w:ascii="Arial" w:eastAsia="Times New Roman" w:hAnsi="Arial" w:cs="Arial"/>
                <w:noProof/>
                <w:color w:val="000000"/>
                <w:sz w:val="20"/>
                <w:szCs w:val="20"/>
                <w:vertAlign w:val="superscript"/>
                <w:lang w:val="en-GB" w:eastAsia="en-GB"/>
              </w:rPr>
            </w:rPrChange>
          </w:rPr>
          <w:delText>AJSU has been assisting the Ministry of Justice through public outreach, public information, training</w:delText>
        </w:r>
        <w:r w:rsidRPr="009B237D">
          <w:rPr>
            <w:rFonts w:ascii="Arial" w:hAnsi="Arial" w:cs="Arial"/>
            <w:bCs/>
            <w:color w:val="000000"/>
            <w:sz w:val="20"/>
            <w:szCs w:val="20"/>
            <w:lang w:eastAsia="en-GB"/>
            <w:rPrChange w:id="11947" w:author="user" w:date="2012-04-17T23:47:00Z">
              <w:rPr>
                <w:rFonts w:ascii="Arial" w:eastAsia="Times New Roman" w:hAnsi="Arial" w:cs="Arial"/>
                <w:bCs/>
                <w:noProof/>
                <w:color w:val="000000"/>
                <w:sz w:val="20"/>
                <w:szCs w:val="20"/>
                <w:vertAlign w:val="superscript"/>
                <w:lang w:val="en-GB" w:eastAsia="en-GB"/>
              </w:rPr>
            </w:rPrChange>
          </w:rPr>
          <w:delText xml:space="preserve"> and civil society engagement. UNMIT’s Public Information Office indirectly contributed to public outreach of the Ministry of Justice through radio and TV programs on justice topics, including interviews with the Minister of Justice (i.e. on land and property). AJSU also contributed to a number of public consultation events on key legislation organised by the Ministry of Justice, in particular on the land law, the civil code, the Children Code, etc. and participated through speeches at conferences, seminars and workshops. (i.e. law week, conference on supreme audit institutions, conference on the establishment of an independent bar association). AJSU also supported training and public outreach activities to further socialise the law against domestic violence, including outreach sessions with of participation of the Vice-Minister of Justice. </w:delText>
        </w:r>
      </w:del>
    </w:p>
    <w:p w:rsidR="002340E8" w:rsidRPr="005E6AC4" w:rsidDel="00782A41" w:rsidRDefault="009B237D" w:rsidP="004155C8">
      <w:pPr>
        <w:numPr>
          <w:ilvl w:val="0"/>
          <w:numId w:val="30"/>
        </w:numPr>
        <w:tabs>
          <w:tab w:val="left" w:pos="142"/>
        </w:tabs>
        <w:spacing w:after="0" w:line="360" w:lineRule="auto"/>
        <w:ind w:left="1134" w:right="1660" w:firstLine="0"/>
        <w:jc w:val="both"/>
        <w:rPr>
          <w:del w:id="11948" w:author="user" w:date="2012-04-13T10:48:00Z"/>
          <w:rFonts w:ascii="Arial" w:hAnsi="Arial" w:cs="Arial"/>
          <w:sz w:val="20"/>
          <w:szCs w:val="20"/>
          <w:u w:val="single"/>
          <w:rPrChange w:id="11949" w:author="user" w:date="2012-04-17T23:47:00Z">
            <w:rPr>
              <w:del w:id="11950" w:author="user" w:date="2012-04-13T10:48:00Z"/>
              <w:rFonts w:ascii="Arial" w:hAnsi="Arial" w:cs="Arial"/>
              <w:sz w:val="20"/>
              <w:szCs w:val="20"/>
              <w:u w:val="single"/>
              <w:lang w:val="en-GB"/>
            </w:rPr>
          </w:rPrChange>
        </w:rPr>
      </w:pPr>
      <w:del w:id="11951" w:author="user" w:date="2012-04-13T10:48:00Z">
        <w:r w:rsidRPr="009B237D">
          <w:rPr>
            <w:rFonts w:ascii="Arial" w:hAnsi="Arial" w:cs="Arial"/>
            <w:sz w:val="20"/>
            <w:szCs w:val="20"/>
            <w:u w:val="single"/>
            <w:rPrChange w:id="11952" w:author="user" w:date="2012-04-17T23:47:00Z">
              <w:rPr>
                <w:rFonts w:ascii="Arial" w:eastAsia="Times New Roman" w:hAnsi="Arial" w:cs="Arial"/>
                <w:noProof/>
                <w:sz w:val="20"/>
                <w:szCs w:val="20"/>
                <w:u w:val="single"/>
                <w:vertAlign w:val="superscript"/>
                <w:lang w:val="en-GB"/>
              </w:rPr>
            </w:rPrChange>
          </w:rPr>
          <w:delText>Logistical support</w:delText>
        </w:r>
      </w:del>
    </w:p>
    <w:p w:rsidR="002340E8" w:rsidRPr="005E6AC4" w:rsidDel="00782A41" w:rsidRDefault="009B237D" w:rsidP="002340E8">
      <w:pPr>
        <w:tabs>
          <w:tab w:val="left" w:pos="142"/>
        </w:tabs>
        <w:spacing w:line="360" w:lineRule="auto"/>
        <w:ind w:left="1134" w:right="1660"/>
        <w:jc w:val="both"/>
        <w:rPr>
          <w:del w:id="11953" w:author="user" w:date="2012-04-13T10:48:00Z"/>
          <w:rFonts w:ascii="Arial" w:hAnsi="Arial" w:cs="Arial"/>
          <w:sz w:val="20"/>
          <w:szCs w:val="20"/>
          <w:rPrChange w:id="11954" w:author="user" w:date="2012-04-17T23:47:00Z">
            <w:rPr>
              <w:del w:id="11955" w:author="user" w:date="2012-04-13T10:48:00Z"/>
              <w:rFonts w:ascii="Arial" w:hAnsi="Arial" w:cs="Arial"/>
              <w:sz w:val="20"/>
              <w:szCs w:val="20"/>
              <w:lang w:val="en-GB"/>
            </w:rPr>
          </w:rPrChange>
        </w:rPr>
      </w:pPr>
      <w:del w:id="11956" w:author="user" w:date="2012-04-13T10:48:00Z">
        <w:r w:rsidRPr="009B237D">
          <w:rPr>
            <w:rFonts w:ascii="Arial" w:hAnsi="Arial" w:cs="Arial"/>
            <w:sz w:val="20"/>
            <w:szCs w:val="20"/>
            <w:rPrChange w:id="11957" w:author="user" w:date="2012-04-17T23:47:00Z">
              <w:rPr>
                <w:rFonts w:ascii="Arial" w:eastAsia="Times New Roman" w:hAnsi="Arial" w:cs="Arial"/>
                <w:noProof/>
                <w:sz w:val="20"/>
                <w:szCs w:val="20"/>
                <w:vertAlign w:val="superscript"/>
                <w:lang w:val="en-GB"/>
              </w:rPr>
            </w:rPrChange>
          </w:rPr>
          <w:delText>At several occasions UNMIT/AJSU facilitated logistical support for the Ministry of Justice in the context of VIP delegations visiting justice facilities in the districts, in particular Suai and Oeccusi.</w:delText>
        </w:r>
      </w:del>
    </w:p>
    <w:p w:rsidR="002340E8" w:rsidRPr="005E6AC4" w:rsidDel="00782A41" w:rsidRDefault="009B237D" w:rsidP="004155C8">
      <w:pPr>
        <w:numPr>
          <w:ilvl w:val="0"/>
          <w:numId w:val="32"/>
        </w:numPr>
        <w:tabs>
          <w:tab w:val="clear" w:pos="1080"/>
          <w:tab w:val="left" w:pos="142"/>
          <w:tab w:val="num" w:pos="720"/>
        </w:tabs>
        <w:spacing w:after="0" w:line="360" w:lineRule="auto"/>
        <w:ind w:left="1134" w:right="1660" w:firstLine="0"/>
        <w:jc w:val="both"/>
        <w:rPr>
          <w:del w:id="11958" w:author="user" w:date="2012-04-13T10:48:00Z"/>
          <w:rFonts w:ascii="Arial" w:hAnsi="Arial" w:cs="Arial"/>
          <w:sz w:val="20"/>
          <w:szCs w:val="20"/>
          <w:u w:val="single"/>
          <w:rPrChange w:id="11959" w:author="user" w:date="2012-04-17T23:47:00Z">
            <w:rPr>
              <w:del w:id="11960" w:author="user" w:date="2012-04-13T10:48:00Z"/>
              <w:rFonts w:ascii="Arial" w:hAnsi="Arial" w:cs="Arial"/>
              <w:sz w:val="20"/>
              <w:szCs w:val="20"/>
              <w:u w:val="single"/>
              <w:lang w:val="en-GB"/>
            </w:rPr>
          </w:rPrChange>
        </w:rPr>
      </w:pPr>
      <w:del w:id="11961" w:author="user" w:date="2012-04-13T10:48:00Z">
        <w:r w:rsidRPr="009B237D">
          <w:rPr>
            <w:rFonts w:ascii="Arial" w:hAnsi="Arial" w:cs="Arial"/>
            <w:sz w:val="20"/>
            <w:szCs w:val="20"/>
            <w:u w:val="single"/>
            <w:rPrChange w:id="11962" w:author="user" w:date="2012-04-17T23:47:00Z">
              <w:rPr>
                <w:rFonts w:ascii="Arial" w:eastAsia="Times New Roman" w:hAnsi="Arial" w:cs="Arial"/>
                <w:noProof/>
                <w:sz w:val="20"/>
                <w:szCs w:val="20"/>
                <w:u w:val="single"/>
                <w:vertAlign w:val="superscript"/>
                <w:lang w:val="en-GB"/>
              </w:rPr>
            </w:rPrChange>
          </w:rPr>
          <w:delText xml:space="preserve">Interpretation Support </w:delText>
        </w:r>
      </w:del>
    </w:p>
    <w:p w:rsidR="002340E8" w:rsidRPr="005E6AC4" w:rsidDel="00782A41" w:rsidRDefault="009B237D" w:rsidP="002340E8">
      <w:pPr>
        <w:tabs>
          <w:tab w:val="left" w:pos="142"/>
        </w:tabs>
        <w:spacing w:line="360" w:lineRule="auto"/>
        <w:ind w:left="1134" w:right="1660"/>
        <w:jc w:val="both"/>
        <w:rPr>
          <w:del w:id="11963" w:author="user" w:date="2012-04-13T10:48:00Z"/>
          <w:rFonts w:ascii="Arial" w:hAnsi="Arial" w:cs="Arial"/>
          <w:sz w:val="20"/>
          <w:szCs w:val="20"/>
          <w:rPrChange w:id="11964" w:author="user" w:date="2012-04-17T23:47:00Z">
            <w:rPr>
              <w:del w:id="11965" w:author="user" w:date="2012-04-13T10:48:00Z"/>
              <w:rFonts w:ascii="Arial" w:hAnsi="Arial" w:cs="Arial"/>
              <w:sz w:val="20"/>
              <w:szCs w:val="20"/>
              <w:lang w:val="en-GB"/>
            </w:rPr>
          </w:rPrChange>
        </w:rPr>
      </w:pPr>
      <w:del w:id="11966" w:author="user" w:date="2012-04-13T10:48:00Z">
        <w:r w:rsidRPr="009B237D">
          <w:rPr>
            <w:rFonts w:ascii="Arial" w:hAnsi="Arial" w:cs="Arial"/>
            <w:sz w:val="20"/>
            <w:szCs w:val="20"/>
            <w:rPrChange w:id="11967" w:author="user" w:date="2012-04-17T23:47:00Z">
              <w:rPr>
                <w:rFonts w:ascii="Arial" w:eastAsia="Times New Roman" w:hAnsi="Arial" w:cs="Arial"/>
                <w:noProof/>
                <w:sz w:val="20"/>
                <w:szCs w:val="20"/>
                <w:vertAlign w:val="superscript"/>
                <w:lang w:val="en-GB"/>
              </w:rPr>
            </w:rPrChange>
          </w:rPr>
          <w:delText>UNMIT-AJSU facilitated interpretation support for a series of events hosted by the Ministry of Justice. (i.e. Seminar on challenges in the Justice Sector, conference on  the “regime of ownership determination in non disputed cases”)</w:delText>
        </w:r>
      </w:del>
    </w:p>
    <w:p w:rsidR="002340E8" w:rsidRPr="005E6AC4" w:rsidDel="005E6AC4" w:rsidRDefault="002340E8" w:rsidP="002340E8">
      <w:pPr>
        <w:tabs>
          <w:tab w:val="left" w:pos="142"/>
        </w:tabs>
        <w:spacing w:line="360" w:lineRule="auto"/>
        <w:ind w:left="1134" w:right="1660"/>
        <w:jc w:val="both"/>
        <w:rPr>
          <w:del w:id="11968" w:author="user" w:date="2012-04-17T23:46:00Z"/>
          <w:rFonts w:ascii="Arial" w:hAnsi="Arial" w:cs="Arial"/>
          <w:sz w:val="20"/>
          <w:szCs w:val="20"/>
          <w:rPrChange w:id="11969" w:author="user" w:date="2012-04-17T23:47:00Z">
            <w:rPr>
              <w:del w:id="11970" w:author="user" w:date="2012-04-17T23:46:00Z"/>
              <w:rFonts w:ascii="Arial" w:hAnsi="Arial" w:cs="Arial"/>
              <w:sz w:val="20"/>
              <w:szCs w:val="20"/>
              <w:lang w:val="en-GB"/>
            </w:rPr>
          </w:rPrChange>
        </w:rPr>
      </w:pPr>
    </w:p>
    <w:p w:rsidR="002340E8" w:rsidRPr="005E6AC4" w:rsidDel="005E6AC4" w:rsidRDefault="002340E8" w:rsidP="00423FB5">
      <w:pPr>
        <w:tabs>
          <w:tab w:val="left" w:pos="142"/>
        </w:tabs>
        <w:spacing w:line="360" w:lineRule="auto"/>
        <w:ind w:left="1134" w:right="1660"/>
        <w:jc w:val="both"/>
        <w:rPr>
          <w:del w:id="11971" w:author="user" w:date="2012-04-17T23:46:00Z"/>
          <w:rFonts w:ascii="Arial" w:hAnsi="Arial" w:cs="Arial"/>
          <w:sz w:val="20"/>
          <w:szCs w:val="20"/>
          <w:rPrChange w:id="11972" w:author="user" w:date="2012-04-17T23:47:00Z">
            <w:rPr>
              <w:del w:id="11973" w:author="user" w:date="2012-04-17T23:46:00Z"/>
              <w:rFonts w:ascii="Arial" w:hAnsi="Arial" w:cs="Arial"/>
              <w:sz w:val="20"/>
              <w:szCs w:val="20"/>
              <w:lang w:val="en-GB"/>
            </w:rPr>
          </w:rPrChange>
        </w:rPr>
      </w:pPr>
    </w:p>
    <w:p w:rsidR="002340E8" w:rsidRPr="005E6AC4" w:rsidDel="005E6AC4" w:rsidRDefault="009B237D" w:rsidP="002340E8">
      <w:pPr>
        <w:pStyle w:val="PargrafodaLista1"/>
        <w:tabs>
          <w:tab w:val="clear" w:pos="1134"/>
          <w:tab w:val="left" w:pos="142"/>
          <w:tab w:val="left" w:pos="180"/>
        </w:tabs>
        <w:spacing w:before="0" w:after="0" w:line="360" w:lineRule="auto"/>
        <w:ind w:left="1134" w:right="1660"/>
        <w:jc w:val="both"/>
        <w:rPr>
          <w:del w:id="11974" w:author="user" w:date="2012-04-17T23:46:00Z"/>
          <w:rFonts w:ascii="Arial" w:hAnsi="Arial" w:cs="Arial"/>
          <w:b/>
          <w:color w:val="548DD4"/>
          <w:sz w:val="20"/>
        </w:rPr>
      </w:pPr>
      <w:del w:id="11975" w:author="user" w:date="2012-04-17T23:46:00Z">
        <w:r w:rsidRPr="009B237D">
          <w:rPr>
            <w:rFonts w:ascii="Arial" w:hAnsi="Arial" w:cs="Arial"/>
            <w:b/>
            <w:color w:val="548DD4"/>
            <w:sz w:val="20"/>
            <w:rPrChange w:id="11976" w:author="user" w:date="2012-04-17T23:47:00Z">
              <w:rPr>
                <w:rFonts w:ascii="Arial" w:hAnsi="Arial" w:cs="Arial"/>
                <w:b/>
                <w:color w:val="548DD4"/>
                <w:sz w:val="20"/>
                <w:szCs w:val="18"/>
                <w:vertAlign w:val="superscript"/>
              </w:rPr>
            </w:rPrChange>
          </w:rPr>
          <w:br/>
        </w:r>
      </w:del>
    </w:p>
    <w:p w:rsidR="002340E8" w:rsidRPr="005E6AC4" w:rsidDel="005E6AC4" w:rsidRDefault="009B237D" w:rsidP="002340E8">
      <w:pPr>
        <w:tabs>
          <w:tab w:val="left" w:pos="142"/>
        </w:tabs>
        <w:spacing w:after="0"/>
        <w:ind w:left="1134" w:right="1660"/>
        <w:rPr>
          <w:del w:id="11977" w:author="user" w:date="2012-04-17T23:47:00Z"/>
          <w:rFonts w:ascii="Arial" w:hAnsi="Arial" w:cs="Arial"/>
          <w:b/>
          <w:color w:val="548DD4"/>
          <w:sz w:val="20"/>
          <w:szCs w:val="20"/>
        </w:rPr>
      </w:pPr>
      <w:del w:id="11978" w:author="user" w:date="2012-04-17T23:47:00Z">
        <w:r w:rsidRPr="009B237D">
          <w:rPr>
            <w:rFonts w:ascii="Arial" w:hAnsi="Arial" w:cs="Arial"/>
            <w:b/>
            <w:color w:val="548DD4"/>
            <w:sz w:val="20"/>
            <w:szCs w:val="20"/>
            <w:rPrChange w:id="11979" w:author="user" w:date="2012-04-17T23:47:00Z">
              <w:rPr>
                <w:rFonts w:ascii="Arial" w:eastAsia="Times New Roman" w:hAnsi="Arial" w:cs="Arial"/>
                <w:b/>
                <w:noProof/>
                <w:color w:val="548DD4"/>
                <w:sz w:val="20"/>
                <w:szCs w:val="20"/>
                <w:vertAlign w:val="superscript"/>
              </w:rPr>
            </w:rPrChange>
          </w:rPr>
          <w:br w:type="page"/>
        </w:r>
      </w:del>
    </w:p>
    <w:p w:rsidR="002340E8" w:rsidRPr="005E6AC4" w:rsidDel="00782A41" w:rsidRDefault="009B237D" w:rsidP="002340E8">
      <w:pPr>
        <w:pStyle w:val="PargrafodaLista1"/>
        <w:tabs>
          <w:tab w:val="clear" w:pos="1134"/>
          <w:tab w:val="left" w:pos="142"/>
          <w:tab w:val="left" w:pos="180"/>
        </w:tabs>
        <w:spacing w:before="0" w:after="0" w:line="360" w:lineRule="auto"/>
        <w:ind w:left="1134" w:right="1660"/>
        <w:jc w:val="both"/>
        <w:outlineLvl w:val="0"/>
        <w:rPr>
          <w:del w:id="11980" w:author="user" w:date="2012-04-13T10:48:00Z"/>
          <w:rFonts w:ascii="Arial" w:hAnsi="Arial" w:cs="Arial"/>
          <w:b/>
          <w:color w:val="548DD4"/>
          <w:sz w:val="20"/>
        </w:rPr>
      </w:pPr>
      <w:del w:id="11981" w:author="user" w:date="2012-04-13T10:48:00Z">
        <w:r w:rsidRPr="009B237D">
          <w:rPr>
            <w:rFonts w:ascii="Arial" w:hAnsi="Arial" w:cs="Arial"/>
            <w:b/>
            <w:color w:val="548DD4"/>
            <w:sz w:val="20"/>
            <w:rPrChange w:id="11982" w:author="user" w:date="2012-04-17T23:47:00Z">
              <w:rPr>
                <w:rFonts w:ascii="Arial" w:hAnsi="Arial" w:cs="Arial"/>
                <w:b/>
                <w:color w:val="548DD4"/>
                <w:sz w:val="20"/>
                <w:vertAlign w:val="superscript"/>
              </w:rPr>
            </w:rPrChange>
          </w:rPr>
          <w:delText>PNUD/UNDP</w:delText>
        </w:r>
      </w:del>
    </w:p>
    <w:p w:rsidR="002340E8" w:rsidRPr="005E6AC4" w:rsidDel="00782A41" w:rsidRDefault="002340E8" w:rsidP="002340E8">
      <w:pPr>
        <w:pStyle w:val="PargrafodaLista1"/>
        <w:tabs>
          <w:tab w:val="clear" w:pos="1134"/>
          <w:tab w:val="left" w:pos="142"/>
          <w:tab w:val="left" w:pos="180"/>
        </w:tabs>
        <w:spacing w:before="0" w:after="0" w:line="360" w:lineRule="auto"/>
        <w:ind w:left="1134" w:right="1660"/>
        <w:jc w:val="both"/>
        <w:rPr>
          <w:del w:id="11983" w:author="user" w:date="2012-04-13T10:48:00Z"/>
          <w:rFonts w:ascii="Arial" w:hAnsi="Arial" w:cs="Arial"/>
          <w:b/>
          <w:color w:val="548DD4"/>
          <w:sz w:val="20"/>
        </w:rPr>
      </w:pPr>
    </w:p>
    <w:p w:rsidR="002340E8" w:rsidRPr="005E6AC4" w:rsidDel="00782A41" w:rsidRDefault="009B237D" w:rsidP="002340E8">
      <w:pPr>
        <w:pStyle w:val="PargrafodaLista1"/>
        <w:tabs>
          <w:tab w:val="clear" w:pos="1134"/>
          <w:tab w:val="left" w:pos="142"/>
          <w:tab w:val="left" w:pos="180"/>
        </w:tabs>
        <w:spacing w:before="0" w:after="0" w:line="360" w:lineRule="auto"/>
        <w:ind w:left="1134" w:right="1660"/>
        <w:jc w:val="both"/>
        <w:rPr>
          <w:del w:id="11984" w:author="user" w:date="2012-04-13T10:48:00Z"/>
          <w:rFonts w:ascii="Arial" w:hAnsi="Arial" w:cs="Arial"/>
          <w:sz w:val="20"/>
        </w:rPr>
      </w:pPr>
      <w:del w:id="11985" w:author="user" w:date="2012-04-13T10:48:00Z">
        <w:r w:rsidRPr="009B237D">
          <w:rPr>
            <w:rFonts w:ascii="Arial" w:hAnsi="Arial" w:cs="Arial"/>
            <w:sz w:val="20"/>
            <w:rPrChange w:id="11986" w:author="user" w:date="2012-04-17T23:47:00Z">
              <w:rPr>
                <w:rFonts w:ascii="Arial" w:hAnsi="Arial" w:cs="Arial"/>
                <w:sz w:val="20"/>
                <w:vertAlign w:val="superscript"/>
              </w:rPr>
            </w:rPrChange>
          </w:rPr>
          <w:delText xml:space="preserve">Tendo em conta extensão dos vários relatórios apresentados pelo PNUD, estes não poderão ser anexados ao presente documento. A sua consulta poderá ser feita através do seguinte </w:delText>
        </w:r>
        <w:r w:rsidRPr="009B237D">
          <w:rPr>
            <w:rFonts w:ascii="Arial" w:hAnsi="Arial" w:cs="Arial"/>
            <w:i/>
            <w:sz w:val="20"/>
            <w:rPrChange w:id="11987" w:author="user" w:date="2012-04-17T23:47:00Z">
              <w:rPr>
                <w:rFonts w:ascii="Arial" w:hAnsi="Arial" w:cs="Arial"/>
                <w:i/>
                <w:sz w:val="20"/>
                <w:vertAlign w:val="superscript"/>
              </w:rPr>
            </w:rPrChange>
          </w:rPr>
          <w:delText>website</w:delText>
        </w:r>
        <w:r w:rsidRPr="009B237D">
          <w:rPr>
            <w:rFonts w:ascii="Arial" w:hAnsi="Arial" w:cs="Arial"/>
            <w:sz w:val="20"/>
            <w:rPrChange w:id="11988" w:author="user" w:date="2012-04-17T23:47:00Z">
              <w:rPr>
                <w:rFonts w:ascii="Arial" w:hAnsi="Arial" w:cs="Arial"/>
                <w:sz w:val="20"/>
                <w:vertAlign w:val="superscript"/>
              </w:rPr>
            </w:rPrChange>
          </w:rPr>
          <w:delText>: http://www.tl.undp.org/justice/</w:delText>
        </w:r>
      </w:del>
    </w:p>
    <w:p w:rsidR="002340E8" w:rsidRPr="005E6AC4" w:rsidDel="00782A41" w:rsidRDefault="002340E8" w:rsidP="002340E8">
      <w:pPr>
        <w:pStyle w:val="PargrafodaLista1"/>
        <w:tabs>
          <w:tab w:val="clear" w:pos="1134"/>
          <w:tab w:val="left" w:pos="142"/>
          <w:tab w:val="left" w:pos="180"/>
        </w:tabs>
        <w:spacing w:before="0" w:after="0" w:line="360" w:lineRule="auto"/>
        <w:ind w:left="1134" w:right="1660"/>
        <w:jc w:val="both"/>
        <w:rPr>
          <w:del w:id="11989" w:author="user" w:date="2012-04-13T10:48:00Z"/>
          <w:rFonts w:ascii="Arial" w:hAnsi="Arial" w:cs="Arial"/>
          <w:b/>
          <w:color w:val="548DD4"/>
          <w:sz w:val="20"/>
        </w:rPr>
      </w:pPr>
    </w:p>
    <w:p w:rsidR="00FD6CC0" w:rsidRPr="005E6AC4" w:rsidRDefault="009B237D">
      <w:pPr>
        <w:tabs>
          <w:tab w:val="left" w:pos="142"/>
        </w:tabs>
        <w:spacing w:after="0"/>
        <w:ind w:left="1134" w:right="1660"/>
        <w:rPr>
          <w:del w:id="11990" w:author="user" w:date="2012-04-13T10:48:00Z"/>
          <w:rFonts w:ascii="Arial" w:hAnsi="Arial" w:cs="Arial"/>
          <w:b/>
          <w:color w:val="548DD4"/>
          <w:sz w:val="20"/>
          <w:szCs w:val="20"/>
        </w:rPr>
      </w:pPr>
      <w:del w:id="11991" w:author="user" w:date="2012-04-13T10:48:00Z">
        <w:r w:rsidRPr="009B237D">
          <w:rPr>
            <w:rFonts w:ascii="Arial" w:hAnsi="Arial" w:cs="Arial"/>
            <w:b/>
            <w:color w:val="548DD4"/>
            <w:sz w:val="20"/>
            <w:szCs w:val="20"/>
            <w:rPrChange w:id="11992" w:author="user" w:date="2012-04-17T23:47:00Z">
              <w:rPr>
                <w:rFonts w:ascii="Arial" w:eastAsia="Times New Roman" w:hAnsi="Arial" w:cs="Arial"/>
                <w:b/>
                <w:noProof/>
                <w:color w:val="548DD4"/>
                <w:sz w:val="20"/>
                <w:szCs w:val="20"/>
                <w:vertAlign w:val="superscript"/>
              </w:rPr>
            </w:rPrChange>
          </w:rPr>
          <w:br w:type="page"/>
        </w:r>
      </w:del>
    </w:p>
    <w:p w:rsidR="00000000" w:rsidRDefault="009B237D">
      <w:pPr>
        <w:tabs>
          <w:tab w:val="left" w:pos="142"/>
        </w:tabs>
        <w:spacing w:after="0"/>
        <w:ind w:left="1134" w:right="1660"/>
        <w:rPr>
          <w:del w:id="11993" w:author="user" w:date="2012-04-13T10:47:00Z"/>
          <w:rFonts w:ascii="Arial" w:hAnsi="Arial" w:cs="Arial"/>
          <w:b/>
          <w:color w:val="548DD4"/>
          <w:sz w:val="20"/>
        </w:rPr>
        <w:pPrChange w:id="11994" w:author="user" w:date="2012-04-13T10:48:00Z">
          <w:pPr>
            <w:pStyle w:val="PargrafodaLista1"/>
            <w:tabs>
              <w:tab w:val="clear" w:pos="1134"/>
              <w:tab w:val="left" w:pos="142"/>
              <w:tab w:val="left" w:pos="180"/>
            </w:tabs>
            <w:spacing w:before="0" w:after="0" w:line="360" w:lineRule="auto"/>
            <w:ind w:left="1134" w:right="1660"/>
            <w:jc w:val="both"/>
            <w:outlineLvl w:val="0"/>
          </w:pPr>
        </w:pPrChange>
      </w:pPr>
      <w:del w:id="11995" w:author="user" w:date="2012-04-13T10:47:00Z">
        <w:r w:rsidRPr="009B237D">
          <w:rPr>
            <w:rFonts w:ascii="Arial" w:hAnsi="Arial" w:cs="Arial"/>
            <w:b/>
            <w:color w:val="548DD4"/>
            <w:sz w:val="20"/>
            <w:szCs w:val="20"/>
            <w:rPrChange w:id="11996" w:author="user" w:date="2012-04-17T23:47:00Z">
              <w:rPr>
                <w:rFonts w:ascii="Arial" w:hAnsi="Arial" w:cs="Arial"/>
                <w:b/>
                <w:color w:val="548DD4"/>
                <w:sz w:val="20"/>
                <w:vertAlign w:val="superscript"/>
              </w:rPr>
            </w:rPrChange>
          </w:rPr>
          <w:delText>IPAD - Cooperação Portuguesa</w:delText>
        </w:r>
        <w:r w:rsidR="00FA6A9C" w:rsidRPr="00FA6A9C">
          <w:rPr>
            <w:rStyle w:val="FootnoteReference"/>
            <w:rFonts w:ascii="Arial" w:hAnsi="Arial" w:cs="Arial"/>
            <w:b/>
            <w:color w:val="548DD4"/>
            <w:sz w:val="20"/>
            <w:szCs w:val="20"/>
          </w:rPr>
          <w:footnoteReference w:id="31"/>
        </w:r>
      </w:del>
    </w:p>
    <w:p w:rsidR="00000000" w:rsidRDefault="00B332AC">
      <w:pPr>
        <w:tabs>
          <w:tab w:val="left" w:pos="142"/>
        </w:tabs>
        <w:spacing w:after="0"/>
        <w:ind w:left="1134" w:right="1660"/>
        <w:rPr>
          <w:del w:id="11999" w:author="user" w:date="2012-04-13T10:47:00Z"/>
          <w:rFonts w:ascii="Arial" w:hAnsi="Arial" w:cs="Arial"/>
          <w:b/>
          <w:sz w:val="20"/>
          <w:szCs w:val="20"/>
        </w:rPr>
        <w:pPrChange w:id="12000" w:author="user" w:date="2012-04-13T10:48:00Z">
          <w:pPr>
            <w:pBdr>
              <w:bottom w:val="single" w:sz="4" w:space="1" w:color="auto"/>
            </w:pBdr>
            <w:tabs>
              <w:tab w:val="left" w:pos="142"/>
            </w:tabs>
            <w:spacing w:after="0" w:line="360" w:lineRule="auto"/>
            <w:ind w:left="1134" w:right="1660"/>
            <w:jc w:val="both"/>
          </w:pPr>
        </w:pPrChange>
      </w:pPr>
    </w:p>
    <w:p w:rsidR="00000000" w:rsidRDefault="009B237D">
      <w:pPr>
        <w:tabs>
          <w:tab w:val="left" w:pos="142"/>
        </w:tabs>
        <w:spacing w:after="0"/>
        <w:ind w:left="1134" w:right="1660"/>
        <w:rPr>
          <w:del w:id="12001" w:author="user" w:date="2012-04-13T10:47:00Z"/>
          <w:rFonts w:ascii="Arial" w:hAnsi="Arial" w:cs="Arial"/>
          <w:b/>
          <w:sz w:val="20"/>
          <w:szCs w:val="20"/>
        </w:rPr>
        <w:pPrChange w:id="12002" w:author="user" w:date="2012-04-13T10:48:00Z">
          <w:pPr>
            <w:pBdr>
              <w:bottom w:val="single" w:sz="4" w:space="1" w:color="auto"/>
            </w:pBdr>
            <w:tabs>
              <w:tab w:val="left" w:pos="142"/>
            </w:tabs>
            <w:spacing w:after="0" w:line="360" w:lineRule="auto"/>
            <w:ind w:left="1134" w:right="1660"/>
            <w:jc w:val="both"/>
          </w:pPr>
        </w:pPrChange>
      </w:pPr>
      <w:del w:id="12003" w:author="user" w:date="2012-04-13T10:47:00Z">
        <w:r w:rsidRPr="009B237D">
          <w:rPr>
            <w:rFonts w:ascii="Arial" w:hAnsi="Arial" w:cs="Arial"/>
            <w:b/>
            <w:sz w:val="20"/>
            <w:szCs w:val="20"/>
            <w:rPrChange w:id="12004" w:author="user" w:date="2012-04-17T23:47:00Z">
              <w:rPr>
                <w:rFonts w:ascii="Arial" w:hAnsi="Arial" w:cs="Arial"/>
                <w:b/>
                <w:sz w:val="20"/>
                <w:szCs w:val="20"/>
                <w:vertAlign w:val="superscript"/>
              </w:rPr>
            </w:rPrChange>
          </w:rPr>
          <w:delText>2007</w:delText>
        </w:r>
      </w:del>
    </w:p>
    <w:p w:rsidR="00000000" w:rsidRDefault="009B237D">
      <w:pPr>
        <w:tabs>
          <w:tab w:val="left" w:pos="142"/>
        </w:tabs>
        <w:spacing w:after="0"/>
        <w:ind w:left="1134" w:right="1660"/>
        <w:rPr>
          <w:del w:id="12005" w:author="user" w:date="2012-04-13T10:47:00Z"/>
          <w:rFonts w:ascii="Arial" w:hAnsi="Arial" w:cs="Arial"/>
          <w:b/>
          <w:sz w:val="20"/>
          <w:szCs w:val="20"/>
        </w:rPr>
        <w:pPrChange w:id="12006" w:author="user" w:date="2012-04-13T10:48:00Z">
          <w:pPr>
            <w:tabs>
              <w:tab w:val="left" w:pos="142"/>
            </w:tabs>
            <w:spacing w:after="0" w:line="360" w:lineRule="auto"/>
            <w:ind w:left="1134" w:right="1660"/>
            <w:jc w:val="both"/>
            <w:outlineLvl w:val="0"/>
          </w:pPr>
        </w:pPrChange>
      </w:pPr>
      <w:del w:id="12007" w:author="user" w:date="2012-04-13T10:47:00Z">
        <w:r w:rsidRPr="009B237D">
          <w:rPr>
            <w:rFonts w:ascii="Arial" w:hAnsi="Arial" w:cs="Arial"/>
            <w:b/>
            <w:sz w:val="20"/>
            <w:szCs w:val="20"/>
            <w:rPrChange w:id="12008" w:author="user" w:date="2012-04-17T23:47:00Z">
              <w:rPr>
                <w:rFonts w:ascii="Arial" w:hAnsi="Arial" w:cs="Arial"/>
                <w:b/>
                <w:sz w:val="20"/>
                <w:szCs w:val="20"/>
                <w:vertAlign w:val="superscript"/>
              </w:rPr>
            </w:rPrChange>
          </w:rPr>
          <w:tab/>
          <w:delText>BILATERAL – verbas do IPAD</w:delText>
        </w:r>
      </w:del>
    </w:p>
    <w:p w:rsidR="00000000" w:rsidRDefault="00B332AC">
      <w:pPr>
        <w:tabs>
          <w:tab w:val="left" w:pos="142"/>
        </w:tabs>
        <w:spacing w:after="0"/>
        <w:ind w:left="1134" w:right="1660"/>
        <w:rPr>
          <w:del w:id="12009" w:author="user" w:date="2012-04-13T10:47:00Z"/>
          <w:rFonts w:ascii="Arial" w:hAnsi="Arial" w:cs="Arial"/>
        </w:rPr>
        <w:pPrChange w:id="12010"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011" w:author="user" w:date="2012-04-13T10:47:00Z"/>
          <w:rFonts w:ascii="Arial" w:hAnsi="Arial" w:cs="Arial"/>
          <w:b/>
        </w:rPr>
        <w:pPrChange w:id="12012" w:author="user" w:date="2012-04-13T10:48:00Z">
          <w:pPr>
            <w:pStyle w:val="FootnoteText"/>
            <w:tabs>
              <w:tab w:val="left" w:pos="142"/>
            </w:tabs>
            <w:spacing w:line="360" w:lineRule="auto"/>
            <w:ind w:left="1134" w:right="1660"/>
            <w:jc w:val="both"/>
          </w:pPr>
        </w:pPrChange>
      </w:pPr>
      <w:del w:id="12013" w:author="user" w:date="2012-04-13T10:47:00Z">
        <w:r w:rsidRPr="009B237D">
          <w:rPr>
            <w:rFonts w:ascii="Arial" w:hAnsi="Arial" w:cs="Arial"/>
            <w:b/>
            <w:sz w:val="20"/>
            <w:szCs w:val="20"/>
            <w:rPrChange w:id="12014" w:author="user" w:date="2012-04-17T23:47:00Z">
              <w:rPr>
                <w:rFonts w:ascii="Arial" w:hAnsi="Arial" w:cs="Arial"/>
                <w:b/>
                <w:vertAlign w:val="superscript"/>
              </w:rPr>
            </w:rPrChange>
          </w:rPr>
          <w:delText>1) Capacitação do Ministério da Justiça – assessorias jurídicas (agentes da cooperação)</w:delText>
        </w:r>
      </w:del>
    </w:p>
    <w:p w:rsidR="00000000" w:rsidRDefault="00B332AC">
      <w:pPr>
        <w:tabs>
          <w:tab w:val="left" w:pos="142"/>
        </w:tabs>
        <w:spacing w:after="0"/>
        <w:ind w:left="1134" w:right="1660"/>
        <w:rPr>
          <w:del w:id="12015" w:author="user" w:date="2012-04-13T10:47:00Z"/>
          <w:rFonts w:ascii="Arial" w:hAnsi="Arial" w:cs="Arial"/>
        </w:rPr>
        <w:pPrChange w:id="12016"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017" w:author="user" w:date="2012-04-13T10:47:00Z"/>
          <w:rFonts w:ascii="Arial" w:hAnsi="Arial" w:cs="Arial"/>
        </w:rPr>
        <w:pPrChange w:id="12018" w:author="user" w:date="2012-04-13T10:48:00Z">
          <w:pPr>
            <w:pStyle w:val="FootnoteText"/>
            <w:tabs>
              <w:tab w:val="left" w:pos="142"/>
            </w:tabs>
            <w:spacing w:line="360" w:lineRule="auto"/>
            <w:ind w:left="1134" w:right="1660"/>
            <w:jc w:val="both"/>
          </w:pPr>
        </w:pPrChange>
      </w:pPr>
      <w:del w:id="12019" w:author="user" w:date="2012-04-13T10:47:00Z">
        <w:r w:rsidRPr="009B237D">
          <w:rPr>
            <w:rFonts w:ascii="Arial" w:hAnsi="Arial" w:cs="Arial"/>
            <w:sz w:val="20"/>
            <w:szCs w:val="20"/>
            <w:rPrChange w:id="12020" w:author="user" w:date="2012-04-17T23:47:00Z">
              <w:rPr>
                <w:rFonts w:ascii="Arial" w:hAnsi="Arial" w:cs="Arial"/>
                <w:vertAlign w:val="superscript"/>
              </w:rPr>
            </w:rPrChange>
          </w:rPr>
          <w:delText>- Gabinete da Ministra da Justiça</w:delText>
        </w:r>
      </w:del>
    </w:p>
    <w:p w:rsidR="00000000" w:rsidRDefault="009B237D">
      <w:pPr>
        <w:tabs>
          <w:tab w:val="left" w:pos="142"/>
        </w:tabs>
        <w:spacing w:after="0"/>
        <w:ind w:left="1134" w:right="1660"/>
        <w:rPr>
          <w:del w:id="12021" w:author="user" w:date="2012-04-13T10:47:00Z"/>
          <w:rFonts w:ascii="Arial" w:hAnsi="Arial" w:cs="Arial"/>
        </w:rPr>
        <w:pPrChange w:id="12022" w:author="user" w:date="2012-04-13T10:48:00Z">
          <w:pPr>
            <w:pStyle w:val="FootnoteText"/>
            <w:tabs>
              <w:tab w:val="left" w:pos="142"/>
            </w:tabs>
            <w:spacing w:line="360" w:lineRule="auto"/>
            <w:ind w:left="1134" w:right="1660"/>
            <w:jc w:val="both"/>
          </w:pPr>
        </w:pPrChange>
      </w:pPr>
      <w:del w:id="12023" w:author="user" w:date="2012-04-13T10:47:00Z">
        <w:r w:rsidRPr="009B237D">
          <w:rPr>
            <w:rFonts w:ascii="Arial" w:hAnsi="Arial" w:cs="Arial"/>
            <w:sz w:val="20"/>
            <w:szCs w:val="20"/>
            <w:rPrChange w:id="12024" w:author="user" w:date="2012-04-17T23:47:00Z">
              <w:rPr>
                <w:rFonts w:ascii="Arial" w:hAnsi="Arial" w:cs="Arial"/>
                <w:vertAlign w:val="superscript"/>
              </w:rPr>
            </w:rPrChange>
          </w:rPr>
          <w:delText>João Monge (01.01.2007 a 31.12.2007)</w:delText>
        </w:r>
      </w:del>
    </w:p>
    <w:p w:rsidR="00000000" w:rsidRDefault="009B237D">
      <w:pPr>
        <w:tabs>
          <w:tab w:val="left" w:pos="142"/>
        </w:tabs>
        <w:spacing w:after="0"/>
        <w:ind w:left="1134" w:right="1660"/>
        <w:rPr>
          <w:del w:id="12025" w:author="user" w:date="2012-04-13T10:47:00Z"/>
          <w:rFonts w:ascii="Arial" w:hAnsi="Arial" w:cs="Arial"/>
        </w:rPr>
        <w:pPrChange w:id="12026" w:author="user" w:date="2012-04-13T10:48:00Z">
          <w:pPr>
            <w:pStyle w:val="FootnoteText"/>
            <w:tabs>
              <w:tab w:val="left" w:pos="142"/>
            </w:tabs>
            <w:spacing w:line="360" w:lineRule="auto"/>
            <w:ind w:left="1134" w:right="1660"/>
            <w:jc w:val="both"/>
          </w:pPr>
        </w:pPrChange>
      </w:pPr>
      <w:del w:id="12027" w:author="user" w:date="2012-04-13T10:47:00Z">
        <w:r w:rsidRPr="009B237D">
          <w:rPr>
            <w:rFonts w:ascii="Arial" w:hAnsi="Arial" w:cs="Arial"/>
            <w:sz w:val="20"/>
            <w:szCs w:val="20"/>
            <w:rPrChange w:id="12028" w:author="user" w:date="2012-04-17T23:47:00Z">
              <w:rPr>
                <w:rFonts w:ascii="Arial" w:hAnsi="Arial" w:cs="Arial"/>
                <w:vertAlign w:val="superscript"/>
              </w:rPr>
            </w:rPrChange>
          </w:rPr>
          <w:delText>António Cunha Jorge (01.01.2007 a 31.12.2007)</w:delText>
        </w:r>
      </w:del>
    </w:p>
    <w:p w:rsidR="00000000" w:rsidRDefault="00B332AC">
      <w:pPr>
        <w:tabs>
          <w:tab w:val="left" w:pos="142"/>
        </w:tabs>
        <w:spacing w:after="0"/>
        <w:ind w:left="1134" w:right="1660"/>
        <w:rPr>
          <w:del w:id="12029" w:author="user" w:date="2012-04-13T10:47:00Z"/>
          <w:rFonts w:ascii="Arial" w:hAnsi="Arial" w:cs="Arial"/>
        </w:rPr>
        <w:pPrChange w:id="12030"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031" w:author="user" w:date="2012-04-13T10:47:00Z"/>
          <w:rFonts w:ascii="Arial" w:hAnsi="Arial" w:cs="Arial"/>
        </w:rPr>
        <w:pPrChange w:id="12032" w:author="user" w:date="2012-04-13T10:48:00Z">
          <w:pPr>
            <w:pStyle w:val="FootnoteText"/>
            <w:tabs>
              <w:tab w:val="left" w:pos="142"/>
            </w:tabs>
            <w:spacing w:line="360" w:lineRule="auto"/>
            <w:ind w:left="1134" w:right="1660"/>
            <w:jc w:val="both"/>
          </w:pPr>
        </w:pPrChange>
      </w:pPr>
      <w:del w:id="12033" w:author="user" w:date="2012-04-13T10:47:00Z">
        <w:r w:rsidRPr="009B237D">
          <w:rPr>
            <w:rFonts w:ascii="Arial" w:hAnsi="Arial" w:cs="Arial"/>
            <w:sz w:val="20"/>
            <w:szCs w:val="20"/>
            <w:rPrChange w:id="12034" w:author="user" w:date="2012-04-17T23:47:00Z">
              <w:rPr>
                <w:rFonts w:ascii="Arial" w:hAnsi="Arial" w:cs="Arial"/>
                <w:vertAlign w:val="superscript"/>
              </w:rPr>
            </w:rPrChange>
          </w:rPr>
          <w:delText>- Direcção Nacional de Assessoria Jurídica e Legislação</w:delText>
        </w:r>
      </w:del>
    </w:p>
    <w:p w:rsidR="00000000" w:rsidRDefault="009B237D">
      <w:pPr>
        <w:tabs>
          <w:tab w:val="left" w:pos="142"/>
        </w:tabs>
        <w:spacing w:after="0"/>
        <w:ind w:left="1134" w:right="1660"/>
        <w:rPr>
          <w:del w:id="12035" w:author="user" w:date="2012-04-13T10:47:00Z"/>
          <w:rFonts w:ascii="Arial" w:hAnsi="Arial" w:cs="Arial"/>
        </w:rPr>
        <w:pPrChange w:id="12036" w:author="user" w:date="2012-04-13T10:48:00Z">
          <w:pPr>
            <w:pStyle w:val="FootnoteText"/>
            <w:tabs>
              <w:tab w:val="left" w:pos="142"/>
            </w:tabs>
            <w:spacing w:line="360" w:lineRule="auto"/>
            <w:ind w:left="1134" w:right="1660"/>
            <w:jc w:val="both"/>
          </w:pPr>
        </w:pPrChange>
      </w:pPr>
      <w:del w:id="12037" w:author="user" w:date="2012-04-13T10:47:00Z">
        <w:r w:rsidRPr="009B237D">
          <w:rPr>
            <w:rFonts w:ascii="Arial" w:hAnsi="Arial" w:cs="Arial"/>
            <w:sz w:val="20"/>
            <w:szCs w:val="20"/>
            <w:rPrChange w:id="12038" w:author="user" w:date="2012-04-17T23:47:00Z">
              <w:rPr>
                <w:rFonts w:ascii="Arial" w:hAnsi="Arial" w:cs="Arial"/>
                <w:vertAlign w:val="superscript"/>
              </w:rPr>
            </w:rPrChange>
          </w:rPr>
          <w:delText>Rita Roque (01.01.2007 a 31.12.2007)</w:delText>
        </w:r>
      </w:del>
    </w:p>
    <w:p w:rsidR="00000000" w:rsidRDefault="00B332AC">
      <w:pPr>
        <w:tabs>
          <w:tab w:val="left" w:pos="142"/>
        </w:tabs>
        <w:spacing w:after="0"/>
        <w:ind w:left="1134" w:right="1660"/>
        <w:rPr>
          <w:del w:id="12039" w:author="user" w:date="2012-04-13T10:47:00Z"/>
          <w:rFonts w:ascii="Arial" w:hAnsi="Arial" w:cs="Arial"/>
          <w:sz w:val="20"/>
          <w:szCs w:val="20"/>
        </w:rPr>
        <w:pPrChange w:id="12040" w:author="user" w:date="2012-04-13T10:48:00Z">
          <w:pPr>
            <w:pStyle w:val="BodyText"/>
            <w:tabs>
              <w:tab w:val="left" w:pos="-720"/>
              <w:tab w:val="left" w:pos="142"/>
            </w:tabs>
            <w:suppressAutoHyphens/>
            <w:ind w:left="1134" w:right="1660"/>
          </w:pPr>
        </w:pPrChange>
      </w:pPr>
    </w:p>
    <w:p w:rsidR="00000000" w:rsidRDefault="009B237D">
      <w:pPr>
        <w:tabs>
          <w:tab w:val="left" w:pos="142"/>
        </w:tabs>
        <w:spacing w:after="0"/>
        <w:ind w:left="1134" w:right="1660"/>
        <w:rPr>
          <w:del w:id="12041" w:author="user" w:date="2012-04-13T10:47:00Z"/>
          <w:rFonts w:ascii="Arial" w:hAnsi="Arial" w:cs="Arial"/>
          <w:sz w:val="20"/>
          <w:szCs w:val="20"/>
        </w:rPr>
        <w:pPrChange w:id="12042" w:author="user" w:date="2012-04-13T10:48:00Z">
          <w:pPr>
            <w:pStyle w:val="BodyText"/>
            <w:tabs>
              <w:tab w:val="left" w:pos="-720"/>
              <w:tab w:val="left" w:pos="142"/>
            </w:tabs>
            <w:suppressAutoHyphens/>
            <w:ind w:left="1134" w:right="1660"/>
          </w:pPr>
        </w:pPrChange>
      </w:pPr>
      <w:del w:id="12043" w:author="user" w:date="2012-04-13T10:47:00Z">
        <w:r w:rsidRPr="009B237D">
          <w:rPr>
            <w:rFonts w:ascii="Arial" w:hAnsi="Arial" w:cs="Arial"/>
            <w:sz w:val="20"/>
            <w:szCs w:val="20"/>
            <w:u w:val="single"/>
            <w:rPrChange w:id="12044"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045" w:author="user" w:date="2012-04-17T23:47:00Z">
              <w:rPr>
                <w:rFonts w:ascii="Arial" w:hAnsi="Arial" w:cs="Arial"/>
                <w:sz w:val="20"/>
                <w:szCs w:val="20"/>
                <w:vertAlign w:val="superscript"/>
              </w:rPr>
            </w:rPrChange>
          </w:rPr>
          <w:delText xml:space="preserve">: Elaboração de propostas legislativas, pareceres jurídicos e expediente técnico-jurídico; participação em programas de formação, </w:delText>
        </w:r>
        <w:r w:rsidRPr="009B237D">
          <w:rPr>
            <w:rFonts w:ascii="Arial" w:hAnsi="Arial" w:cs="Arial"/>
            <w:i/>
            <w:sz w:val="20"/>
            <w:szCs w:val="20"/>
            <w:rPrChange w:id="12046" w:author="user" w:date="2012-04-17T23:47:00Z">
              <w:rPr>
                <w:rFonts w:ascii="Arial" w:hAnsi="Arial" w:cs="Arial"/>
                <w:i/>
                <w:sz w:val="20"/>
                <w:szCs w:val="20"/>
                <w:vertAlign w:val="superscript"/>
              </w:rPr>
            </w:rPrChange>
          </w:rPr>
          <w:delText xml:space="preserve">on the job training </w:delText>
        </w:r>
        <w:r w:rsidRPr="009B237D">
          <w:rPr>
            <w:rFonts w:ascii="Arial" w:hAnsi="Arial" w:cs="Arial"/>
            <w:sz w:val="20"/>
            <w:szCs w:val="20"/>
            <w:rPrChange w:id="12047" w:author="user" w:date="2012-04-17T23:47:00Z">
              <w:rPr>
                <w:rFonts w:ascii="Arial" w:hAnsi="Arial" w:cs="Arial"/>
                <w:sz w:val="20"/>
                <w:szCs w:val="20"/>
                <w:vertAlign w:val="superscript"/>
              </w:rPr>
            </w:rPrChange>
          </w:rPr>
          <w:delText>e apoio à organização de seminários destinados a divulgar o conteúdo de diplomas legislativos.</w:delText>
        </w:r>
      </w:del>
    </w:p>
    <w:p w:rsidR="00000000" w:rsidRDefault="00B332AC">
      <w:pPr>
        <w:tabs>
          <w:tab w:val="left" w:pos="142"/>
        </w:tabs>
        <w:spacing w:after="0"/>
        <w:ind w:left="1134" w:right="1660"/>
        <w:rPr>
          <w:del w:id="12048" w:author="user" w:date="2012-04-13T10:47:00Z"/>
          <w:rFonts w:ascii="Arial" w:hAnsi="Arial" w:cs="Arial"/>
          <w:sz w:val="20"/>
          <w:szCs w:val="20"/>
        </w:rPr>
        <w:pPrChange w:id="12049"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050" w:author="user" w:date="2012-04-13T10:47:00Z"/>
          <w:rFonts w:ascii="Arial" w:hAnsi="Arial" w:cs="Arial"/>
          <w:b/>
        </w:rPr>
        <w:pPrChange w:id="12051" w:author="user" w:date="2012-04-13T10:48:00Z">
          <w:pPr>
            <w:pStyle w:val="FootnoteText"/>
            <w:tabs>
              <w:tab w:val="left" w:pos="142"/>
              <w:tab w:val="left" w:pos="878"/>
            </w:tabs>
            <w:spacing w:line="360" w:lineRule="auto"/>
            <w:ind w:left="1134" w:right="1660"/>
            <w:jc w:val="both"/>
          </w:pPr>
        </w:pPrChange>
      </w:pPr>
      <w:del w:id="12052" w:author="user" w:date="2012-04-13T10:47:00Z">
        <w:r w:rsidRPr="009B237D">
          <w:rPr>
            <w:rFonts w:ascii="Arial" w:hAnsi="Arial" w:cs="Arial"/>
            <w:b/>
            <w:sz w:val="20"/>
            <w:szCs w:val="20"/>
            <w:rPrChange w:id="12053" w:author="user" w:date="2012-04-17T23:47:00Z">
              <w:rPr>
                <w:rFonts w:ascii="Arial" w:hAnsi="Arial" w:cs="Arial"/>
                <w:b/>
                <w:vertAlign w:val="superscript"/>
              </w:rPr>
            </w:rPrChange>
          </w:rPr>
          <w:delText>2) Capacitação da Provedoria de Direitos Humanos e Justiça – assessoria jurídica (agente da cooperação)</w:delText>
        </w:r>
      </w:del>
    </w:p>
    <w:p w:rsidR="00000000" w:rsidRDefault="00B332AC">
      <w:pPr>
        <w:tabs>
          <w:tab w:val="left" w:pos="142"/>
        </w:tabs>
        <w:spacing w:after="0"/>
        <w:ind w:left="1134" w:right="1660"/>
        <w:rPr>
          <w:del w:id="12054" w:author="user" w:date="2012-04-13T10:47:00Z"/>
          <w:rFonts w:ascii="Arial" w:hAnsi="Arial" w:cs="Arial"/>
          <w:b/>
        </w:rPr>
        <w:pPrChange w:id="12055" w:author="user" w:date="2012-04-13T10:48:00Z">
          <w:pPr>
            <w:pStyle w:val="FootnoteText"/>
            <w:tabs>
              <w:tab w:val="left" w:pos="142"/>
              <w:tab w:val="left" w:pos="878"/>
            </w:tabs>
            <w:spacing w:line="360" w:lineRule="auto"/>
            <w:ind w:left="1134" w:right="1660"/>
            <w:jc w:val="both"/>
          </w:pPr>
        </w:pPrChange>
      </w:pPr>
    </w:p>
    <w:p w:rsidR="00000000" w:rsidRDefault="009B237D">
      <w:pPr>
        <w:tabs>
          <w:tab w:val="left" w:pos="142"/>
        </w:tabs>
        <w:spacing w:after="0"/>
        <w:ind w:left="1134" w:right="1660"/>
        <w:rPr>
          <w:del w:id="12056" w:author="user" w:date="2012-04-13T10:47:00Z"/>
          <w:rFonts w:ascii="Arial" w:hAnsi="Arial" w:cs="Arial"/>
          <w:b/>
        </w:rPr>
        <w:pPrChange w:id="12057" w:author="user" w:date="2012-04-13T10:48:00Z">
          <w:pPr>
            <w:pStyle w:val="FootnoteText"/>
            <w:tabs>
              <w:tab w:val="left" w:pos="142"/>
            </w:tabs>
            <w:spacing w:line="360" w:lineRule="auto"/>
            <w:ind w:left="1134" w:right="1660"/>
            <w:jc w:val="both"/>
            <w:outlineLvl w:val="0"/>
          </w:pPr>
        </w:pPrChange>
      </w:pPr>
      <w:del w:id="12058" w:author="user" w:date="2012-04-13T10:47:00Z">
        <w:r w:rsidRPr="009B237D">
          <w:rPr>
            <w:rFonts w:ascii="Arial" w:hAnsi="Arial" w:cs="Arial"/>
            <w:sz w:val="20"/>
            <w:szCs w:val="20"/>
            <w:rPrChange w:id="12059" w:author="user" w:date="2012-04-17T23:47:00Z">
              <w:rPr>
                <w:rFonts w:ascii="Arial" w:hAnsi="Arial" w:cs="Arial"/>
                <w:vertAlign w:val="superscript"/>
              </w:rPr>
            </w:rPrChange>
          </w:rPr>
          <w:delText>Pedro Brum (01.01.2007 a 31.12.2007)</w:delText>
        </w:r>
      </w:del>
    </w:p>
    <w:p w:rsidR="00000000" w:rsidRDefault="00B332AC">
      <w:pPr>
        <w:tabs>
          <w:tab w:val="left" w:pos="142"/>
        </w:tabs>
        <w:spacing w:after="0"/>
        <w:ind w:left="1134" w:right="1660"/>
        <w:rPr>
          <w:del w:id="12060" w:author="user" w:date="2012-04-13T10:47:00Z"/>
          <w:rFonts w:ascii="Arial" w:hAnsi="Arial" w:cs="Arial"/>
          <w:sz w:val="20"/>
          <w:szCs w:val="20"/>
        </w:rPr>
        <w:pPrChange w:id="12061"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062" w:author="user" w:date="2012-04-13T10:47:00Z"/>
          <w:rFonts w:ascii="Arial" w:hAnsi="Arial" w:cs="Arial"/>
          <w:sz w:val="20"/>
          <w:szCs w:val="20"/>
        </w:rPr>
        <w:pPrChange w:id="12063" w:author="user" w:date="2012-04-13T10:48:00Z">
          <w:pPr>
            <w:tabs>
              <w:tab w:val="left" w:pos="142"/>
            </w:tabs>
            <w:spacing w:after="0" w:line="360" w:lineRule="auto"/>
            <w:ind w:left="1134" w:right="1660"/>
            <w:jc w:val="both"/>
          </w:pPr>
        </w:pPrChange>
      </w:pPr>
      <w:del w:id="12064" w:author="user" w:date="2012-04-13T10:47:00Z">
        <w:r w:rsidRPr="009B237D">
          <w:rPr>
            <w:rFonts w:ascii="Arial" w:hAnsi="Arial" w:cs="Arial"/>
            <w:sz w:val="20"/>
            <w:szCs w:val="20"/>
            <w:u w:val="single"/>
            <w:rPrChange w:id="12065"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066" w:author="user" w:date="2012-04-17T23:47:00Z">
              <w:rPr>
                <w:rFonts w:ascii="Arial" w:hAnsi="Arial" w:cs="Arial"/>
                <w:sz w:val="20"/>
                <w:szCs w:val="20"/>
                <w:vertAlign w:val="superscript"/>
              </w:rPr>
            </w:rPrChange>
          </w:rPr>
          <w:delText>: Aconselhamento jurídico nas diferentes áreas de intervenção da Provedoria de Direitos Humanos e Justiça, nomeadamente direitos humanos, boa governação e combate à corrupção, e desenvolvimento de comunicações da Provedoria (boletim).</w:delText>
        </w:r>
      </w:del>
    </w:p>
    <w:p w:rsidR="00000000" w:rsidRDefault="00B332AC">
      <w:pPr>
        <w:tabs>
          <w:tab w:val="left" w:pos="142"/>
        </w:tabs>
        <w:spacing w:after="0"/>
        <w:ind w:left="1134" w:right="1660"/>
        <w:rPr>
          <w:del w:id="12067" w:author="user" w:date="2012-04-13T10:47:00Z"/>
          <w:rFonts w:ascii="Arial" w:hAnsi="Arial" w:cs="Arial"/>
          <w:sz w:val="20"/>
          <w:szCs w:val="20"/>
        </w:rPr>
        <w:pPrChange w:id="12068"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069" w:author="user" w:date="2012-04-13T10:47:00Z"/>
          <w:rFonts w:ascii="Arial" w:hAnsi="Arial" w:cs="Arial"/>
          <w:b/>
        </w:rPr>
        <w:pPrChange w:id="12070" w:author="user" w:date="2012-04-13T10:48:00Z">
          <w:pPr>
            <w:pStyle w:val="FootnoteText"/>
            <w:tabs>
              <w:tab w:val="left" w:pos="142"/>
            </w:tabs>
            <w:spacing w:line="360" w:lineRule="auto"/>
            <w:ind w:left="1134" w:right="1660"/>
            <w:jc w:val="both"/>
          </w:pPr>
        </w:pPrChange>
      </w:pPr>
      <w:del w:id="12071" w:author="user" w:date="2012-04-13T10:47:00Z">
        <w:r w:rsidRPr="009B237D">
          <w:rPr>
            <w:rFonts w:ascii="Arial" w:hAnsi="Arial" w:cs="Arial"/>
            <w:b/>
            <w:sz w:val="20"/>
            <w:szCs w:val="20"/>
            <w:rPrChange w:id="12072" w:author="user" w:date="2012-04-17T23:47:00Z">
              <w:rPr>
                <w:rFonts w:ascii="Arial" w:hAnsi="Arial" w:cs="Arial"/>
                <w:b/>
                <w:vertAlign w:val="superscript"/>
              </w:rPr>
            </w:rPrChange>
          </w:rPr>
          <w:tab/>
          <w:delText xml:space="preserve">BI-MULTI – verbas do IPAD, do Ministério da Justiça de Portugal e do </w:delText>
        </w:r>
        <w:r w:rsidRPr="009B237D">
          <w:rPr>
            <w:rFonts w:ascii="Arial" w:hAnsi="Arial" w:cs="Arial"/>
            <w:b/>
            <w:sz w:val="20"/>
            <w:szCs w:val="20"/>
            <w:rPrChange w:id="12073" w:author="user" w:date="2012-04-17T23:47:00Z">
              <w:rPr>
                <w:rFonts w:ascii="Arial" w:hAnsi="Arial" w:cs="Arial"/>
                <w:b/>
                <w:vertAlign w:val="superscript"/>
              </w:rPr>
            </w:rPrChange>
          </w:rPr>
          <w:tab/>
          <w:delText xml:space="preserve">Programa de Fortalecimento do Sistema de Justiça de Timor-Leste </w:delText>
        </w:r>
        <w:r w:rsidRPr="009B237D">
          <w:rPr>
            <w:rFonts w:ascii="Arial" w:hAnsi="Arial" w:cs="Arial"/>
            <w:b/>
            <w:sz w:val="20"/>
            <w:szCs w:val="20"/>
            <w:rPrChange w:id="12074" w:author="user" w:date="2012-04-17T23:47:00Z">
              <w:rPr>
                <w:rFonts w:ascii="Arial" w:hAnsi="Arial" w:cs="Arial"/>
                <w:b/>
                <w:vertAlign w:val="superscript"/>
              </w:rPr>
            </w:rPrChange>
          </w:rPr>
          <w:tab/>
          <w:delText>(PNUD)</w:delText>
        </w:r>
      </w:del>
    </w:p>
    <w:p w:rsidR="00000000" w:rsidRDefault="00B332AC">
      <w:pPr>
        <w:tabs>
          <w:tab w:val="left" w:pos="142"/>
        </w:tabs>
        <w:spacing w:after="0"/>
        <w:ind w:left="1134" w:right="1660"/>
        <w:rPr>
          <w:del w:id="12075" w:author="user" w:date="2012-04-13T10:47:00Z"/>
          <w:rFonts w:ascii="Arial" w:hAnsi="Arial" w:cs="Arial"/>
          <w:b/>
          <w:sz w:val="20"/>
          <w:szCs w:val="20"/>
        </w:rPr>
        <w:pPrChange w:id="12076"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077" w:author="user" w:date="2012-04-13T10:47:00Z"/>
          <w:rFonts w:ascii="Arial" w:hAnsi="Arial" w:cs="Arial"/>
          <w:b/>
        </w:rPr>
        <w:pPrChange w:id="12078" w:author="user" w:date="2012-04-13T10:48:00Z">
          <w:pPr>
            <w:pStyle w:val="FootnoteText"/>
            <w:tabs>
              <w:tab w:val="left" w:pos="142"/>
            </w:tabs>
            <w:spacing w:line="360" w:lineRule="auto"/>
            <w:ind w:left="1134" w:right="1660"/>
            <w:jc w:val="both"/>
          </w:pPr>
        </w:pPrChange>
      </w:pPr>
      <w:del w:id="12079" w:author="user" w:date="2012-04-13T10:47:00Z">
        <w:r w:rsidRPr="009B237D">
          <w:rPr>
            <w:rFonts w:ascii="Arial" w:hAnsi="Arial" w:cs="Arial"/>
            <w:b/>
            <w:sz w:val="20"/>
            <w:szCs w:val="20"/>
            <w:rPrChange w:id="12080" w:author="user" w:date="2012-04-17T23:47:00Z">
              <w:rPr>
                <w:rFonts w:ascii="Arial" w:hAnsi="Arial" w:cs="Arial"/>
                <w:b/>
                <w:vertAlign w:val="superscript"/>
              </w:rPr>
            </w:rPrChange>
          </w:rPr>
          <w:delText>1) Capacitação das Secretarias dos Tribunais e do Ministério Público – oficiais de justiça</w:delText>
        </w:r>
      </w:del>
    </w:p>
    <w:p w:rsidR="00000000" w:rsidRDefault="00B332AC">
      <w:pPr>
        <w:tabs>
          <w:tab w:val="left" w:pos="142"/>
        </w:tabs>
        <w:spacing w:after="0"/>
        <w:ind w:left="1134" w:right="1660"/>
        <w:rPr>
          <w:del w:id="12081" w:author="user" w:date="2012-04-13T10:47:00Z"/>
          <w:rFonts w:ascii="Arial" w:hAnsi="Arial" w:cs="Arial"/>
          <w:b/>
        </w:rPr>
        <w:pPrChange w:id="1208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083" w:author="user" w:date="2012-04-13T10:47:00Z"/>
          <w:rFonts w:ascii="Arial" w:hAnsi="Arial" w:cs="Arial"/>
        </w:rPr>
        <w:pPrChange w:id="12084" w:author="user" w:date="2012-04-13T10:48:00Z">
          <w:pPr>
            <w:pStyle w:val="FootnoteText"/>
            <w:tabs>
              <w:tab w:val="left" w:pos="142"/>
            </w:tabs>
            <w:spacing w:line="360" w:lineRule="auto"/>
            <w:ind w:left="1134" w:right="1660"/>
            <w:jc w:val="both"/>
          </w:pPr>
        </w:pPrChange>
      </w:pPr>
      <w:del w:id="12085" w:author="user" w:date="2012-04-13T10:47:00Z">
        <w:r w:rsidRPr="009B237D">
          <w:rPr>
            <w:rFonts w:ascii="Arial" w:hAnsi="Arial" w:cs="Arial"/>
            <w:sz w:val="20"/>
            <w:szCs w:val="20"/>
            <w:rPrChange w:id="12086" w:author="user" w:date="2012-04-17T23:47:00Z">
              <w:rPr>
                <w:rFonts w:ascii="Arial" w:hAnsi="Arial" w:cs="Arial"/>
                <w:vertAlign w:val="superscript"/>
              </w:rPr>
            </w:rPrChange>
          </w:rPr>
          <w:delText>Maria Manuela Fernandes (01.07.2007 a 31.12.2007)</w:delText>
        </w:r>
      </w:del>
    </w:p>
    <w:p w:rsidR="00000000" w:rsidRDefault="009B237D">
      <w:pPr>
        <w:tabs>
          <w:tab w:val="left" w:pos="142"/>
        </w:tabs>
        <w:spacing w:after="0"/>
        <w:ind w:left="1134" w:right="1660"/>
        <w:rPr>
          <w:del w:id="12087" w:author="user" w:date="2012-04-13T10:47:00Z"/>
          <w:rFonts w:ascii="Arial" w:hAnsi="Arial" w:cs="Arial"/>
        </w:rPr>
        <w:pPrChange w:id="12088" w:author="user" w:date="2012-04-13T10:48:00Z">
          <w:pPr>
            <w:pStyle w:val="FootnoteText"/>
            <w:tabs>
              <w:tab w:val="left" w:pos="142"/>
            </w:tabs>
            <w:spacing w:line="360" w:lineRule="auto"/>
            <w:ind w:left="1134" w:right="1660"/>
            <w:jc w:val="both"/>
          </w:pPr>
        </w:pPrChange>
      </w:pPr>
      <w:del w:id="12089" w:author="user" w:date="2012-04-13T10:47:00Z">
        <w:r w:rsidRPr="009B237D">
          <w:rPr>
            <w:rFonts w:ascii="Arial" w:hAnsi="Arial" w:cs="Arial"/>
            <w:sz w:val="20"/>
            <w:szCs w:val="20"/>
            <w:rPrChange w:id="12090" w:author="user" w:date="2012-04-17T23:47:00Z">
              <w:rPr>
                <w:rFonts w:ascii="Arial" w:hAnsi="Arial" w:cs="Arial"/>
                <w:vertAlign w:val="superscript"/>
              </w:rPr>
            </w:rPrChange>
          </w:rPr>
          <w:delText>Hernâni Fernandes (01.07.2007 a 31.12.2007)</w:delText>
        </w:r>
      </w:del>
    </w:p>
    <w:p w:rsidR="00000000" w:rsidRDefault="009B237D">
      <w:pPr>
        <w:tabs>
          <w:tab w:val="left" w:pos="142"/>
        </w:tabs>
        <w:spacing w:after="0"/>
        <w:ind w:left="1134" w:right="1660"/>
        <w:rPr>
          <w:del w:id="12091" w:author="user" w:date="2012-04-13T10:47:00Z"/>
          <w:rFonts w:ascii="Arial" w:hAnsi="Arial" w:cs="Arial"/>
        </w:rPr>
        <w:pPrChange w:id="12092" w:author="user" w:date="2012-04-13T10:48:00Z">
          <w:pPr>
            <w:pStyle w:val="FootnoteText"/>
            <w:tabs>
              <w:tab w:val="left" w:pos="142"/>
            </w:tabs>
            <w:spacing w:line="360" w:lineRule="auto"/>
            <w:ind w:left="1134" w:right="1660"/>
            <w:jc w:val="both"/>
          </w:pPr>
        </w:pPrChange>
      </w:pPr>
      <w:del w:id="12093" w:author="user" w:date="2012-04-13T10:47:00Z">
        <w:r w:rsidRPr="009B237D">
          <w:rPr>
            <w:rFonts w:ascii="Arial" w:hAnsi="Arial" w:cs="Arial"/>
            <w:sz w:val="20"/>
            <w:szCs w:val="20"/>
            <w:rPrChange w:id="12094" w:author="user" w:date="2012-04-17T23:47:00Z">
              <w:rPr>
                <w:rFonts w:ascii="Arial" w:hAnsi="Arial" w:cs="Arial"/>
                <w:vertAlign w:val="superscript"/>
              </w:rPr>
            </w:rPrChange>
          </w:rPr>
          <w:delText xml:space="preserve">Sandra Moura (01.07.2007 a 31.12.2007) </w:delText>
        </w:r>
      </w:del>
    </w:p>
    <w:p w:rsidR="00000000" w:rsidRDefault="009B237D">
      <w:pPr>
        <w:tabs>
          <w:tab w:val="left" w:pos="142"/>
        </w:tabs>
        <w:spacing w:after="0"/>
        <w:ind w:left="1134" w:right="1660"/>
        <w:rPr>
          <w:del w:id="12095" w:author="user" w:date="2012-04-13T10:47:00Z"/>
          <w:rFonts w:ascii="Arial" w:hAnsi="Arial" w:cs="Arial"/>
        </w:rPr>
        <w:pPrChange w:id="12096" w:author="user" w:date="2012-04-13T10:48:00Z">
          <w:pPr>
            <w:pStyle w:val="FootnoteText"/>
            <w:tabs>
              <w:tab w:val="left" w:pos="142"/>
            </w:tabs>
            <w:spacing w:line="360" w:lineRule="auto"/>
            <w:ind w:left="1134" w:right="1660"/>
            <w:jc w:val="both"/>
          </w:pPr>
        </w:pPrChange>
      </w:pPr>
      <w:del w:id="12097" w:author="user" w:date="2012-04-13T10:47:00Z">
        <w:r w:rsidRPr="009B237D">
          <w:rPr>
            <w:rFonts w:ascii="Arial" w:hAnsi="Arial" w:cs="Arial"/>
            <w:sz w:val="20"/>
            <w:szCs w:val="20"/>
            <w:rPrChange w:id="12098" w:author="user" w:date="2012-04-17T23:47:00Z">
              <w:rPr>
                <w:rFonts w:ascii="Arial" w:hAnsi="Arial" w:cs="Arial"/>
                <w:vertAlign w:val="superscript"/>
              </w:rPr>
            </w:rPrChange>
          </w:rPr>
          <w:delText>Gabriela Martins (01.07.2007 a 31.12.2007)</w:delText>
        </w:r>
      </w:del>
    </w:p>
    <w:p w:rsidR="00000000" w:rsidRDefault="009B237D">
      <w:pPr>
        <w:tabs>
          <w:tab w:val="left" w:pos="142"/>
        </w:tabs>
        <w:spacing w:after="0"/>
        <w:ind w:left="1134" w:right="1660"/>
        <w:rPr>
          <w:del w:id="12099" w:author="user" w:date="2012-04-13T10:47:00Z"/>
          <w:rFonts w:ascii="Arial" w:hAnsi="Arial" w:cs="Arial"/>
        </w:rPr>
        <w:pPrChange w:id="12100" w:author="user" w:date="2012-04-13T10:48:00Z">
          <w:pPr>
            <w:pStyle w:val="FootnoteText"/>
            <w:tabs>
              <w:tab w:val="left" w:pos="142"/>
            </w:tabs>
            <w:spacing w:line="360" w:lineRule="auto"/>
            <w:ind w:left="1134" w:right="1660"/>
            <w:jc w:val="both"/>
          </w:pPr>
        </w:pPrChange>
      </w:pPr>
      <w:del w:id="12101" w:author="user" w:date="2012-04-13T10:47:00Z">
        <w:r w:rsidRPr="009B237D">
          <w:rPr>
            <w:rFonts w:ascii="Arial" w:hAnsi="Arial" w:cs="Arial"/>
            <w:sz w:val="20"/>
            <w:szCs w:val="20"/>
            <w:rPrChange w:id="12102" w:author="user" w:date="2012-04-17T23:47:00Z">
              <w:rPr>
                <w:rFonts w:ascii="Arial" w:hAnsi="Arial" w:cs="Arial"/>
                <w:vertAlign w:val="superscript"/>
              </w:rPr>
            </w:rPrChange>
          </w:rPr>
          <w:delText>Carlos Barbosa (01.07.2007 a 31.12.2007)</w:delText>
        </w:r>
      </w:del>
    </w:p>
    <w:p w:rsidR="00000000" w:rsidRDefault="009B237D">
      <w:pPr>
        <w:tabs>
          <w:tab w:val="left" w:pos="142"/>
        </w:tabs>
        <w:spacing w:after="0"/>
        <w:ind w:left="1134" w:right="1660"/>
        <w:rPr>
          <w:del w:id="12103" w:author="user" w:date="2012-04-13T10:47:00Z"/>
          <w:rFonts w:ascii="Arial" w:hAnsi="Arial" w:cs="Arial"/>
        </w:rPr>
        <w:pPrChange w:id="12104" w:author="user" w:date="2012-04-13T10:48:00Z">
          <w:pPr>
            <w:pStyle w:val="FootnoteText"/>
            <w:tabs>
              <w:tab w:val="left" w:pos="142"/>
            </w:tabs>
            <w:spacing w:line="360" w:lineRule="auto"/>
            <w:ind w:left="1134" w:right="1660"/>
            <w:jc w:val="both"/>
          </w:pPr>
        </w:pPrChange>
      </w:pPr>
      <w:del w:id="12105" w:author="user" w:date="2012-04-13T10:47:00Z">
        <w:r w:rsidRPr="009B237D">
          <w:rPr>
            <w:rFonts w:ascii="Arial" w:hAnsi="Arial" w:cs="Arial"/>
            <w:sz w:val="20"/>
            <w:szCs w:val="20"/>
            <w:rPrChange w:id="12106" w:author="user" w:date="2012-04-17T23:47:00Z">
              <w:rPr>
                <w:rFonts w:ascii="Arial" w:hAnsi="Arial" w:cs="Arial"/>
                <w:vertAlign w:val="superscript"/>
              </w:rPr>
            </w:rPrChange>
          </w:rPr>
          <w:delText xml:space="preserve">Paulo Soares (01.07.2007 a 31.12.2007) </w:delText>
        </w:r>
      </w:del>
    </w:p>
    <w:p w:rsidR="00000000" w:rsidRDefault="009B237D">
      <w:pPr>
        <w:tabs>
          <w:tab w:val="left" w:pos="142"/>
        </w:tabs>
        <w:spacing w:after="0"/>
        <w:ind w:left="1134" w:right="1660"/>
        <w:rPr>
          <w:del w:id="12107" w:author="user" w:date="2012-04-13T10:47:00Z"/>
          <w:rFonts w:ascii="Arial" w:hAnsi="Arial" w:cs="Arial"/>
        </w:rPr>
        <w:pPrChange w:id="12108" w:author="user" w:date="2012-04-13T10:48:00Z">
          <w:pPr>
            <w:pStyle w:val="FootnoteText"/>
            <w:tabs>
              <w:tab w:val="left" w:pos="142"/>
            </w:tabs>
            <w:spacing w:line="360" w:lineRule="auto"/>
            <w:ind w:left="1134" w:right="1660"/>
            <w:jc w:val="both"/>
          </w:pPr>
        </w:pPrChange>
      </w:pPr>
      <w:del w:id="12109" w:author="user" w:date="2012-04-13T10:47:00Z">
        <w:r w:rsidRPr="009B237D">
          <w:rPr>
            <w:rFonts w:ascii="Arial" w:hAnsi="Arial" w:cs="Arial"/>
            <w:sz w:val="20"/>
            <w:szCs w:val="20"/>
            <w:rPrChange w:id="12110" w:author="user" w:date="2012-04-17T23:47:00Z">
              <w:rPr>
                <w:rFonts w:ascii="Arial" w:hAnsi="Arial" w:cs="Arial"/>
                <w:vertAlign w:val="superscript"/>
              </w:rPr>
            </w:rPrChange>
          </w:rPr>
          <w:delText>José Balagueiras (01.07.2007 a 31.12.2007)</w:delText>
        </w:r>
      </w:del>
    </w:p>
    <w:p w:rsidR="00000000" w:rsidRDefault="00B332AC">
      <w:pPr>
        <w:tabs>
          <w:tab w:val="left" w:pos="142"/>
        </w:tabs>
        <w:spacing w:after="0"/>
        <w:ind w:left="1134" w:right="1660"/>
        <w:rPr>
          <w:del w:id="12111" w:author="user" w:date="2012-04-13T10:47:00Z"/>
          <w:rFonts w:ascii="Arial" w:hAnsi="Arial" w:cs="Arial"/>
          <w:u w:val="single"/>
        </w:rPr>
        <w:pPrChange w:id="1211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113" w:author="user" w:date="2012-04-13T10:47:00Z"/>
          <w:rFonts w:ascii="Arial" w:hAnsi="Arial" w:cs="Arial"/>
        </w:rPr>
        <w:pPrChange w:id="12114" w:author="user" w:date="2012-04-13T10:48:00Z">
          <w:pPr>
            <w:pStyle w:val="FootnoteText"/>
            <w:tabs>
              <w:tab w:val="left" w:pos="142"/>
            </w:tabs>
            <w:spacing w:line="360" w:lineRule="auto"/>
            <w:ind w:left="1134" w:right="1660"/>
            <w:jc w:val="both"/>
          </w:pPr>
        </w:pPrChange>
      </w:pPr>
      <w:del w:id="12115" w:author="user" w:date="2012-04-13T10:47:00Z">
        <w:r w:rsidRPr="009B237D">
          <w:rPr>
            <w:rFonts w:ascii="Arial" w:hAnsi="Arial" w:cs="Arial"/>
            <w:sz w:val="20"/>
            <w:szCs w:val="20"/>
            <w:u w:val="single"/>
            <w:rPrChange w:id="12116"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117" w:author="user" w:date="2012-04-17T23:47:00Z">
              <w:rPr>
                <w:rFonts w:ascii="Arial" w:hAnsi="Arial" w:cs="Arial"/>
                <w:vertAlign w:val="superscript"/>
              </w:rPr>
            </w:rPrChange>
          </w:rPr>
          <w:delText>: Apoio técnico às secretarias dos Tribunais de Díli, Baucau, Suai e Oecussi e Ministério Público, incluindo a participação em acções de formação dirigidas a oficiais de justiça timorenses.</w:delText>
        </w:r>
      </w:del>
    </w:p>
    <w:p w:rsidR="00000000" w:rsidRDefault="009B237D">
      <w:pPr>
        <w:tabs>
          <w:tab w:val="left" w:pos="142"/>
        </w:tabs>
        <w:spacing w:after="0"/>
        <w:ind w:left="1134" w:right="1660"/>
        <w:rPr>
          <w:del w:id="12118" w:author="user" w:date="2012-04-13T10:47:00Z"/>
          <w:rFonts w:ascii="Arial" w:hAnsi="Arial" w:cs="Arial"/>
          <w:b/>
        </w:rPr>
        <w:pPrChange w:id="12119" w:author="user" w:date="2012-04-13T10:48:00Z">
          <w:pPr>
            <w:pStyle w:val="FootnoteText"/>
            <w:tabs>
              <w:tab w:val="left" w:pos="142"/>
            </w:tabs>
            <w:spacing w:line="360" w:lineRule="auto"/>
            <w:ind w:left="1134" w:right="1660"/>
            <w:jc w:val="both"/>
            <w:outlineLvl w:val="0"/>
          </w:pPr>
        </w:pPrChange>
      </w:pPr>
      <w:del w:id="12120" w:author="user" w:date="2012-04-13T10:47:00Z">
        <w:r w:rsidRPr="009B237D">
          <w:rPr>
            <w:rFonts w:ascii="Arial" w:hAnsi="Arial" w:cs="Arial"/>
            <w:b/>
            <w:sz w:val="20"/>
            <w:szCs w:val="20"/>
            <w:rPrChange w:id="12121" w:author="user" w:date="2012-04-17T23:47:00Z">
              <w:rPr>
                <w:rFonts w:ascii="Arial" w:hAnsi="Arial" w:cs="Arial"/>
                <w:b/>
                <w:vertAlign w:val="superscript"/>
              </w:rPr>
            </w:rPrChange>
          </w:rPr>
          <w:tab/>
          <w:delText>MULTILATERAL – verbas do IPAD</w:delText>
        </w:r>
      </w:del>
    </w:p>
    <w:p w:rsidR="00000000" w:rsidRDefault="00B332AC">
      <w:pPr>
        <w:tabs>
          <w:tab w:val="left" w:pos="142"/>
        </w:tabs>
        <w:spacing w:after="0"/>
        <w:ind w:left="1134" w:right="1660"/>
        <w:rPr>
          <w:del w:id="12122" w:author="user" w:date="2012-04-13T10:47:00Z"/>
          <w:rFonts w:ascii="Arial" w:hAnsi="Arial" w:cs="Arial"/>
        </w:rPr>
        <w:pPrChange w:id="1212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124" w:author="user" w:date="2012-04-13T10:47:00Z"/>
          <w:rFonts w:ascii="Arial" w:hAnsi="Arial" w:cs="Arial"/>
        </w:rPr>
        <w:pPrChange w:id="12125" w:author="user" w:date="2012-04-13T10:48:00Z">
          <w:pPr>
            <w:pStyle w:val="FootnoteText"/>
            <w:tabs>
              <w:tab w:val="left" w:pos="142"/>
            </w:tabs>
            <w:spacing w:line="360" w:lineRule="auto"/>
            <w:ind w:left="1134" w:right="1660"/>
            <w:jc w:val="both"/>
          </w:pPr>
        </w:pPrChange>
      </w:pPr>
      <w:del w:id="12126" w:author="user" w:date="2012-04-13T10:47:00Z">
        <w:r w:rsidRPr="009B237D">
          <w:rPr>
            <w:rFonts w:ascii="Arial" w:hAnsi="Arial" w:cs="Arial"/>
            <w:sz w:val="20"/>
            <w:szCs w:val="20"/>
            <w:rPrChange w:id="12127" w:author="user" w:date="2012-04-17T23:47:00Z">
              <w:rPr>
                <w:rFonts w:ascii="Arial" w:hAnsi="Arial" w:cs="Arial"/>
                <w:vertAlign w:val="superscript"/>
              </w:rPr>
            </w:rPrChange>
          </w:rPr>
          <w:delText>1) Contribuição financeira para o Trust Fund do Programa de Fortalecimento do Sistema de Justiça de Timor-Leste.</w:delText>
        </w:r>
      </w:del>
    </w:p>
    <w:p w:rsidR="00000000" w:rsidRDefault="009B237D">
      <w:pPr>
        <w:tabs>
          <w:tab w:val="left" w:pos="142"/>
        </w:tabs>
        <w:spacing w:after="0"/>
        <w:ind w:left="1134" w:right="1660"/>
        <w:rPr>
          <w:del w:id="12128" w:author="user" w:date="2012-04-13T10:47:00Z"/>
          <w:rFonts w:ascii="Arial" w:hAnsi="Arial" w:cs="Arial"/>
          <w:b/>
          <w:sz w:val="20"/>
          <w:szCs w:val="20"/>
        </w:rPr>
        <w:pPrChange w:id="12129" w:author="user" w:date="2012-04-13T10:48:00Z">
          <w:pPr>
            <w:pBdr>
              <w:bottom w:val="single" w:sz="4" w:space="1" w:color="auto"/>
            </w:pBdr>
            <w:tabs>
              <w:tab w:val="left" w:pos="142"/>
            </w:tabs>
            <w:spacing w:after="0" w:line="360" w:lineRule="auto"/>
            <w:ind w:left="1134" w:right="1660"/>
            <w:jc w:val="both"/>
          </w:pPr>
        </w:pPrChange>
      </w:pPr>
      <w:del w:id="12130" w:author="user" w:date="2012-04-13T10:47:00Z">
        <w:r w:rsidRPr="009B237D">
          <w:rPr>
            <w:rFonts w:ascii="Arial" w:hAnsi="Arial" w:cs="Arial"/>
            <w:b/>
            <w:sz w:val="20"/>
            <w:szCs w:val="20"/>
            <w:rPrChange w:id="12131" w:author="user" w:date="2012-04-17T23:47:00Z">
              <w:rPr>
                <w:rFonts w:ascii="Arial" w:hAnsi="Arial" w:cs="Arial"/>
                <w:b/>
                <w:sz w:val="20"/>
                <w:szCs w:val="20"/>
                <w:vertAlign w:val="superscript"/>
              </w:rPr>
            </w:rPrChange>
          </w:rPr>
          <w:delText>2008</w:delText>
        </w:r>
      </w:del>
    </w:p>
    <w:p w:rsidR="00000000" w:rsidRDefault="00B332AC">
      <w:pPr>
        <w:tabs>
          <w:tab w:val="left" w:pos="142"/>
        </w:tabs>
        <w:spacing w:after="0"/>
        <w:ind w:left="1134" w:right="1660"/>
        <w:rPr>
          <w:del w:id="12132" w:author="user" w:date="2012-04-13T10:47:00Z"/>
          <w:rFonts w:ascii="Arial" w:hAnsi="Arial" w:cs="Arial"/>
          <w:b/>
          <w:sz w:val="20"/>
          <w:szCs w:val="20"/>
        </w:rPr>
        <w:pPrChange w:id="12133"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134" w:author="user" w:date="2012-04-13T10:47:00Z"/>
          <w:rFonts w:ascii="Arial" w:hAnsi="Arial" w:cs="Arial"/>
          <w:b/>
          <w:sz w:val="20"/>
          <w:szCs w:val="20"/>
        </w:rPr>
        <w:pPrChange w:id="12135" w:author="user" w:date="2012-04-13T10:48:00Z">
          <w:pPr>
            <w:tabs>
              <w:tab w:val="left" w:pos="142"/>
            </w:tabs>
            <w:spacing w:after="0" w:line="360" w:lineRule="auto"/>
            <w:ind w:left="1134" w:right="1660"/>
            <w:jc w:val="both"/>
            <w:outlineLvl w:val="0"/>
          </w:pPr>
        </w:pPrChange>
      </w:pPr>
      <w:del w:id="12136" w:author="user" w:date="2012-04-13T10:47:00Z">
        <w:r w:rsidRPr="009B237D">
          <w:rPr>
            <w:rFonts w:ascii="Arial" w:hAnsi="Arial" w:cs="Arial"/>
            <w:b/>
            <w:sz w:val="20"/>
            <w:szCs w:val="20"/>
            <w:rPrChange w:id="12137" w:author="user" w:date="2012-04-17T23:47:00Z">
              <w:rPr>
                <w:rFonts w:ascii="Arial" w:hAnsi="Arial" w:cs="Arial"/>
                <w:b/>
                <w:sz w:val="20"/>
                <w:szCs w:val="20"/>
                <w:vertAlign w:val="superscript"/>
              </w:rPr>
            </w:rPrChange>
          </w:rPr>
          <w:tab/>
          <w:delText>BILATERAL – verbas do IPAD</w:delText>
        </w:r>
      </w:del>
    </w:p>
    <w:p w:rsidR="00000000" w:rsidRDefault="00B332AC">
      <w:pPr>
        <w:tabs>
          <w:tab w:val="left" w:pos="142"/>
        </w:tabs>
        <w:spacing w:after="0"/>
        <w:ind w:left="1134" w:right="1660"/>
        <w:rPr>
          <w:del w:id="12138" w:author="user" w:date="2012-04-13T10:47:00Z"/>
          <w:rFonts w:ascii="Arial" w:hAnsi="Arial" w:cs="Arial"/>
        </w:rPr>
        <w:pPrChange w:id="1213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140" w:author="user" w:date="2012-04-13T10:47:00Z"/>
          <w:rFonts w:ascii="Arial" w:hAnsi="Arial" w:cs="Arial"/>
          <w:b/>
        </w:rPr>
        <w:pPrChange w:id="12141" w:author="user" w:date="2012-04-13T10:48:00Z">
          <w:pPr>
            <w:pStyle w:val="FootnoteText"/>
            <w:tabs>
              <w:tab w:val="left" w:pos="142"/>
            </w:tabs>
            <w:spacing w:line="360" w:lineRule="auto"/>
            <w:ind w:left="1134" w:right="1660"/>
            <w:jc w:val="both"/>
          </w:pPr>
        </w:pPrChange>
      </w:pPr>
      <w:del w:id="12142" w:author="user" w:date="2012-04-13T10:47:00Z">
        <w:r w:rsidRPr="009B237D">
          <w:rPr>
            <w:rFonts w:ascii="Arial" w:hAnsi="Arial" w:cs="Arial"/>
            <w:b/>
            <w:sz w:val="20"/>
            <w:szCs w:val="20"/>
            <w:rPrChange w:id="12143" w:author="user" w:date="2012-04-17T23:47:00Z">
              <w:rPr>
                <w:rFonts w:ascii="Arial" w:hAnsi="Arial" w:cs="Arial"/>
                <w:b/>
                <w:vertAlign w:val="superscript"/>
              </w:rPr>
            </w:rPrChange>
          </w:rPr>
          <w:delText>1) Capacitação do Ministério da Justiça – assessorias jurídicas (agentes da cooperação)</w:delText>
        </w:r>
      </w:del>
    </w:p>
    <w:p w:rsidR="00000000" w:rsidRDefault="00B332AC">
      <w:pPr>
        <w:tabs>
          <w:tab w:val="left" w:pos="142"/>
        </w:tabs>
        <w:spacing w:after="0"/>
        <w:ind w:left="1134" w:right="1660"/>
        <w:rPr>
          <w:del w:id="12144" w:author="user" w:date="2012-04-13T10:47:00Z"/>
          <w:rFonts w:ascii="Arial" w:hAnsi="Arial" w:cs="Arial"/>
        </w:rPr>
        <w:pPrChange w:id="12145"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146" w:author="user" w:date="2012-04-13T10:47:00Z"/>
          <w:rFonts w:ascii="Arial" w:hAnsi="Arial" w:cs="Arial"/>
        </w:rPr>
        <w:pPrChange w:id="12147" w:author="user" w:date="2012-04-13T10:48:00Z">
          <w:pPr>
            <w:pStyle w:val="FootnoteText"/>
            <w:tabs>
              <w:tab w:val="left" w:pos="142"/>
            </w:tabs>
            <w:spacing w:line="360" w:lineRule="auto"/>
            <w:ind w:left="1134" w:right="1660"/>
            <w:jc w:val="both"/>
          </w:pPr>
        </w:pPrChange>
      </w:pPr>
      <w:del w:id="12148" w:author="user" w:date="2012-04-13T10:47:00Z">
        <w:r w:rsidRPr="009B237D">
          <w:rPr>
            <w:rFonts w:ascii="Arial" w:hAnsi="Arial" w:cs="Arial"/>
            <w:sz w:val="20"/>
            <w:szCs w:val="20"/>
            <w:rPrChange w:id="12149" w:author="user" w:date="2012-04-17T23:47:00Z">
              <w:rPr>
                <w:rFonts w:ascii="Arial" w:hAnsi="Arial" w:cs="Arial"/>
                <w:vertAlign w:val="superscript"/>
              </w:rPr>
            </w:rPrChange>
          </w:rPr>
          <w:delText>- Gabinete da Ministra da Justiça</w:delText>
        </w:r>
      </w:del>
    </w:p>
    <w:p w:rsidR="00000000" w:rsidRDefault="009B237D">
      <w:pPr>
        <w:tabs>
          <w:tab w:val="left" w:pos="142"/>
        </w:tabs>
        <w:spacing w:after="0"/>
        <w:ind w:left="1134" w:right="1660"/>
        <w:rPr>
          <w:del w:id="12150" w:author="user" w:date="2012-04-13T10:47:00Z"/>
          <w:rFonts w:ascii="Arial" w:hAnsi="Arial" w:cs="Arial"/>
        </w:rPr>
        <w:pPrChange w:id="12151" w:author="user" w:date="2012-04-13T10:48:00Z">
          <w:pPr>
            <w:pStyle w:val="FootnoteText"/>
            <w:tabs>
              <w:tab w:val="left" w:pos="142"/>
            </w:tabs>
            <w:spacing w:line="360" w:lineRule="auto"/>
            <w:ind w:left="1134" w:right="1660"/>
            <w:jc w:val="both"/>
          </w:pPr>
        </w:pPrChange>
      </w:pPr>
      <w:del w:id="12152" w:author="user" w:date="2012-04-13T10:47:00Z">
        <w:r w:rsidRPr="009B237D">
          <w:rPr>
            <w:rFonts w:ascii="Arial" w:hAnsi="Arial" w:cs="Arial"/>
            <w:sz w:val="20"/>
            <w:szCs w:val="20"/>
            <w:rPrChange w:id="12153" w:author="user" w:date="2012-04-17T23:47:00Z">
              <w:rPr>
                <w:rFonts w:ascii="Arial" w:hAnsi="Arial" w:cs="Arial"/>
                <w:vertAlign w:val="superscript"/>
              </w:rPr>
            </w:rPrChange>
          </w:rPr>
          <w:delText>João Monge (01.01.2008 a 31.12.2008)</w:delText>
        </w:r>
      </w:del>
    </w:p>
    <w:p w:rsidR="00000000" w:rsidRDefault="009B237D">
      <w:pPr>
        <w:tabs>
          <w:tab w:val="left" w:pos="142"/>
        </w:tabs>
        <w:spacing w:after="0"/>
        <w:ind w:left="1134" w:right="1660"/>
        <w:rPr>
          <w:del w:id="12154" w:author="user" w:date="2012-04-13T10:47:00Z"/>
          <w:rFonts w:ascii="Arial" w:hAnsi="Arial" w:cs="Arial"/>
        </w:rPr>
        <w:pPrChange w:id="12155" w:author="user" w:date="2012-04-13T10:48:00Z">
          <w:pPr>
            <w:pStyle w:val="FootnoteText"/>
            <w:tabs>
              <w:tab w:val="left" w:pos="142"/>
            </w:tabs>
            <w:spacing w:line="360" w:lineRule="auto"/>
            <w:ind w:left="1134" w:right="1660"/>
            <w:jc w:val="both"/>
          </w:pPr>
        </w:pPrChange>
      </w:pPr>
      <w:del w:id="12156" w:author="user" w:date="2012-04-13T10:47:00Z">
        <w:r w:rsidRPr="009B237D">
          <w:rPr>
            <w:rFonts w:ascii="Arial" w:hAnsi="Arial" w:cs="Arial"/>
            <w:sz w:val="20"/>
            <w:szCs w:val="20"/>
            <w:rPrChange w:id="12157" w:author="user" w:date="2012-04-17T23:47:00Z">
              <w:rPr>
                <w:rFonts w:ascii="Arial" w:hAnsi="Arial" w:cs="Arial"/>
                <w:vertAlign w:val="superscript"/>
              </w:rPr>
            </w:rPrChange>
          </w:rPr>
          <w:delText>António Cunha Jorge (01.01.2008 a 31.12.2008)</w:delText>
        </w:r>
      </w:del>
    </w:p>
    <w:p w:rsidR="00000000" w:rsidRDefault="00B332AC">
      <w:pPr>
        <w:tabs>
          <w:tab w:val="left" w:pos="142"/>
        </w:tabs>
        <w:spacing w:after="0"/>
        <w:ind w:left="1134" w:right="1660"/>
        <w:rPr>
          <w:del w:id="12158" w:author="user" w:date="2012-04-13T10:47:00Z"/>
          <w:rFonts w:ascii="Arial" w:hAnsi="Arial" w:cs="Arial"/>
        </w:rPr>
        <w:pPrChange w:id="1215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160" w:author="user" w:date="2012-04-13T10:47:00Z"/>
          <w:rFonts w:ascii="Arial" w:hAnsi="Arial" w:cs="Arial"/>
        </w:rPr>
        <w:pPrChange w:id="12161" w:author="user" w:date="2012-04-13T10:48:00Z">
          <w:pPr>
            <w:pStyle w:val="FootnoteText"/>
            <w:tabs>
              <w:tab w:val="left" w:pos="142"/>
            </w:tabs>
            <w:spacing w:line="360" w:lineRule="auto"/>
            <w:ind w:left="1134" w:right="1660"/>
            <w:jc w:val="both"/>
          </w:pPr>
        </w:pPrChange>
      </w:pPr>
      <w:del w:id="12162" w:author="user" w:date="2012-04-13T10:47:00Z">
        <w:r w:rsidRPr="009B237D">
          <w:rPr>
            <w:rFonts w:ascii="Arial" w:hAnsi="Arial" w:cs="Arial"/>
            <w:sz w:val="20"/>
            <w:szCs w:val="20"/>
            <w:rPrChange w:id="12163" w:author="user" w:date="2012-04-17T23:47:00Z">
              <w:rPr>
                <w:rFonts w:ascii="Arial" w:hAnsi="Arial" w:cs="Arial"/>
                <w:vertAlign w:val="superscript"/>
              </w:rPr>
            </w:rPrChange>
          </w:rPr>
          <w:delText>- Direcção Nacional de Assessoria Jurídica e Legislação</w:delText>
        </w:r>
      </w:del>
    </w:p>
    <w:p w:rsidR="00000000" w:rsidRDefault="009B237D">
      <w:pPr>
        <w:tabs>
          <w:tab w:val="left" w:pos="142"/>
        </w:tabs>
        <w:spacing w:after="0"/>
        <w:ind w:left="1134" w:right="1660"/>
        <w:rPr>
          <w:del w:id="12164" w:author="user" w:date="2012-04-13T10:47:00Z"/>
          <w:rFonts w:ascii="Arial" w:hAnsi="Arial" w:cs="Arial"/>
        </w:rPr>
        <w:pPrChange w:id="12165" w:author="user" w:date="2012-04-13T10:48:00Z">
          <w:pPr>
            <w:pStyle w:val="FootnoteText"/>
            <w:tabs>
              <w:tab w:val="left" w:pos="142"/>
            </w:tabs>
            <w:spacing w:line="360" w:lineRule="auto"/>
            <w:ind w:left="1134" w:right="1660"/>
            <w:jc w:val="both"/>
          </w:pPr>
        </w:pPrChange>
      </w:pPr>
      <w:del w:id="12166" w:author="user" w:date="2012-04-13T10:47:00Z">
        <w:r w:rsidRPr="009B237D">
          <w:rPr>
            <w:rFonts w:ascii="Arial" w:hAnsi="Arial" w:cs="Arial"/>
            <w:sz w:val="20"/>
            <w:szCs w:val="20"/>
            <w:rPrChange w:id="12167" w:author="user" w:date="2012-04-17T23:47:00Z">
              <w:rPr>
                <w:rFonts w:ascii="Arial" w:hAnsi="Arial" w:cs="Arial"/>
                <w:vertAlign w:val="superscript"/>
              </w:rPr>
            </w:rPrChange>
          </w:rPr>
          <w:delText>Rita Roque (01.01.2008 a 31.12.2008)</w:delText>
        </w:r>
      </w:del>
    </w:p>
    <w:p w:rsidR="00000000" w:rsidRDefault="009B237D">
      <w:pPr>
        <w:tabs>
          <w:tab w:val="left" w:pos="142"/>
        </w:tabs>
        <w:spacing w:after="0"/>
        <w:ind w:left="1134" w:right="1660"/>
        <w:rPr>
          <w:del w:id="12168" w:author="user" w:date="2012-04-13T10:47:00Z"/>
          <w:rFonts w:ascii="Arial" w:hAnsi="Arial" w:cs="Arial"/>
          <w:b/>
        </w:rPr>
        <w:pPrChange w:id="12169" w:author="user" w:date="2012-04-13T10:48:00Z">
          <w:pPr>
            <w:pStyle w:val="FootnoteText"/>
            <w:tabs>
              <w:tab w:val="left" w:pos="142"/>
            </w:tabs>
            <w:spacing w:line="360" w:lineRule="auto"/>
            <w:ind w:left="1134" w:right="1660"/>
            <w:jc w:val="both"/>
          </w:pPr>
        </w:pPrChange>
      </w:pPr>
      <w:del w:id="12170" w:author="user" w:date="2012-04-13T10:47:00Z">
        <w:r w:rsidRPr="009B237D">
          <w:rPr>
            <w:rFonts w:ascii="Arial" w:hAnsi="Arial" w:cs="Arial"/>
            <w:sz w:val="20"/>
            <w:szCs w:val="20"/>
            <w:rPrChange w:id="12171" w:author="user" w:date="2012-04-17T23:47:00Z">
              <w:rPr>
                <w:rFonts w:ascii="Arial" w:hAnsi="Arial" w:cs="Arial"/>
                <w:vertAlign w:val="superscript"/>
              </w:rPr>
            </w:rPrChange>
          </w:rPr>
          <w:delText>Laura Nascimento Duarte (15.04.2008 a 31.12.2008)</w:delText>
        </w:r>
      </w:del>
    </w:p>
    <w:p w:rsidR="00000000" w:rsidRDefault="00B332AC">
      <w:pPr>
        <w:tabs>
          <w:tab w:val="left" w:pos="142"/>
        </w:tabs>
        <w:spacing w:after="0"/>
        <w:ind w:left="1134" w:right="1660"/>
        <w:rPr>
          <w:del w:id="12172" w:author="user" w:date="2012-04-13T10:47:00Z"/>
          <w:rFonts w:ascii="Arial" w:hAnsi="Arial" w:cs="Arial"/>
          <w:sz w:val="20"/>
          <w:szCs w:val="20"/>
        </w:rPr>
        <w:pPrChange w:id="12173" w:author="user" w:date="2012-04-13T10:48:00Z">
          <w:pPr>
            <w:pStyle w:val="BodyText"/>
            <w:tabs>
              <w:tab w:val="left" w:pos="-720"/>
              <w:tab w:val="left" w:pos="142"/>
            </w:tabs>
            <w:suppressAutoHyphens/>
            <w:ind w:left="1134" w:right="1660"/>
          </w:pPr>
        </w:pPrChange>
      </w:pPr>
    </w:p>
    <w:p w:rsidR="00000000" w:rsidRDefault="009B237D">
      <w:pPr>
        <w:tabs>
          <w:tab w:val="left" w:pos="142"/>
        </w:tabs>
        <w:spacing w:after="0"/>
        <w:ind w:left="1134" w:right="1660"/>
        <w:rPr>
          <w:del w:id="12174" w:author="user" w:date="2012-04-13T10:47:00Z"/>
          <w:rFonts w:ascii="Arial" w:hAnsi="Arial" w:cs="Arial"/>
          <w:sz w:val="20"/>
          <w:szCs w:val="20"/>
        </w:rPr>
        <w:pPrChange w:id="12175" w:author="user" w:date="2012-04-13T10:48:00Z">
          <w:pPr>
            <w:pStyle w:val="BodyText"/>
            <w:tabs>
              <w:tab w:val="left" w:pos="-720"/>
              <w:tab w:val="left" w:pos="142"/>
            </w:tabs>
            <w:suppressAutoHyphens/>
            <w:ind w:left="1134" w:right="1660"/>
          </w:pPr>
        </w:pPrChange>
      </w:pPr>
      <w:del w:id="12176" w:author="user" w:date="2012-04-13T10:47:00Z">
        <w:r w:rsidRPr="009B237D">
          <w:rPr>
            <w:rFonts w:ascii="Arial" w:hAnsi="Arial" w:cs="Arial"/>
            <w:sz w:val="20"/>
            <w:szCs w:val="20"/>
            <w:u w:val="single"/>
            <w:rPrChange w:id="12177"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178" w:author="user" w:date="2012-04-17T23:47:00Z">
              <w:rPr>
                <w:rFonts w:ascii="Arial" w:hAnsi="Arial" w:cs="Arial"/>
                <w:sz w:val="20"/>
                <w:szCs w:val="20"/>
                <w:vertAlign w:val="superscript"/>
              </w:rPr>
            </w:rPrChange>
          </w:rPr>
          <w:delText xml:space="preserve">: Elaboração de propostas legislativas, pareceres jurídicos e expediente técnico-jurídico; participação em programas de formação, </w:delText>
        </w:r>
        <w:r w:rsidRPr="009B237D">
          <w:rPr>
            <w:rFonts w:ascii="Arial" w:hAnsi="Arial" w:cs="Arial"/>
            <w:i/>
            <w:sz w:val="20"/>
            <w:szCs w:val="20"/>
            <w:rPrChange w:id="12179" w:author="user" w:date="2012-04-17T23:47:00Z">
              <w:rPr>
                <w:rFonts w:ascii="Arial" w:hAnsi="Arial" w:cs="Arial"/>
                <w:i/>
                <w:sz w:val="20"/>
                <w:szCs w:val="20"/>
                <w:vertAlign w:val="superscript"/>
              </w:rPr>
            </w:rPrChange>
          </w:rPr>
          <w:delText xml:space="preserve">on the job training </w:delText>
        </w:r>
        <w:r w:rsidRPr="009B237D">
          <w:rPr>
            <w:rFonts w:ascii="Arial" w:hAnsi="Arial" w:cs="Arial"/>
            <w:sz w:val="20"/>
            <w:szCs w:val="20"/>
            <w:rPrChange w:id="12180" w:author="user" w:date="2012-04-17T23:47:00Z">
              <w:rPr>
                <w:rFonts w:ascii="Arial" w:hAnsi="Arial" w:cs="Arial"/>
                <w:sz w:val="20"/>
                <w:szCs w:val="20"/>
                <w:vertAlign w:val="superscript"/>
              </w:rPr>
            </w:rPrChange>
          </w:rPr>
          <w:delText>e apoio à organização de seminários destinados a divulgar o conteúdo de diplomas legislativos.</w:delText>
        </w:r>
      </w:del>
    </w:p>
    <w:p w:rsidR="00000000" w:rsidRDefault="00B332AC">
      <w:pPr>
        <w:tabs>
          <w:tab w:val="left" w:pos="142"/>
        </w:tabs>
        <w:spacing w:after="0"/>
        <w:ind w:left="1134" w:right="1660"/>
        <w:rPr>
          <w:del w:id="12181" w:author="user" w:date="2012-04-13T10:47:00Z"/>
          <w:rFonts w:ascii="Arial" w:hAnsi="Arial" w:cs="Arial"/>
          <w:sz w:val="20"/>
          <w:szCs w:val="20"/>
        </w:rPr>
        <w:pPrChange w:id="12182"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183" w:author="user" w:date="2012-04-13T10:47:00Z"/>
          <w:rFonts w:ascii="Arial" w:hAnsi="Arial" w:cs="Arial"/>
          <w:sz w:val="20"/>
          <w:szCs w:val="20"/>
        </w:rPr>
        <w:pPrChange w:id="12184"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185" w:author="user" w:date="2012-04-13T10:47:00Z"/>
          <w:rFonts w:ascii="Arial" w:hAnsi="Arial" w:cs="Arial"/>
          <w:b/>
        </w:rPr>
        <w:pPrChange w:id="12186" w:author="user" w:date="2012-04-13T10:48:00Z">
          <w:pPr>
            <w:pStyle w:val="FootnoteText"/>
            <w:tabs>
              <w:tab w:val="left" w:pos="142"/>
              <w:tab w:val="left" w:pos="878"/>
            </w:tabs>
            <w:spacing w:line="360" w:lineRule="auto"/>
            <w:ind w:left="1134" w:right="1660"/>
            <w:jc w:val="both"/>
          </w:pPr>
        </w:pPrChange>
      </w:pPr>
      <w:del w:id="12187" w:author="user" w:date="2012-04-13T10:47:00Z">
        <w:r w:rsidRPr="009B237D">
          <w:rPr>
            <w:rFonts w:ascii="Arial" w:hAnsi="Arial" w:cs="Arial"/>
            <w:b/>
            <w:sz w:val="20"/>
            <w:szCs w:val="20"/>
            <w:rPrChange w:id="12188" w:author="user" w:date="2012-04-17T23:47:00Z">
              <w:rPr>
                <w:rFonts w:ascii="Arial" w:hAnsi="Arial" w:cs="Arial"/>
                <w:b/>
                <w:vertAlign w:val="superscript"/>
              </w:rPr>
            </w:rPrChange>
          </w:rPr>
          <w:delText>2) Capacitação da Provedoria de Direitos Humanos e Justiça – assessoria jurídica (agente da cooperação)</w:delText>
        </w:r>
      </w:del>
    </w:p>
    <w:p w:rsidR="00000000" w:rsidRDefault="00B332AC">
      <w:pPr>
        <w:tabs>
          <w:tab w:val="left" w:pos="142"/>
        </w:tabs>
        <w:spacing w:after="0"/>
        <w:ind w:left="1134" w:right="1660"/>
        <w:rPr>
          <w:del w:id="12189" w:author="user" w:date="2012-04-13T10:47:00Z"/>
          <w:rFonts w:ascii="Arial" w:hAnsi="Arial" w:cs="Arial"/>
          <w:b/>
        </w:rPr>
        <w:pPrChange w:id="12190" w:author="user" w:date="2012-04-13T10:48:00Z">
          <w:pPr>
            <w:pStyle w:val="FootnoteText"/>
            <w:tabs>
              <w:tab w:val="left" w:pos="142"/>
              <w:tab w:val="left" w:pos="878"/>
            </w:tabs>
            <w:spacing w:line="360" w:lineRule="auto"/>
            <w:ind w:left="1134" w:right="1660"/>
            <w:jc w:val="both"/>
          </w:pPr>
        </w:pPrChange>
      </w:pPr>
    </w:p>
    <w:p w:rsidR="00000000" w:rsidRDefault="009B237D">
      <w:pPr>
        <w:tabs>
          <w:tab w:val="left" w:pos="142"/>
        </w:tabs>
        <w:spacing w:after="0"/>
        <w:ind w:left="1134" w:right="1660"/>
        <w:rPr>
          <w:del w:id="12191" w:author="user" w:date="2012-04-13T10:47:00Z"/>
          <w:rFonts w:ascii="Arial" w:hAnsi="Arial" w:cs="Arial"/>
          <w:b/>
        </w:rPr>
        <w:pPrChange w:id="12192" w:author="user" w:date="2012-04-13T10:48:00Z">
          <w:pPr>
            <w:pStyle w:val="FootnoteText"/>
            <w:tabs>
              <w:tab w:val="left" w:pos="142"/>
            </w:tabs>
            <w:spacing w:line="360" w:lineRule="auto"/>
            <w:ind w:left="1134" w:right="1660"/>
            <w:jc w:val="both"/>
            <w:outlineLvl w:val="0"/>
          </w:pPr>
        </w:pPrChange>
      </w:pPr>
      <w:del w:id="12193" w:author="user" w:date="2012-04-13T10:47:00Z">
        <w:r w:rsidRPr="009B237D">
          <w:rPr>
            <w:rFonts w:ascii="Arial" w:hAnsi="Arial" w:cs="Arial"/>
            <w:sz w:val="20"/>
            <w:szCs w:val="20"/>
            <w:rPrChange w:id="12194" w:author="user" w:date="2012-04-17T23:47:00Z">
              <w:rPr>
                <w:rFonts w:ascii="Arial" w:hAnsi="Arial" w:cs="Arial"/>
                <w:vertAlign w:val="superscript"/>
              </w:rPr>
            </w:rPrChange>
          </w:rPr>
          <w:delText>Pedro Brum (01.01.2008 a 21.06.2008)</w:delText>
        </w:r>
      </w:del>
    </w:p>
    <w:p w:rsidR="00000000" w:rsidRDefault="00B332AC">
      <w:pPr>
        <w:tabs>
          <w:tab w:val="left" w:pos="142"/>
        </w:tabs>
        <w:spacing w:after="0"/>
        <w:ind w:left="1134" w:right="1660"/>
        <w:rPr>
          <w:del w:id="12195" w:author="user" w:date="2012-04-13T10:47:00Z"/>
          <w:rFonts w:ascii="Arial" w:hAnsi="Arial" w:cs="Arial"/>
          <w:sz w:val="20"/>
          <w:szCs w:val="20"/>
        </w:rPr>
        <w:pPrChange w:id="12196"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197" w:author="user" w:date="2012-04-13T10:47:00Z"/>
          <w:rFonts w:ascii="Arial" w:hAnsi="Arial" w:cs="Arial"/>
          <w:sz w:val="20"/>
          <w:szCs w:val="20"/>
        </w:rPr>
        <w:pPrChange w:id="12198" w:author="user" w:date="2012-04-13T10:48:00Z">
          <w:pPr>
            <w:tabs>
              <w:tab w:val="left" w:pos="142"/>
            </w:tabs>
            <w:spacing w:after="0" w:line="360" w:lineRule="auto"/>
            <w:ind w:left="1134" w:right="1660"/>
            <w:jc w:val="both"/>
          </w:pPr>
        </w:pPrChange>
      </w:pPr>
      <w:del w:id="12199" w:author="user" w:date="2012-04-13T10:47:00Z">
        <w:r w:rsidRPr="009B237D">
          <w:rPr>
            <w:rFonts w:ascii="Arial" w:hAnsi="Arial" w:cs="Arial"/>
            <w:sz w:val="20"/>
            <w:szCs w:val="20"/>
            <w:u w:val="single"/>
            <w:rPrChange w:id="12200"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201" w:author="user" w:date="2012-04-17T23:47:00Z">
              <w:rPr>
                <w:rFonts w:ascii="Arial" w:hAnsi="Arial" w:cs="Arial"/>
                <w:sz w:val="20"/>
                <w:szCs w:val="20"/>
                <w:vertAlign w:val="superscript"/>
              </w:rPr>
            </w:rPrChange>
          </w:rPr>
          <w:delText>: Aconselhamento jurídico nas diferentes áreas de intervenção da Provedoria de Direitos Humanos e Justiça, nomeadamente direitos humanos, boa governação e combate à corrupção.</w:delText>
        </w:r>
      </w:del>
    </w:p>
    <w:p w:rsidR="00000000" w:rsidRDefault="00B332AC">
      <w:pPr>
        <w:tabs>
          <w:tab w:val="left" w:pos="142"/>
        </w:tabs>
        <w:spacing w:after="0"/>
        <w:ind w:left="1134" w:right="1660"/>
        <w:rPr>
          <w:del w:id="12202" w:author="user" w:date="2012-04-13T10:47:00Z"/>
          <w:rFonts w:ascii="Arial" w:hAnsi="Arial" w:cs="Arial"/>
          <w:sz w:val="20"/>
          <w:szCs w:val="20"/>
        </w:rPr>
        <w:pPrChange w:id="12203"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204" w:author="user" w:date="2012-04-13T10:47:00Z"/>
          <w:rFonts w:ascii="Arial" w:hAnsi="Arial" w:cs="Arial"/>
          <w:sz w:val="20"/>
          <w:szCs w:val="20"/>
        </w:rPr>
        <w:pPrChange w:id="12205"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206" w:author="user" w:date="2012-04-13T10:47:00Z"/>
          <w:rFonts w:ascii="Arial" w:hAnsi="Arial" w:cs="Arial"/>
          <w:b/>
        </w:rPr>
        <w:pPrChange w:id="12207" w:author="user" w:date="2012-04-13T10:48:00Z">
          <w:pPr>
            <w:pStyle w:val="FootnoteText"/>
            <w:tabs>
              <w:tab w:val="left" w:pos="142"/>
            </w:tabs>
            <w:spacing w:line="360" w:lineRule="auto"/>
            <w:ind w:left="1134" w:right="1660"/>
            <w:jc w:val="both"/>
          </w:pPr>
        </w:pPrChange>
      </w:pPr>
      <w:del w:id="12208" w:author="user" w:date="2012-04-13T10:47:00Z">
        <w:r w:rsidRPr="009B237D">
          <w:rPr>
            <w:rFonts w:ascii="Arial" w:hAnsi="Arial" w:cs="Arial"/>
            <w:b/>
            <w:sz w:val="20"/>
            <w:szCs w:val="20"/>
            <w:rPrChange w:id="12209" w:author="user" w:date="2012-04-17T23:47:00Z">
              <w:rPr>
                <w:rFonts w:ascii="Arial" w:hAnsi="Arial" w:cs="Arial"/>
                <w:b/>
                <w:vertAlign w:val="superscript"/>
              </w:rPr>
            </w:rPrChange>
          </w:rPr>
          <w:tab/>
          <w:delText xml:space="preserve">BI-MULTI – verbas do IPAD, do Ministério da Justiça de Portugal e do </w:delText>
        </w:r>
        <w:r w:rsidRPr="009B237D">
          <w:rPr>
            <w:rFonts w:ascii="Arial" w:hAnsi="Arial" w:cs="Arial"/>
            <w:b/>
            <w:sz w:val="20"/>
            <w:szCs w:val="20"/>
            <w:rPrChange w:id="12210" w:author="user" w:date="2012-04-17T23:47:00Z">
              <w:rPr>
                <w:rFonts w:ascii="Arial" w:hAnsi="Arial" w:cs="Arial"/>
                <w:b/>
                <w:vertAlign w:val="superscript"/>
              </w:rPr>
            </w:rPrChange>
          </w:rPr>
          <w:tab/>
          <w:delText xml:space="preserve">Programa de Fortalecimento do Sistema de Justiça de Timor-Leste </w:delText>
        </w:r>
        <w:r w:rsidRPr="009B237D">
          <w:rPr>
            <w:rFonts w:ascii="Arial" w:hAnsi="Arial" w:cs="Arial"/>
            <w:b/>
            <w:sz w:val="20"/>
            <w:szCs w:val="20"/>
            <w:rPrChange w:id="12211" w:author="user" w:date="2012-04-17T23:47:00Z">
              <w:rPr>
                <w:rFonts w:ascii="Arial" w:hAnsi="Arial" w:cs="Arial"/>
                <w:b/>
                <w:vertAlign w:val="superscript"/>
              </w:rPr>
            </w:rPrChange>
          </w:rPr>
          <w:tab/>
          <w:delText>(PNUD)</w:delText>
        </w:r>
      </w:del>
    </w:p>
    <w:p w:rsidR="00000000" w:rsidRDefault="00B332AC">
      <w:pPr>
        <w:tabs>
          <w:tab w:val="left" w:pos="142"/>
        </w:tabs>
        <w:spacing w:after="0"/>
        <w:ind w:left="1134" w:right="1660"/>
        <w:rPr>
          <w:del w:id="12212" w:author="user" w:date="2012-04-13T10:47:00Z"/>
          <w:rFonts w:ascii="Arial" w:hAnsi="Arial" w:cs="Arial"/>
          <w:b/>
          <w:sz w:val="20"/>
          <w:szCs w:val="20"/>
        </w:rPr>
        <w:pPrChange w:id="12213"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214" w:author="user" w:date="2012-04-13T10:47:00Z"/>
          <w:rFonts w:ascii="Arial" w:hAnsi="Arial" w:cs="Arial"/>
          <w:b/>
        </w:rPr>
        <w:pPrChange w:id="12215" w:author="user" w:date="2012-04-13T10:48:00Z">
          <w:pPr>
            <w:pStyle w:val="FootnoteText"/>
            <w:tabs>
              <w:tab w:val="left" w:pos="142"/>
            </w:tabs>
            <w:spacing w:line="360" w:lineRule="auto"/>
            <w:ind w:left="1134" w:right="1660"/>
            <w:jc w:val="both"/>
          </w:pPr>
        </w:pPrChange>
      </w:pPr>
      <w:del w:id="12216" w:author="user" w:date="2012-04-13T10:47:00Z">
        <w:r w:rsidRPr="009B237D">
          <w:rPr>
            <w:rFonts w:ascii="Arial" w:hAnsi="Arial" w:cs="Arial"/>
            <w:b/>
            <w:sz w:val="20"/>
            <w:szCs w:val="20"/>
            <w:rPrChange w:id="12217" w:author="user" w:date="2012-04-17T23:47:00Z">
              <w:rPr>
                <w:rFonts w:ascii="Arial" w:hAnsi="Arial" w:cs="Arial"/>
                <w:b/>
                <w:vertAlign w:val="superscript"/>
              </w:rPr>
            </w:rPrChange>
          </w:rPr>
          <w:delText>1) Capacitação das Secretarias dos Tribunais e do Ministério Público – oficiais de justiça</w:delText>
        </w:r>
      </w:del>
    </w:p>
    <w:p w:rsidR="00000000" w:rsidRDefault="00B332AC">
      <w:pPr>
        <w:tabs>
          <w:tab w:val="left" w:pos="142"/>
        </w:tabs>
        <w:spacing w:after="0"/>
        <w:ind w:left="1134" w:right="1660"/>
        <w:rPr>
          <w:del w:id="12218" w:author="user" w:date="2012-04-13T10:47:00Z"/>
          <w:rFonts w:ascii="Arial" w:hAnsi="Arial" w:cs="Arial"/>
        </w:rPr>
        <w:pPrChange w:id="1221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220" w:author="user" w:date="2012-04-13T10:47:00Z"/>
          <w:rFonts w:ascii="Arial" w:hAnsi="Arial" w:cs="Arial"/>
        </w:rPr>
        <w:pPrChange w:id="12221" w:author="user" w:date="2012-04-13T10:48:00Z">
          <w:pPr>
            <w:pStyle w:val="FootnoteText"/>
            <w:tabs>
              <w:tab w:val="left" w:pos="142"/>
            </w:tabs>
            <w:spacing w:line="360" w:lineRule="auto"/>
            <w:ind w:left="1134" w:right="1660"/>
            <w:jc w:val="both"/>
          </w:pPr>
        </w:pPrChange>
      </w:pPr>
      <w:del w:id="12222" w:author="user" w:date="2012-04-13T10:47:00Z">
        <w:r w:rsidRPr="009B237D">
          <w:rPr>
            <w:rFonts w:ascii="Arial" w:hAnsi="Arial" w:cs="Arial"/>
            <w:sz w:val="20"/>
            <w:szCs w:val="20"/>
            <w:rPrChange w:id="12223" w:author="user" w:date="2012-04-17T23:47:00Z">
              <w:rPr>
                <w:rFonts w:ascii="Arial" w:hAnsi="Arial" w:cs="Arial"/>
                <w:vertAlign w:val="superscript"/>
              </w:rPr>
            </w:rPrChange>
          </w:rPr>
          <w:delText>Sandra Moura (01.01.2008 a 31.12.2008)</w:delText>
        </w:r>
      </w:del>
    </w:p>
    <w:p w:rsidR="00000000" w:rsidRDefault="009B237D">
      <w:pPr>
        <w:tabs>
          <w:tab w:val="left" w:pos="142"/>
        </w:tabs>
        <w:spacing w:after="0"/>
        <w:ind w:left="1134" w:right="1660"/>
        <w:rPr>
          <w:del w:id="12224" w:author="user" w:date="2012-04-13T10:47:00Z"/>
          <w:rFonts w:ascii="Arial" w:hAnsi="Arial" w:cs="Arial"/>
        </w:rPr>
        <w:pPrChange w:id="12225" w:author="user" w:date="2012-04-13T10:48:00Z">
          <w:pPr>
            <w:pStyle w:val="FootnoteText"/>
            <w:tabs>
              <w:tab w:val="left" w:pos="142"/>
            </w:tabs>
            <w:spacing w:line="360" w:lineRule="auto"/>
            <w:ind w:left="1134" w:right="1660"/>
            <w:jc w:val="both"/>
          </w:pPr>
        </w:pPrChange>
      </w:pPr>
      <w:del w:id="12226" w:author="user" w:date="2012-04-13T10:47:00Z">
        <w:r w:rsidRPr="009B237D">
          <w:rPr>
            <w:rFonts w:ascii="Arial" w:hAnsi="Arial" w:cs="Arial"/>
            <w:sz w:val="20"/>
            <w:szCs w:val="20"/>
            <w:rPrChange w:id="12227" w:author="user" w:date="2012-04-17T23:47:00Z">
              <w:rPr>
                <w:rFonts w:ascii="Arial" w:hAnsi="Arial" w:cs="Arial"/>
                <w:vertAlign w:val="superscript"/>
              </w:rPr>
            </w:rPrChange>
          </w:rPr>
          <w:delText>José Mendes (01.01.2008 a 31.12.2008)</w:delText>
        </w:r>
      </w:del>
    </w:p>
    <w:p w:rsidR="00000000" w:rsidRDefault="009B237D">
      <w:pPr>
        <w:tabs>
          <w:tab w:val="left" w:pos="142"/>
        </w:tabs>
        <w:spacing w:after="0"/>
        <w:ind w:left="1134" w:right="1660"/>
        <w:rPr>
          <w:del w:id="12228" w:author="user" w:date="2012-04-13T10:47:00Z"/>
          <w:rFonts w:ascii="Arial" w:hAnsi="Arial" w:cs="Arial"/>
        </w:rPr>
        <w:pPrChange w:id="12229" w:author="user" w:date="2012-04-13T10:48:00Z">
          <w:pPr>
            <w:pStyle w:val="FootnoteText"/>
            <w:tabs>
              <w:tab w:val="left" w:pos="142"/>
            </w:tabs>
            <w:spacing w:line="360" w:lineRule="auto"/>
            <w:ind w:left="1134" w:right="1660"/>
            <w:jc w:val="both"/>
          </w:pPr>
        </w:pPrChange>
      </w:pPr>
      <w:del w:id="12230" w:author="user" w:date="2012-04-13T10:47:00Z">
        <w:r w:rsidRPr="009B237D">
          <w:rPr>
            <w:rFonts w:ascii="Arial" w:hAnsi="Arial" w:cs="Arial"/>
            <w:sz w:val="20"/>
            <w:szCs w:val="20"/>
            <w:rPrChange w:id="12231" w:author="user" w:date="2012-04-17T23:47:00Z">
              <w:rPr>
                <w:rFonts w:ascii="Arial" w:hAnsi="Arial" w:cs="Arial"/>
                <w:vertAlign w:val="superscript"/>
              </w:rPr>
            </w:rPrChange>
          </w:rPr>
          <w:delText>José Balagueiras (01.01.2008 a 31.12.2008)</w:delText>
        </w:r>
      </w:del>
    </w:p>
    <w:p w:rsidR="00000000" w:rsidRDefault="009B237D">
      <w:pPr>
        <w:tabs>
          <w:tab w:val="left" w:pos="142"/>
        </w:tabs>
        <w:spacing w:after="0"/>
        <w:ind w:left="1134" w:right="1660"/>
        <w:rPr>
          <w:del w:id="12232" w:author="user" w:date="2012-04-13T10:47:00Z"/>
          <w:rFonts w:ascii="Arial" w:hAnsi="Arial" w:cs="Arial"/>
        </w:rPr>
        <w:pPrChange w:id="12233" w:author="user" w:date="2012-04-13T10:48:00Z">
          <w:pPr>
            <w:pStyle w:val="FootnoteText"/>
            <w:tabs>
              <w:tab w:val="left" w:pos="142"/>
            </w:tabs>
            <w:spacing w:line="360" w:lineRule="auto"/>
            <w:ind w:left="1134" w:right="1660"/>
            <w:jc w:val="both"/>
          </w:pPr>
        </w:pPrChange>
      </w:pPr>
      <w:del w:id="12234" w:author="user" w:date="2012-04-13T10:47:00Z">
        <w:r w:rsidRPr="009B237D">
          <w:rPr>
            <w:rFonts w:ascii="Arial" w:hAnsi="Arial" w:cs="Arial"/>
            <w:sz w:val="20"/>
            <w:szCs w:val="20"/>
            <w:rPrChange w:id="12235" w:author="user" w:date="2012-04-17T23:47:00Z">
              <w:rPr>
                <w:rFonts w:ascii="Arial" w:hAnsi="Arial" w:cs="Arial"/>
                <w:vertAlign w:val="superscript"/>
              </w:rPr>
            </w:rPrChange>
          </w:rPr>
          <w:delText>Deolinda Baptista (01.01.2008 a 31.12.2008)</w:delText>
        </w:r>
      </w:del>
    </w:p>
    <w:p w:rsidR="00000000" w:rsidRDefault="009B237D">
      <w:pPr>
        <w:tabs>
          <w:tab w:val="left" w:pos="142"/>
        </w:tabs>
        <w:spacing w:after="0"/>
        <w:ind w:left="1134" w:right="1660"/>
        <w:rPr>
          <w:del w:id="12236" w:author="user" w:date="2012-04-13T10:47:00Z"/>
          <w:rFonts w:ascii="Arial" w:hAnsi="Arial" w:cs="Arial"/>
        </w:rPr>
        <w:pPrChange w:id="12237" w:author="user" w:date="2012-04-13T10:48:00Z">
          <w:pPr>
            <w:pStyle w:val="FootnoteText"/>
            <w:tabs>
              <w:tab w:val="left" w:pos="142"/>
            </w:tabs>
            <w:spacing w:line="360" w:lineRule="auto"/>
            <w:ind w:left="1134" w:right="1660"/>
            <w:jc w:val="both"/>
          </w:pPr>
        </w:pPrChange>
      </w:pPr>
      <w:del w:id="12238" w:author="user" w:date="2012-04-13T10:47:00Z">
        <w:r w:rsidRPr="009B237D">
          <w:rPr>
            <w:rFonts w:ascii="Arial" w:hAnsi="Arial" w:cs="Arial"/>
            <w:sz w:val="20"/>
            <w:szCs w:val="20"/>
            <w:rPrChange w:id="12239" w:author="user" w:date="2012-04-17T23:47:00Z">
              <w:rPr>
                <w:rFonts w:ascii="Arial" w:hAnsi="Arial" w:cs="Arial"/>
                <w:vertAlign w:val="superscript"/>
              </w:rPr>
            </w:rPrChange>
          </w:rPr>
          <w:delText>Franklin Reis (01.01.2008 a 31.12.2008)</w:delText>
        </w:r>
      </w:del>
    </w:p>
    <w:p w:rsidR="00000000" w:rsidRDefault="009B237D">
      <w:pPr>
        <w:tabs>
          <w:tab w:val="left" w:pos="142"/>
        </w:tabs>
        <w:spacing w:after="0"/>
        <w:ind w:left="1134" w:right="1660"/>
        <w:rPr>
          <w:del w:id="12240" w:author="user" w:date="2012-04-13T10:47:00Z"/>
          <w:rFonts w:ascii="Arial" w:hAnsi="Arial" w:cs="Arial"/>
        </w:rPr>
        <w:pPrChange w:id="12241" w:author="user" w:date="2012-04-13T10:48:00Z">
          <w:pPr>
            <w:pStyle w:val="FootnoteText"/>
            <w:tabs>
              <w:tab w:val="left" w:pos="142"/>
            </w:tabs>
            <w:spacing w:line="360" w:lineRule="auto"/>
            <w:ind w:left="1134" w:right="1660"/>
            <w:jc w:val="both"/>
          </w:pPr>
        </w:pPrChange>
      </w:pPr>
      <w:del w:id="12242" w:author="user" w:date="2012-04-13T10:47:00Z">
        <w:r w:rsidRPr="009B237D">
          <w:rPr>
            <w:rFonts w:ascii="Arial" w:hAnsi="Arial" w:cs="Arial"/>
            <w:sz w:val="20"/>
            <w:szCs w:val="20"/>
            <w:rPrChange w:id="12243" w:author="user" w:date="2012-04-17T23:47:00Z">
              <w:rPr>
                <w:rFonts w:ascii="Arial" w:hAnsi="Arial" w:cs="Arial"/>
                <w:vertAlign w:val="superscript"/>
              </w:rPr>
            </w:rPrChange>
          </w:rPr>
          <w:delText>Maria João Cardoso (01.01.2008 a 31.12.2008)</w:delText>
        </w:r>
      </w:del>
    </w:p>
    <w:p w:rsidR="00000000" w:rsidRDefault="009B237D">
      <w:pPr>
        <w:tabs>
          <w:tab w:val="left" w:pos="142"/>
        </w:tabs>
        <w:spacing w:after="0"/>
        <w:ind w:left="1134" w:right="1660"/>
        <w:rPr>
          <w:del w:id="12244" w:author="user" w:date="2012-04-13T10:47:00Z"/>
          <w:rFonts w:ascii="Arial" w:hAnsi="Arial" w:cs="Arial"/>
        </w:rPr>
        <w:pPrChange w:id="12245" w:author="user" w:date="2012-04-13T10:48:00Z">
          <w:pPr>
            <w:pStyle w:val="FootnoteText"/>
            <w:tabs>
              <w:tab w:val="left" w:pos="142"/>
            </w:tabs>
            <w:spacing w:line="360" w:lineRule="auto"/>
            <w:ind w:left="1134" w:right="1660"/>
            <w:jc w:val="both"/>
          </w:pPr>
        </w:pPrChange>
      </w:pPr>
      <w:del w:id="12246" w:author="user" w:date="2012-04-13T10:47:00Z">
        <w:r w:rsidRPr="009B237D">
          <w:rPr>
            <w:rFonts w:ascii="Arial" w:hAnsi="Arial" w:cs="Arial"/>
            <w:sz w:val="20"/>
            <w:szCs w:val="20"/>
            <w:rPrChange w:id="12247" w:author="user" w:date="2012-04-17T23:47:00Z">
              <w:rPr>
                <w:rFonts w:ascii="Arial" w:hAnsi="Arial" w:cs="Arial"/>
                <w:vertAlign w:val="superscript"/>
              </w:rPr>
            </w:rPrChange>
          </w:rPr>
          <w:delText>Carlos Barbosa (01.01.2008 a 30.06.2008)</w:delText>
        </w:r>
      </w:del>
    </w:p>
    <w:p w:rsidR="00000000" w:rsidRDefault="009B237D">
      <w:pPr>
        <w:tabs>
          <w:tab w:val="left" w:pos="142"/>
        </w:tabs>
        <w:spacing w:after="0"/>
        <w:ind w:left="1134" w:right="1660"/>
        <w:rPr>
          <w:del w:id="12248" w:author="user" w:date="2012-04-13T10:47:00Z"/>
          <w:rFonts w:ascii="Arial" w:hAnsi="Arial" w:cs="Arial"/>
        </w:rPr>
        <w:pPrChange w:id="12249" w:author="user" w:date="2012-04-13T10:48:00Z">
          <w:pPr>
            <w:pStyle w:val="FootnoteText"/>
            <w:tabs>
              <w:tab w:val="left" w:pos="142"/>
            </w:tabs>
            <w:spacing w:line="360" w:lineRule="auto"/>
            <w:ind w:left="1134" w:right="1660"/>
            <w:jc w:val="both"/>
          </w:pPr>
        </w:pPrChange>
      </w:pPr>
      <w:del w:id="12250" w:author="user" w:date="2012-04-13T10:47:00Z">
        <w:r w:rsidRPr="009B237D">
          <w:rPr>
            <w:rFonts w:ascii="Arial" w:hAnsi="Arial" w:cs="Arial"/>
            <w:sz w:val="20"/>
            <w:szCs w:val="20"/>
            <w:rPrChange w:id="12251" w:author="user" w:date="2012-04-17T23:47:00Z">
              <w:rPr>
                <w:rFonts w:ascii="Arial" w:hAnsi="Arial" w:cs="Arial"/>
                <w:vertAlign w:val="superscript"/>
              </w:rPr>
            </w:rPrChange>
          </w:rPr>
          <w:delText>Augusto Oliveira Gomes (01.07.2008 a 31.12.2008)</w:delText>
        </w:r>
      </w:del>
    </w:p>
    <w:p w:rsidR="00000000" w:rsidRDefault="009B237D">
      <w:pPr>
        <w:tabs>
          <w:tab w:val="left" w:pos="142"/>
        </w:tabs>
        <w:spacing w:after="0"/>
        <w:ind w:left="1134" w:right="1660"/>
        <w:rPr>
          <w:del w:id="12252" w:author="user" w:date="2012-04-13T10:47:00Z"/>
          <w:rFonts w:ascii="Arial" w:hAnsi="Arial" w:cs="Arial"/>
        </w:rPr>
        <w:pPrChange w:id="12253" w:author="user" w:date="2012-04-13T10:48:00Z">
          <w:pPr>
            <w:pStyle w:val="FootnoteText"/>
            <w:tabs>
              <w:tab w:val="left" w:pos="142"/>
            </w:tabs>
            <w:spacing w:line="360" w:lineRule="auto"/>
            <w:ind w:left="1134" w:right="1660"/>
            <w:jc w:val="both"/>
          </w:pPr>
        </w:pPrChange>
      </w:pPr>
      <w:del w:id="12254" w:author="user" w:date="2012-04-13T10:47:00Z">
        <w:r w:rsidRPr="009B237D">
          <w:rPr>
            <w:rFonts w:ascii="Arial" w:hAnsi="Arial" w:cs="Arial"/>
            <w:sz w:val="20"/>
            <w:szCs w:val="20"/>
            <w:rPrChange w:id="12255" w:author="user" w:date="2012-04-17T23:47:00Z">
              <w:rPr>
                <w:rFonts w:ascii="Arial" w:hAnsi="Arial" w:cs="Arial"/>
                <w:vertAlign w:val="superscript"/>
              </w:rPr>
            </w:rPrChange>
          </w:rPr>
          <w:delText>Gabriela Martins (01.07.2008 a 31.12.2008)</w:delText>
        </w:r>
      </w:del>
    </w:p>
    <w:p w:rsidR="00000000" w:rsidRDefault="00B332AC">
      <w:pPr>
        <w:tabs>
          <w:tab w:val="left" w:pos="142"/>
        </w:tabs>
        <w:spacing w:after="0"/>
        <w:ind w:left="1134" w:right="1660"/>
        <w:rPr>
          <w:del w:id="12256" w:author="user" w:date="2012-04-13T10:47:00Z"/>
          <w:rFonts w:ascii="Arial" w:hAnsi="Arial" w:cs="Arial"/>
          <w:u w:val="single"/>
        </w:rPr>
        <w:pPrChange w:id="12257"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258" w:author="user" w:date="2012-04-13T10:47:00Z"/>
          <w:rFonts w:ascii="Arial" w:hAnsi="Arial" w:cs="Arial"/>
        </w:rPr>
        <w:pPrChange w:id="12259" w:author="user" w:date="2012-04-13T10:48:00Z">
          <w:pPr>
            <w:pStyle w:val="FootnoteText"/>
            <w:tabs>
              <w:tab w:val="left" w:pos="142"/>
            </w:tabs>
            <w:spacing w:line="360" w:lineRule="auto"/>
            <w:ind w:left="1134" w:right="1660"/>
            <w:jc w:val="both"/>
          </w:pPr>
        </w:pPrChange>
      </w:pPr>
      <w:del w:id="12260" w:author="user" w:date="2012-04-13T10:47:00Z">
        <w:r w:rsidRPr="009B237D">
          <w:rPr>
            <w:rFonts w:ascii="Arial" w:hAnsi="Arial" w:cs="Arial"/>
            <w:sz w:val="20"/>
            <w:szCs w:val="20"/>
            <w:u w:val="single"/>
            <w:rPrChange w:id="12261"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262" w:author="user" w:date="2012-04-17T23:47:00Z">
              <w:rPr>
                <w:rFonts w:ascii="Arial" w:hAnsi="Arial" w:cs="Arial"/>
                <w:vertAlign w:val="superscript"/>
              </w:rPr>
            </w:rPrChange>
          </w:rPr>
          <w:delText>: Apoio técnico às secretarias dos Tribunais de Díli, Baucau, Suai e Oecussi e Ministério Público, incluindo a participação em acções de formação dirigidas a oficiais de justiça timorenses.</w:delText>
        </w:r>
      </w:del>
    </w:p>
    <w:p w:rsidR="00000000" w:rsidRDefault="00B332AC">
      <w:pPr>
        <w:tabs>
          <w:tab w:val="left" w:pos="142"/>
        </w:tabs>
        <w:spacing w:after="0"/>
        <w:ind w:left="1134" w:right="1660"/>
        <w:rPr>
          <w:del w:id="12263" w:author="user" w:date="2012-04-13T10:47:00Z"/>
          <w:rFonts w:ascii="Arial" w:hAnsi="Arial" w:cs="Arial"/>
          <w:sz w:val="20"/>
          <w:szCs w:val="20"/>
        </w:rPr>
        <w:pPrChange w:id="12264"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265" w:author="user" w:date="2012-04-13T10:47:00Z"/>
          <w:rFonts w:ascii="Arial" w:hAnsi="Arial" w:cs="Arial"/>
          <w:sz w:val="20"/>
          <w:szCs w:val="20"/>
        </w:rPr>
        <w:pPrChange w:id="12266"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267" w:author="user" w:date="2012-04-13T10:47:00Z"/>
          <w:rFonts w:ascii="Arial" w:hAnsi="Arial" w:cs="Arial"/>
          <w:b/>
        </w:rPr>
        <w:pPrChange w:id="12268" w:author="user" w:date="2012-04-13T10:48:00Z">
          <w:pPr>
            <w:pStyle w:val="FootnoteText"/>
            <w:tabs>
              <w:tab w:val="left" w:pos="142"/>
            </w:tabs>
            <w:spacing w:line="360" w:lineRule="auto"/>
            <w:ind w:left="1134" w:right="1660"/>
            <w:jc w:val="both"/>
          </w:pPr>
        </w:pPrChange>
      </w:pPr>
      <w:del w:id="12269" w:author="user" w:date="2012-04-13T10:47:00Z">
        <w:r w:rsidRPr="009B237D">
          <w:rPr>
            <w:rFonts w:ascii="Arial" w:hAnsi="Arial" w:cs="Arial"/>
            <w:b/>
            <w:sz w:val="20"/>
            <w:szCs w:val="20"/>
            <w:rPrChange w:id="12270" w:author="user" w:date="2012-04-17T23:47:00Z">
              <w:rPr>
                <w:rFonts w:ascii="Arial" w:hAnsi="Arial" w:cs="Arial"/>
                <w:b/>
                <w:vertAlign w:val="superscript"/>
              </w:rPr>
            </w:rPrChange>
          </w:rPr>
          <w:delText>2) Capacitação dos Serviços Prisionais – guardas prisionais</w:delText>
        </w:r>
      </w:del>
    </w:p>
    <w:p w:rsidR="00000000" w:rsidRDefault="00B332AC">
      <w:pPr>
        <w:tabs>
          <w:tab w:val="left" w:pos="142"/>
        </w:tabs>
        <w:spacing w:after="0"/>
        <w:ind w:left="1134" w:right="1660"/>
        <w:rPr>
          <w:del w:id="12271" w:author="user" w:date="2012-04-13T10:47:00Z"/>
          <w:rFonts w:ascii="Arial" w:hAnsi="Arial" w:cs="Arial"/>
        </w:rPr>
        <w:pPrChange w:id="1227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273" w:author="user" w:date="2012-04-13T10:47:00Z"/>
          <w:rFonts w:ascii="Arial" w:hAnsi="Arial" w:cs="Arial"/>
        </w:rPr>
        <w:pPrChange w:id="12274" w:author="user" w:date="2012-04-13T10:48:00Z">
          <w:pPr>
            <w:pStyle w:val="FootnoteText"/>
            <w:tabs>
              <w:tab w:val="left" w:pos="142"/>
            </w:tabs>
            <w:spacing w:line="360" w:lineRule="auto"/>
            <w:ind w:left="1134" w:right="1660"/>
            <w:jc w:val="both"/>
          </w:pPr>
        </w:pPrChange>
      </w:pPr>
      <w:del w:id="12275" w:author="user" w:date="2012-04-13T10:47:00Z">
        <w:r w:rsidRPr="009B237D">
          <w:rPr>
            <w:rFonts w:ascii="Arial" w:hAnsi="Arial" w:cs="Arial"/>
            <w:sz w:val="20"/>
            <w:szCs w:val="20"/>
            <w:rPrChange w:id="12276" w:author="user" w:date="2012-04-17T23:47:00Z">
              <w:rPr>
                <w:rFonts w:ascii="Arial" w:hAnsi="Arial" w:cs="Arial"/>
                <w:vertAlign w:val="superscript"/>
              </w:rPr>
            </w:rPrChange>
          </w:rPr>
          <w:delText>José Santos (01.01.2008 a 30.09.2008)</w:delText>
        </w:r>
      </w:del>
    </w:p>
    <w:p w:rsidR="00000000" w:rsidRDefault="009B237D">
      <w:pPr>
        <w:tabs>
          <w:tab w:val="left" w:pos="142"/>
        </w:tabs>
        <w:spacing w:after="0"/>
        <w:ind w:left="1134" w:right="1660"/>
        <w:rPr>
          <w:del w:id="12277" w:author="user" w:date="2012-04-13T10:47:00Z"/>
          <w:rFonts w:ascii="Arial" w:hAnsi="Arial" w:cs="Arial"/>
        </w:rPr>
        <w:pPrChange w:id="12278" w:author="user" w:date="2012-04-13T10:48:00Z">
          <w:pPr>
            <w:pStyle w:val="FootnoteText"/>
            <w:tabs>
              <w:tab w:val="left" w:pos="142"/>
            </w:tabs>
            <w:spacing w:line="360" w:lineRule="auto"/>
            <w:ind w:left="1134" w:right="1660"/>
            <w:jc w:val="both"/>
          </w:pPr>
        </w:pPrChange>
      </w:pPr>
      <w:del w:id="12279" w:author="user" w:date="2012-04-13T10:47:00Z">
        <w:r w:rsidRPr="009B237D">
          <w:rPr>
            <w:rFonts w:ascii="Arial" w:hAnsi="Arial" w:cs="Arial"/>
            <w:sz w:val="20"/>
            <w:szCs w:val="20"/>
            <w:rPrChange w:id="12280" w:author="user" w:date="2012-04-17T23:47:00Z">
              <w:rPr>
                <w:rFonts w:ascii="Arial" w:hAnsi="Arial" w:cs="Arial"/>
                <w:vertAlign w:val="superscript"/>
              </w:rPr>
            </w:rPrChange>
          </w:rPr>
          <w:delText>Carlos Valente (01.01.2008 a 31.12.2008)</w:delText>
        </w:r>
      </w:del>
    </w:p>
    <w:p w:rsidR="00000000" w:rsidRDefault="009B237D">
      <w:pPr>
        <w:tabs>
          <w:tab w:val="left" w:pos="142"/>
        </w:tabs>
        <w:spacing w:after="0"/>
        <w:ind w:left="1134" w:right="1660"/>
        <w:rPr>
          <w:del w:id="12281" w:author="user" w:date="2012-04-13T10:47:00Z"/>
          <w:rFonts w:ascii="Arial" w:hAnsi="Arial" w:cs="Arial"/>
        </w:rPr>
        <w:pPrChange w:id="12282" w:author="user" w:date="2012-04-13T10:48:00Z">
          <w:pPr>
            <w:pStyle w:val="FootnoteText"/>
            <w:tabs>
              <w:tab w:val="left" w:pos="142"/>
            </w:tabs>
            <w:spacing w:line="360" w:lineRule="auto"/>
            <w:ind w:left="1134" w:right="1660"/>
            <w:jc w:val="both"/>
          </w:pPr>
        </w:pPrChange>
      </w:pPr>
      <w:del w:id="12283" w:author="user" w:date="2012-04-13T10:47:00Z">
        <w:r w:rsidRPr="009B237D">
          <w:rPr>
            <w:rFonts w:ascii="Arial" w:hAnsi="Arial" w:cs="Arial"/>
            <w:sz w:val="20"/>
            <w:szCs w:val="20"/>
            <w:rPrChange w:id="12284" w:author="user" w:date="2012-04-17T23:47:00Z">
              <w:rPr>
                <w:rFonts w:ascii="Arial" w:hAnsi="Arial" w:cs="Arial"/>
                <w:vertAlign w:val="superscript"/>
              </w:rPr>
            </w:rPrChange>
          </w:rPr>
          <w:delText>Victor Leite (01.01.2008 a 31.12.2008)</w:delText>
        </w:r>
      </w:del>
    </w:p>
    <w:p w:rsidR="00000000" w:rsidRDefault="00B332AC">
      <w:pPr>
        <w:tabs>
          <w:tab w:val="left" w:pos="142"/>
        </w:tabs>
        <w:spacing w:after="0"/>
        <w:ind w:left="1134" w:right="1660"/>
        <w:rPr>
          <w:del w:id="12285" w:author="user" w:date="2012-04-13T10:47:00Z"/>
          <w:rFonts w:ascii="Arial" w:hAnsi="Arial" w:cs="Arial"/>
        </w:rPr>
        <w:pPrChange w:id="12286"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287" w:author="user" w:date="2012-04-13T10:47:00Z"/>
          <w:rFonts w:ascii="Arial" w:hAnsi="Arial" w:cs="Arial"/>
        </w:rPr>
        <w:pPrChange w:id="12288" w:author="user" w:date="2012-04-13T10:48:00Z">
          <w:pPr>
            <w:pStyle w:val="FootnoteText"/>
            <w:tabs>
              <w:tab w:val="left" w:pos="142"/>
            </w:tabs>
            <w:spacing w:line="360" w:lineRule="auto"/>
            <w:ind w:left="1134" w:right="1660"/>
            <w:jc w:val="both"/>
          </w:pPr>
        </w:pPrChange>
      </w:pPr>
      <w:del w:id="12289" w:author="user" w:date="2012-04-13T10:47:00Z">
        <w:r w:rsidRPr="009B237D">
          <w:rPr>
            <w:rFonts w:ascii="Arial" w:hAnsi="Arial" w:cs="Arial"/>
            <w:sz w:val="20"/>
            <w:szCs w:val="20"/>
            <w:u w:val="single"/>
            <w:rPrChange w:id="12290"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291" w:author="user" w:date="2012-04-17T23:47:00Z">
              <w:rPr>
                <w:rFonts w:ascii="Arial" w:hAnsi="Arial" w:cs="Arial"/>
                <w:vertAlign w:val="superscript"/>
              </w:rPr>
            </w:rPrChange>
          </w:rPr>
          <w:delText xml:space="preserve">: Formação dirigida aos guardas prisionais timorenses, de modo a melhorar a qualidade do sistema prisional indo ao encontro dos padrões internacionais; elevar o nível de conhecimentos e aperfeiçoamento dos procedimentos respeitantes às rotinas diárias da prisão, bem como melhor gestão; orientar para o processo de reabilitação e ressocialização do recluso através de actividades ocupacionais e aconselhamento. </w:delText>
        </w:r>
      </w:del>
    </w:p>
    <w:p w:rsidR="00000000" w:rsidRDefault="00B332AC">
      <w:pPr>
        <w:tabs>
          <w:tab w:val="left" w:pos="142"/>
        </w:tabs>
        <w:spacing w:after="0"/>
        <w:ind w:left="1134" w:right="1660"/>
        <w:rPr>
          <w:del w:id="12292" w:author="user" w:date="2012-04-13T10:47:00Z"/>
          <w:rFonts w:ascii="Arial" w:hAnsi="Arial" w:cs="Arial"/>
          <w:b/>
        </w:rPr>
        <w:pPrChange w:id="1229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294" w:author="user" w:date="2012-04-13T10:47:00Z"/>
          <w:rFonts w:ascii="Arial" w:hAnsi="Arial" w:cs="Arial"/>
          <w:b/>
        </w:rPr>
        <w:pPrChange w:id="12295" w:author="user" w:date="2012-04-13T10:48:00Z">
          <w:pPr>
            <w:pStyle w:val="FootnoteText"/>
            <w:tabs>
              <w:tab w:val="left" w:pos="142"/>
            </w:tabs>
            <w:spacing w:line="360" w:lineRule="auto"/>
            <w:ind w:left="1134" w:right="1660"/>
            <w:jc w:val="both"/>
            <w:outlineLvl w:val="0"/>
          </w:pPr>
        </w:pPrChange>
      </w:pPr>
      <w:del w:id="12296" w:author="user" w:date="2012-04-13T10:47:00Z">
        <w:r w:rsidRPr="009B237D">
          <w:rPr>
            <w:rFonts w:ascii="Arial" w:hAnsi="Arial" w:cs="Arial"/>
            <w:b/>
            <w:sz w:val="20"/>
            <w:szCs w:val="20"/>
            <w:rPrChange w:id="12297" w:author="user" w:date="2012-04-17T23:47:00Z">
              <w:rPr>
                <w:rFonts w:ascii="Arial" w:hAnsi="Arial" w:cs="Arial"/>
                <w:b/>
                <w:vertAlign w:val="superscript"/>
              </w:rPr>
            </w:rPrChange>
          </w:rPr>
          <w:tab/>
          <w:delText>MULTILATERAL – verbas do IPAD</w:delText>
        </w:r>
      </w:del>
    </w:p>
    <w:p w:rsidR="00000000" w:rsidRDefault="00B332AC">
      <w:pPr>
        <w:tabs>
          <w:tab w:val="left" w:pos="142"/>
        </w:tabs>
        <w:spacing w:after="0"/>
        <w:ind w:left="1134" w:right="1660"/>
        <w:rPr>
          <w:del w:id="12298" w:author="user" w:date="2012-04-13T10:47:00Z"/>
          <w:rFonts w:ascii="Arial" w:hAnsi="Arial" w:cs="Arial"/>
        </w:rPr>
        <w:pPrChange w:id="1229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300" w:author="user" w:date="2012-04-13T10:47:00Z"/>
          <w:rFonts w:ascii="Arial" w:hAnsi="Arial" w:cs="Arial"/>
        </w:rPr>
        <w:pPrChange w:id="12301" w:author="user" w:date="2012-04-13T10:48:00Z">
          <w:pPr>
            <w:pStyle w:val="FootnoteText"/>
            <w:tabs>
              <w:tab w:val="left" w:pos="142"/>
            </w:tabs>
            <w:spacing w:line="360" w:lineRule="auto"/>
            <w:ind w:left="1134" w:right="1660"/>
            <w:jc w:val="both"/>
          </w:pPr>
        </w:pPrChange>
      </w:pPr>
      <w:del w:id="12302" w:author="user" w:date="2012-04-13T10:47:00Z">
        <w:r w:rsidRPr="009B237D">
          <w:rPr>
            <w:rFonts w:ascii="Arial" w:hAnsi="Arial" w:cs="Arial"/>
            <w:sz w:val="20"/>
            <w:szCs w:val="20"/>
            <w:rPrChange w:id="12303" w:author="user" w:date="2012-04-17T23:47:00Z">
              <w:rPr>
                <w:rFonts w:ascii="Arial" w:hAnsi="Arial" w:cs="Arial"/>
                <w:vertAlign w:val="superscript"/>
              </w:rPr>
            </w:rPrChange>
          </w:rPr>
          <w:delText>1) Contribuição financeira para o Trust Fund do Programa de Fortalecimento do Sistema de Justiça de Timor-Leste.</w:delText>
        </w:r>
      </w:del>
    </w:p>
    <w:p w:rsidR="00000000" w:rsidRDefault="00B332AC">
      <w:pPr>
        <w:tabs>
          <w:tab w:val="left" w:pos="142"/>
        </w:tabs>
        <w:spacing w:after="0"/>
        <w:ind w:left="1134" w:right="1660"/>
        <w:rPr>
          <w:del w:id="12304" w:author="user" w:date="2012-04-13T10:47:00Z"/>
          <w:rFonts w:ascii="Arial" w:hAnsi="Arial" w:cs="Arial"/>
        </w:rPr>
        <w:pPrChange w:id="12305"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306" w:author="user" w:date="2012-04-13T10:47:00Z"/>
          <w:rFonts w:ascii="Arial" w:hAnsi="Arial" w:cs="Arial"/>
        </w:rPr>
        <w:pPrChange w:id="12307"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308" w:author="user" w:date="2012-04-13T10:47:00Z"/>
          <w:rFonts w:ascii="Arial" w:hAnsi="Arial" w:cs="Arial"/>
        </w:rPr>
        <w:pPrChange w:id="12309"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310" w:author="user" w:date="2012-04-13T10:47:00Z"/>
          <w:rFonts w:ascii="Arial" w:hAnsi="Arial" w:cs="Arial"/>
        </w:rPr>
        <w:pPrChange w:id="12311"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312" w:author="user" w:date="2012-04-13T10:47:00Z"/>
          <w:rFonts w:ascii="Arial" w:hAnsi="Arial" w:cs="Arial"/>
          <w:b/>
          <w:sz w:val="20"/>
          <w:szCs w:val="20"/>
        </w:rPr>
        <w:pPrChange w:id="12313" w:author="user" w:date="2012-04-13T10:48:00Z">
          <w:pPr>
            <w:pBdr>
              <w:bottom w:val="single" w:sz="4" w:space="1" w:color="auto"/>
            </w:pBdr>
            <w:tabs>
              <w:tab w:val="left" w:pos="142"/>
            </w:tabs>
            <w:spacing w:after="0" w:line="360" w:lineRule="auto"/>
            <w:ind w:left="1134" w:right="1660"/>
            <w:jc w:val="both"/>
          </w:pPr>
        </w:pPrChange>
      </w:pPr>
      <w:del w:id="12314" w:author="user" w:date="2012-04-13T10:47:00Z">
        <w:r w:rsidRPr="009B237D">
          <w:rPr>
            <w:rFonts w:ascii="Arial" w:hAnsi="Arial" w:cs="Arial"/>
            <w:b/>
            <w:sz w:val="20"/>
            <w:szCs w:val="20"/>
            <w:rPrChange w:id="12315" w:author="user" w:date="2012-04-17T23:47:00Z">
              <w:rPr>
                <w:rFonts w:ascii="Arial" w:hAnsi="Arial" w:cs="Arial"/>
                <w:b/>
                <w:sz w:val="20"/>
                <w:szCs w:val="20"/>
                <w:vertAlign w:val="superscript"/>
              </w:rPr>
            </w:rPrChange>
          </w:rPr>
          <w:delText>2009</w:delText>
        </w:r>
      </w:del>
    </w:p>
    <w:p w:rsidR="00000000" w:rsidRDefault="00B332AC">
      <w:pPr>
        <w:tabs>
          <w:tab w:val="left" w:pos="142"/>
        </w:tabs>
        <w:spacing w:after="0"/>
        <w:ind w:left="1134" w:right="1660"/>
        <w:rPr>
          <w:del w:id="12316" w:author="user" w:date="2012-04-13T10:47:00Z"/>
          <w:rFonts w:ascii="Arial" w:hAnsi="Arial" w:cs="Arial"/>
          <w:b/>
          <w:sz w:val="20"/>
          <w:szCs w:val="20"/>
        </w:rPr>
        <w:pPrChange w:id="12317"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318" w:author="user" w:date="2012-04-13T10:47:00Z"/>
          <w:rFonts w:ascii="Arial" w:hAnsi="Arial" w:cs="Arial"/>
          <w:b/>
          <w:sz w:val="20"/>
          <w:szCs w:val="20"/>
        </w:rPr>
        <w:pPrChange w:id="12319" w:author="user" w:date="2012-04-13T10:48:00Z">
          <w:pPr>
            <w:tabs>
              <w:tab w:val="left" w:pos="142"/>
            </w:tabs>
            <w:spacing w:after="0" w:line="360" w:lineRule="auto"/>
            <w:ind w:left="1134" w:right="1660"/>
            <w:jc w:val="both"/>
            <w:outlineLvl w:val="0"/>
          </w:pPr>
        </w:pPrChange>
      </w:pPr>
      <w:del w:id="12320" w:author="user" w:date="2012-04-13T10:47:00Z">
        <w:r w:rsidRPr="009B237D">
          <w:rPr>
            <w:rFonts w:ascii="Arial" w:hAnsi="Arial" w:cs="Arial"/>
            <w:b/>
            <w:sz w:val="20"/>
            <w:szCs w:val="20"/>
            <w:rPrChange w:id="12321" w:author="user" w:date="2012-04-17T23:47:00Z">
              <w:rPr>
                <w:rFonts w:ascii="Arial" w:hAnsi="Arial" w:cs="Arial"/>
                <w:b/>
                <w:sz w:val="20"/>
                <w:szCs w:val="20"/>
                <w:vertAlign w:val="superscript"/>
              </w:rPr>
            </w:rPrChange>
          </w:rPr>
          <w:tab/>
          <w:delText>BILATERAL – verbas do IPAD</w:delText>
        </w:r>
      </w:del>
    </w:p>
    <w:p w:rsidR="00000000" w:rsidRDefault="00B332AC">
      <w:pPr>
        <w:tabs>
          <w:tab w:val="left" w:pos="142"/>
        </w:tabs>
        <w:spacing w:after="0"/>
        <w:ind w:left="1134" w:right="1660"/>
        <w:rPr>
          <w:del w:id="12322" w:author="user" w:date="2012-04-13T10:47:00Z"/>
          <w:rFonts w:ascii="Arial" w:hAnsi="Arial" w:cs="Arial"/>
        </w:rPr>
        <w:pPrChange w:id="1232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324" w:author="user" w:date="2012-04-13T10:47:00Z"/>
          <w:rFonts w:ascii="Arial" w:hAnsi="Arial" w:cs="Arial"/>
          <w:b/>
        </w:rPr>
        <w:pPrChange w:id="12325" w:author="user" w:date="2012-04-13T10:48:00Z">
          <w:pPr>
            <w:pStyle w:val="FootnoteText"/>
            <w:tabs>
              <w:tab w:val="left" w:pos="142"/>
            </w:tabs>
            <w:spacing w:line="360" w:lineRule="auto"/>
            <w:ind w:left="1134" w:right="1660"/>
            <w:jc w:val="both"/>
          </w:pPr>
        </w:pPrChange>
      </w:pPr>
      <w:del w:id="12326" w:author="user" w:date="2012-04-13T10:47:00Z">
        <w:r w:rsidRPr="009B237D">
          <w:rPr>
            <w:rFonts w:ascii="Arial" w:hAnsi="Arial" w:cs="Arial"/>
            <w:b/>
            <w:sz w:val="20"/>
            <w:szCs w:val="20"/>
            <w:rPrChange w:id="12327" w:author="user" w:date="2012-04-17T23:47:00Z">
              <w:rPr>
                <w:rFonts w:ascii="Arial" w:hAnsi="Arial" w:cs="Arial"/>
                <w:b/>
                <w:vertAlign w:val="superscript"/>
              </w:rPr>
            </w:rPrChange>
          </w:rPr>
          <w:delText>1) Capacitação do Ministério da Justiça – assessorias jurídicas (agentes da cooperação)</w:delText>
        </w:r>
      </w:del>
    </w:p>
    <w:p w:rsidR="00000000" w:rsidRDefault="00B332AC">
      <w:pPr>
        <w:tabs>
          <w:tab w:val="left" w:pos="142"/>
        </w:tabs>
        <w:spacing w:after="0"/>
        <w:ind w:left="1134" w:right="1660"/>
        <w:rPr>
          <w:del w:id="12328" w:author="user" w:date="2012-04-13T10:47:00Z"/>
          <w:rFonts w:ascii="Arial" w:hAnsi="Arial" w:cs="Arial"/>
        </w:rPr>
        <w:pPrChange w:id="1232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330" w:author="user" w:date="2012-04-13T10:47:00Z"/>
          <w:rFonts w:ascii="Arial" w:hAnsi="Arial" w:cs="Arial"/>
        </w:rPr>
        <w:pPrChange w:id="12331" w:author="user" w:date="2012-04-13T10:48:00Z">
          <w:pPr>
            <w:pStyle w:val="FootnoteText"/>
            <w:tabs>
              <w:tab w:val="left" w:pos="142"/>
            </w:tabs>
            <w:spacing w:line="360" w:lineRule="auto"/>
            <w:ind w:left="1134" w:right="1660"/>
            <w:jc w:val="both"/>
          </w:pPr>
        </w:pPrChange>
      </w:pPr>
      <w:del w:id="12332" w:author="user" w:date="2012-04-13T10:47:00Z">
        <w:r w:rsidRPr="009B237D">
          <w:rPr>
            <w:rFonts w:ascii="Arial" w:hAnsi="Arial" w:cs="Arial"/>
            <w:sz w:val="20"/>
            <w:szCs w:val="20"/>
            <w:rPrChange w:id="12333" w:author="user" w:date="2012-04-17T23:47:00Z">
              <w:rPr>
                <w:rFonts w:ascii="Arial" w:hAnsi="Arial" w:cs="Arial"/>
                <w:vertAlign w:val="superscript"/>
              </w:rPr>
            </w:rPrChange>
          </w:rPr>
          <w:delText>- Gabinete da Ministra da Justiça</w:delText>
        </w:r>
      </w:del>
    </w:p>
    <w:p w:rsidR="00000000" w:rsidRDefault="009B237D">
      <w:pPr>
        <w:tabs>
          <w:tab w:val="left" w:pos="142"/>
        </w:tabs>
        <w:spacing w:after="0"/>
        <w:ind w:left="1134" w:right="1660"/>
        <w:rPr>
          <w:del w:id="12334" w:author="user" w:date="2012-04-13T10:47:00Z"/>
          <w:rFonts w:ascii="Arial" w:hAnsi="Arial" w:cs="Arial"/>
        </w:rPr>
        <w:pPrChange w:id="12335" w:author="user" w:date="2012-04-13T10:48:00Z">
          <w:pPr>
            <w:pStyle w:val="FootnoteText"/>
            <w:tabs>
              <w:tab w:val="left" w:pos="142"/>
            </w:tabs>
            <w:spacing w:line="360" w:lineRule="auto"/>
            <w:ind w:left="1134" w:right="1660"/>
            <w:jc w:val="both"/>
          </w:pPr>
        </w:pPrChange>
      </w:pPr>
      <w:del w:id="12336" w:author="user" w:date="2012-04-13T10:47:00Z">
        <w:r w:rsidRPr="009B237D">
          <w:rPr>
            <w:rFonts w:ascii="Arial" w:hAnsi="Arial" w:cs="Arial"/>
            <w:sz w:val="20"/>
            <w:szCs w:val="20"/>
            <w:rPrChange w:id="12337" w:author="user" w:date="2012-04-17T23:47:00Z">
              <w:rPr>
                <w:rFonts w:ascii="Arial" w:hAnsi="Arial" w:cs="Arial"/>
                <w:vertAlign w:val="superscript"/>
              </w:rPr>
            </w:rPrChange>
          </w:rPr>
          <w:delText>João Monge (01.01.2009 a 31.12.2009)</w:delText>
        </w:r>
      </w:del>
    </w:p>
    <w:p w:rsidR="00000000" w:rsidRDefault="009B237D">
      <w:pPr>
        <w:tabs>
          <w:tab w:val="left" w:pos="142"/>
        </w:tabs>
        <w:spacing w:after="0"/>
        <w:ind w:left="1134" w:right="1660"/>
        <w:rPr>
          <w:del w:id="12338" w:author="user" w:date="2012-04-13T10:47:00Z"/>
          <w:rFonts w:ascii="Arial" w:hAnsi="Arial" w:cs="Arial"/>
        </w:rPr>
        <w:pPrChange w:id="12339" w:author="user" w:date="2012-04-13T10:48:00Z">
          <w:pPr>
            <w:pStyle w:val="FootnoteText"/>
            <w:tabs>
              <w:tab w:val="left" w:pos="142"/>
            </w:tabs>
            <w:spacing w:line="360" w:lineRule="auto"/>
            <w:ind w:left="1134" w:right="1660"/>
            <w:jc w:val="both"/>
          </w:pPr>
        </w:pPrChange>
      </w:pPr>
      <w:del w:id="12340" w:author="user" w:date="2012-04-13T10:47:00Z">
        <w:r w:rsidRPr="009B237D">
          <w:rPr>
            <w:rFonts w:ascii="Arial" w:hAnsi="Arial" w:cs="Arial"/>
            <w:sz w:val="20"/>
            <w:szCs w:val="20"/>
            <w:rPrChange w:id="12341" w:author="user" w:date="2012-04-17T23:47:00Z">
              <w:rPr>
                <w:rFonts w:ascii="Arial" w:hAnsi="Arial" w:cs="Arial"/>
                <w:vertAlign w:val="superscript"/>
              </w:rPr>
            </w:rPrChange>
          </w:rPr>
          <w:delText>António Cunha Jorge (01.01.2009 a 19.10.2009)</w:delText>
        </w:r>
      </w:del>
    </w:p>
    <w:p w:rsidR="00000000" w:rsidRDefault="00B332AC">
      <w:pPr>
        <w:tabs>
          <w:tab w:val="left" w:pos="142"/>
        </w:tabs>
        <w:spacing w:after="0"/>
        <w:ind w:left="1134" w:right="1660"/>
        <w:rPr>
          <w:del w:id="12342" w:author="user" w:date="2012-04-13T10:47:00Z"/>
          <w:rFonts w:ascii="Arial" w:hAnsi="Arial" w:cs="Arial"/>
        </w:rPr>
        <w:pPrChange w:id="1234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344" w:author="user" w:date="2012-04-13T10:47:00Z"/>
          <w:rFonts w:ascii="Arial" w:hAnsi="Arial" w:cs="Arial"/>
        </w:rPr>
        <w:pPrChange w:id="12345" w:author="user" w:date="2012-04-13T10:48:00Z">
          <w:pPr>
            <w:pStyle w:val="FootnoteText"/>
            <w:tabs>
              <w:tab w:val="left" w:pos="142"/>
            </w:tabs>
            <w:spacing w:line="360" w:lineRule="auto"/>
            <w:ind w:left="1134" w:right="1660"/>
            <w:jc w:val="both"/>
          </w:pPr>
        </w:pPrChange>
      </w:pPr>
      <w:del w:id="12346" w:author="user" w:date="2012-04-13T10:47:00Z">
        <w:r w:rsidRPr="009B237D">
          <w:rPr>
            <w:rFonts w:ascii="Arial" w:hAnsi="Arial" w:cs="Arial"/>
            <w:sz w:val="20"/>
            <w:szCs w:val="20"/>
            <w:rPrChange w:id="12347" w:author="user" w:date="2012-04-17T23:47:00Z">
              <w:rPr>
                <w:rFonts w:ascii="Arial" w:hAnsi="Arial" w:cs="Arial"/>
                <w:vertAlign w:val="superscript"/>
              </w:rPr>
            </w:rPrChange>
          </w:rPr>
          <w:delText>- Direcção Nacional de Assessoria Jurídica e Legislação</w:delText>
        </w:r>
      </w:del>
    </w:p>
    <w:p w:rsidR="00000000" w:rsidRDefault="009B237D">
      <w:pPr>
        <w:tabs>
          <w:tab w:val="left" w:pos="142"/>
        </w:tabs>
        <w:spacing w:after="0"/>
        <w:ind w:left="1134" w:right="1660"/>
        <w:rPr>
          <w:del w:id="12348" w:author="user" w:date="2012-04-13T10:47:00Z"/>
          <w:rFonts w:ascii="Arial" w:hAnsi="Arial" w:cs="Arial"/>
        </w:rPr>
        <w:pPrChange w:id="12349" w:author="user" w:date="2012-04-13T10:48:00Z">
          <w:pPr>
            <w:pStyle w:val="FootnoteText"/>
            <w:tabs>
              <w:tab w:val="left" w:pos="142"/>
            </w:tabs>
            <w:spacing w:line="360" w:lineRule="auto"/>
            <w:ind w:left="1134" w:right="1660"/>
            <w:jc w:val="both"/>
          </w:pPr>
        </w:pPrChange>
      </w:pPr>
      <w:del w:id="12350" w:author="user" w:date="2012-04-13T10:47:00Z">
        <w:r w:rsidRPr="009B237D">
          <w:rPr>
            <w:rFonts w:ascii="Arial" w:hAnsi="Arial" w:cs="Arial"/>
            <w:sz w:val="20"/>
            <w:szCs w:val="20"/>
            <w:rPrChange w:id="12351" w:author="user" w:date="2012-04-17T23:47:00Z">
              <w:rPr>
                <w:rFonts w:ascii="Arial" w:hAnsi="Arial" w:cs="Arial"/>
                <w:vertAlign w:val="superscript"/>
              </w:rPr>
            </w:rPrChange>
          </w:rPr>
          <w:delText>Rita Roque (01.01.2009 a 31.12.2009)</w:delText>
        </w:r>
      </w:del>
    </w:p>
    <w:p w:rsidR="00000000" w:rsidRDefault="009B237D">
      <w:pPr>
        <w:tabs>
          <w:tab w:val="left" w:pos="142"/>
        </w:tabs>
        <w:spacing w:after="0"/>
        <w:ind w:left="1134" w:right="1660"/>
        <w:rPr>
          <w:del w:id="12352" w:author="user" w:date="2012-04-13T10:47:00Z"/>
          <w:rFonts w:ascii="Arial" w:hAnsi="Arial" w:cs="Arial"/>
          <w:b/>
        </w:rPr>
        <w:pPrChange w:id="12353" w:author="user" w:date="2012-04-13T10:48:00Z">
          <w:pPr>
            <w:pStyle w:val="FootnoteText"/>
            <w:tabs>
              <w:tab w:val="left" w:pos="142"/>
            </w:tabs>
            <w:spacing w:line="360" w:lineRule="auto"/>
            <w:ind w:left="1134" w:right="1660"/>
            <w:jc w:val="both"/>
          </w:pPr>
        </w:pPrChange>
      </w:pPr>
      <w:del w:id="12354" w:author="user" w:date="2012-04-13T10:47:00Z">
        <w:r w:rsidRPr="009B237D">
          <w:rPr>
            <w:rFonts w:ascii="Arial" w:hAnsi="Arial" w:cs="Arial"/>
            <w:sz w:val="20"/>
            <w:szCs w:val="20"/>
            <w:rPrChange w:id="12355" w:author="user" w:date="2012-04-17T23:47:00Z">
              <w:rPr>
                <w:rFonts w:ascii="Arial" w:hAnsi="Arial" w:cs="Arial"/>
                <w:vertAlign w:val="superscript"/>
              </w:rPr>
            </w:rPrChange>
          </w:rPr>
          <w:delText>Laura Nascimento Duarte (01.01.2009 a 31.12.2009)</w:delText>
        </w:r>
      </w:del>
    </w:p>
    <w:p w:rsidR="00000000" w:rsidRDefault="00B332AC">
      <w:pPr>
        <w:tabs>
          <w:tab w:val="left" w:pos="142"/>
        </w:tabs>
        <w:spacing w:after="0"/>
        <w:ind w:left="1134" w:right="1660"/>
        <w:rPr>
          <w:del w:id="12356" w:author="user" w:date="2012-04-13T10:47:00Z"/>
          <w:rFonts w:ascii="Arial" w:hAnsi="Arial" w:cs="Arial"/>
          <w:sz w:val="20"/>
          <w:szCs w:val="20"/>
        </w:rPr>
        <w:pPrChange w:id="12357" w:author="user" w:date="2012-04-13T10:48:00Z">
          <w:pPr>
            <w:pStyle w:val="BodyText"/>
            <w:tabs>
              <w:tab w:val="left" w:pos="-720"/>
              <w:tab w:val="left" w:pos="142"/>
            </w:tabs>
            <w:suppressAutoHyphens/>
            <w:ind w:left="1134" w:right="1660"/>
          </w:pPr>
        </w:pPrChange>
      </w:pPr>
    </w:p>
    <w:p w:rsidR="00000000" w:rsidRDefault="009B237D">
      <w:pPr>
        <w:tabs>
          <w:tab w:val="left" w:pos="142"/>
        </w:tabs>
        <w:spacing w:after="0"/>
        <w:ind w:left="1134" w:right="1660"/>
        <w:rPr>
          <w:del w:id="12358" w:author="user" w:date="2012-04-13T10:47:00Z"/>
          <w:rFonts w:ascii="Arial" w:hAnsi="Arial" w:cs="Arial"/>
          <w:sz w:val="20"/>
          <w:szCs w:val="20"/>
        </w:rPr>
        <w:pPrChange w:id="12359" w:author="user" w:date="2012-04-13T10:48:00Z">
          <w:pPr>
            <w:pStyle w:val="BodyText"/>
            <w:tabs>
              <w:tab w:val="left" w:pos="-720"/>
              <w:tab w:val="left" w:pos="142"/>
            </w:tabs>
            <w:suppressAutoHyphens/>
            <w:ind w:left="1134" w:right="1660"/>
          </w:pPr>
        </w:pPrChange>
      </w:pPr>
      <w:del w:id="12360" w:author="user" w:date="2012-04-13T10:47:00Z">
        <w:r w:rsidRPr="009B237D">
          <w:rPr>
            <w:rFonts w:ascii="Arial" w:hAnsi="Arial" w:cs="Arial"/>
            <w:sz w:val="20"/>
            <w:szCs w:val="20"/>
            <w:u w:val="single"/>
            <w:rPrChange w:id="12361"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362" w:author="user" w:date="2012-04-17T23:47:00Z">
              <w:rPr>
                <w:rFonts w:ascii="Arial" w:hAnsi="Arial" w:cs="Arial"/>
                <w:sz w:val="20"/>
                <w:szCs w:val="20"/>
                <w:vertAlign w:val="superscript"/>
              </w:rPr>
            </w:rPrChange>
          </w:rPr>
          <w:delText xml:space="preserve">: Elaboração de propostas legislativas, pareceres jurídicos e expediente técnico-jurídico; participação em programas de formação, </w:delText>
        </w:r>
        <w:r w:rsidRPr="009B237D">
          <w:rPr>
            <w:rFonts w:ascii="Arial" w:hAnsi="Arial" w:cs="Arial"/>
            <w:i/>
            <w:sz w:val="20"/>
            <w:szCs w:val="20"/>
            <w:rPrChange w:id="12363" w:author="user" w:date="2012-04-17T23:47:00Z">
              <w:rPr>
                <w:rFonts w:ascii="Arial" w:hAnsi="Arial" w:cs="Arial"/>
                <w:i/>
                <w:sz w:val="20"/>
                <w:szCs w:val="20"/>
                <w:vertAlign w:val="superscript"/>
              </w:rPr>
            </w:rPrChange>
          </w:rPr>
          <w:delText xml:space="preserve">on the job training </w:delText>
        </w:r>
        <w:r w:rsidRPr="009B237D">
          <w:rPr>
            <w:rFonts w:ascii="Arial" w:hAnsi="Arial" w:cs="Arial"/>
            <w:sz w:val="20"/>
            <w:szCs w:val="20"/>
            <w:rPrChange w:id="12364" w:author="user" w:date="2012-04-17T23:47:00Z">
              <w:rPr>
                <w:rFonts w:ascii="Arial" w:hAnsi="Arial" w:cs="Arial"/>
                <w:sz w:val="20"/>
                <w:szCs w:val="20"/>
                <w:vertAlign w:val="superscript"/>
              </w:rPr>
            </w:rPrChange>
          </w:rPr>
          <w:delText>e apoio à organização de seminários destinados a divulgar o conteúdo de diplomas legislativos.</w:delText>
        </w:r>
      </w:del>
    </w:p>
    <w:p w:rsidR="00000000" w:rsidRDefault="00B332AC">
      <w:pPr>
        <w:tabs>
          <w:tab w:val="left" w:pos="142"/>
        </w:tabs>
        <w:spacing w:after="0"/>
        <w:ind w:left="1134" w:right="1660"/>
        <w:rPr>
          <w:del w:id="12365" w:author="user" w:date="2012-04-13T10:47:00Z"/>
          <w:rFonts w:ascii="Arial" w:hAnsi="Arial" w:cs="Arial"/>
          <w:sz w:val="20"/>
          <w:szCs w:val="20"/>
        </w:rPr>
        <w:pPrChange w:id="12366"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367" w:author="user" w:date="2012-04-13T10:47:00Z"/>
          <w:rFonts w:ascii="Arial" w:hAnsi="Arial" w:cs="Arial"/>
          <w:sz w:val="20"/>
          <w:szCs w:val="20"/>
        </w:rPr>
        <w:pPrChange w:id="12368"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369" w:author="user" w:date="2012-04-13T10:47:00Z"/>
          <w:rFonts w:ascii="Arial" w:hAnsi="Arial" w:cs="Arial"/>
          <w:sz w:val="20"/>
          <w:szCs w:val="20"/>
        </w:rPr>
        <w:pPrChange w:id="12370"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371" w:author="user" w:date="2012-04-13T10:47:00Z"/>
          <w:rFonts w:ascii="Arial" w:hAnsi="Arial" w:cs="Arial"/>
          <w:b/>
        </w:rPr>
        <w:pPrChange w:id="12372" w:author="user" w:date="2012-04-13T10:48:00Z">
          <w:pPr>
            <w:pStyle w:val="FootnoteText"/>
            <w:tabs>
              <w:tab w:val="left" w:pos="142"/>
            </w:tabs>
            <w:spacing w:line="360" w:lineRule="auto"/>
            <w:ind w:left="1134" w:right="1660"/>
            <w:jc w:val="both"/>
          </w:pPr>
        </w:pPrChange>
      </w:pPr>
      <w:del w:id="12373" w:author="user" w:date="2012-04-13T10:47:00Z">
        <w:r w:rsidRPr="009B237D">
          <w:rPr>
            <w:rFonts w:ascii="Arial" w:hAnsi="Arial" w:cs="Arial"/>
            <w:b/>
            <w:sz w:val="20"/>
            <w:szCs w:val="20"/>
            <w:rPrChange w:id="12374" w:author="user" w:date="2012-04-17T23:47:00Z">
              <w:rPr>
                <w:rFonts w:ascii="Arial" w:hAnsi="Arial" w:cs="Arial"/>
                <w:b/>
                <w:vertAlign w:val="superscript"/>
              </w:rPr>
            </w:rPrChange>
          </w:rPr>
          <w:tab/>
          <w:delText xml:space="preserve">BI-MULTI – verbas do IPAD, do Ministério da Justiça de Portugal e do </w:delText>
        </w:r>
        <w:r w:rsidRPr="009B237D">
          <w:rPr>
            <w:rFonts w:ascii="Arial" w:hAnsi="Arial" w:cs="Arial"/>
            <w:b/>
            <w:sz w:val="20"/>
            <w:szCs w:val="20"/>
            <w:rPrChange w:id="12375" w:author="user" w:date="2012-04-17T23:47:00Z">
              <w:rPr>
                <w:rFonts w:ascii="Arial" w:hAnsi="Arial" w:cs="Arial"/>
                <w:b/>
                <w:vertAlign w:val="superscript"/>
              </w:rPr>
            </w:rPrChange>
          </w:rPr>
          <w:tab/>
          <w:delText xml:space="preserve">Programa de Fortalecimento do Sistema de Justiça de Timor-Leste </w:delText>
        </w:r>
        <w:r w:rsidRPr="009B237D">
          <w:rPr>
            <w:rFonts w:ascii="Arial" w:hAnsi="Arial" w:cs="Arial"/>
            <w:b/>
            <w:sz w:val="20"/>
            <w:szCs w:val="20"/>
            <w:rPrChange w:id="12376" w:author="user" w:date="2012-04-17T23:47:00Z">
              <w:rPr>
                <w:rFonts w:ascii="Arial" w:hAnsi="Arial" w:cs="Arial"/>
                <w:b/>
                <w:vertAlign w:val="superscript"/>
              </w:rPr>
            </w:rPrChange>
          </w:rPr>
          <w:tab/>
          <w:delText>(PNUD)</w:delText>
        </w:r>
      </w:del>
    </w:p>
    <w:p w:rsidR="00000000" w:rsidRDefault="00B332AC">
      <w:pPr>
        <w:tabs>
          <w:tab w:val="left" w:pos="142"/>
        </w:tabs>
        <w:spacing w:after="0"/>
        <w:ind w:left="1134" w:right="1660"/>
        <w:rPr>
          <w:del w:id="12377" w:author="user" w:date="2012-04-13T10:47:00Z"/>
          <w:rFonts w:ascii="Arial" w:hAnsi="Arial" w:cs="Arial"/>
          <w:b/>
          <w:sz w:val="20"/>
          <w:szCs w:val="20"/>
        </w:rPr>
        <w:pPrChange w:id="12378"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379" w:author="user" w:date="2012-04-13T10:47:00Z"/>
          <w:rFonts w:ascii="Arial" w:hAnsi="Arial" w:cs="Arial"/>
          <w:b/>
        </w:rPr>
        <w:pPrChange w:id="12380" w:author="user" w:date="2012-04-13T10:48:00Z">
          <w:pPr>
            <w:pStyle w:val="FootnoteText"/>
            <w:tabs>
              <w:tab w:val="left" w:pos="142"/>
            </w:tabs>
            <w:spacing w:line="360" w:lineRule="auto"/>
            <w:ind w:left="1134" w:right="1660"/>
            <w:jc w:val="both"/>
          </w:pPr>
        </w:pPrChange>
      </w:pPr>
      <w:del w:id="12381" w:author="user" w:date="2012-04-13T10:47:00Z">
        <w:r w:rsidRPr="009B237D">
          <w:rPr>
            <w:rFonts w:ascii="Arial" w:hAnsi="Arial" w:cs="Arial"/>
            <w:b/>
            <w:sz w:val="20"/>
            <w:szCs w:val="20"/>
            <w:rPrChange w:id="12382" w:author="user" w:date="2012-04-17T23:47:00Z">
              <w:rPr>
                <w:rFonts w:ascii="Arial" w:hAnsi="Arial" w:cs="Arial"/>
                <w:b/>
                <w:vertAlign w:val="superscript"/>
              </w:rPr>
            </w:rPrChange>
          </w:rPr>
          <w:delText>1) Capacitação das Secretarias dos Tribunais e do Ministério Público – oficiais de justiça</w:delText>
        </w:r>
      </w:del>
    </w:p>
    <w:p w:rsidR="00000000" w:rsidRDefault="00B332AC">
      <w:pPr>
        <w:tabs>
          <w:tab w:val="left" w:pos="142"/>
        </w:tabs>
        <w:spacing w:after="0"/>
        <w:ind w:left="1134" w:right="1660"/>
        <w:rPr>
          <w:del w:id="12383" w:author="user" w:date="2012-04-13T10:47:00Z"/>
          <w:rFonts w:ascii="Arial" w:hAnsi="Arial" w:cs="Arial"/>
        </w:rPr>
        <w:pPrChange w:id="12384"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385" w:author="user" w:date="2012-04-13T10:47:00Z"/>
          <w:rFonts w:ascii="Arial" w:hAnsi="Arial" w:cs="Arial"/>
        </w:rPr>
        <w:pPrChange w:id="12386" w:author="user" w:date="2012-04-13T10:48:00Z">
          <w:pPr>
            <w:pStyle w:val="FootnoteText"/>
            <w:tabs>
              <w:tab w:val="left" w:pos="142"/>
            </w:tabs>
            <w:spacing w:line="360" w:lineRule="auto"/>
            <w:ind w:left="1134" w:right="1660"/>
            <w:jc w:val="both"/>
          </w:pPr>
        </w:pPrChange>
      </w:pPr>
      <w:del w:id="12387" w:author="user" w:date="2012-04-13T10:47:00Z">
        <w:r w:rsidRPr="009B237D">
          <w:rPr>
            <w:rFonts w:ascii="Arial" w:hAnsi="Arial" w:cs="Arial"/>
            <w:sz w:val="20"/>
            <w:szCs w:val="20"/>
            <w:rPrChange w:id="12388" w:author="user" w:date="2012-04-17T23:47:00Z">
              <w:rPr>
                <w:rFonts w:ascii="Arial" w:hAnsi="Arial" w:cs="Arial"/>
                <w:vertAlign w:val="superscript"/>
              </w:rPr>
            </w:rPrChange>
          </w:rPr>
          <w:delText>Sandra Moura (01.01.2009 a 30.06.2009)</w:delText>
        </w:r>
      </w:del>
    </w:p>
    <w:p w:rsidR="00000000" w:rsidRDefault="009B237D">
      <w:pPr>
        <w:tabs>
          <w:tab w:val="left" w:pos="142"/>
        </w:tabs>
        <w:spacing w:after="0"/>
        <w:ind w:left="1134" w:right="1660"/>
        <w:rPr>
          <w:del w:id="12389" w:author="user" w:date="2012-04-13T10:47:00Z"/>
          <w:rFonts w:ascii="Arial" w:hAnsi="Arial" w:cs="Arial"/>
        </w:rPr>
        <w:pPrChange w:id="12390" w:author="user" w:date="2012-04-13T10:48:00Z">
          <w:pPr>
            <w:pStyle w:val="FootnoteText"/>
            <w:tabs>
              <w:tab w:val="left" w:pos="142"/>
            </w:tabs>
            <w:spacing w:line="360" w:lineRule="auto"/>
            <w:ind w:left="1134" w:right="1660"/>
            <w:jc w:val="both"/>
          </w:pPr>
        </w:pPrChange>
      </w:pPr>
      <w:del w:id="12391" w:author="user" w:date="2012-04-13T10:47:00Z">
        <w:r w:rsidRPr="009B237D">
          <w:rPr>
            <w:rFonts w:ascii="Arial" w:hAnsi="Arial" w:cs="Arial"/>
            <w:sz w:val="20"/>
            <w:szCs w:val="20"/>
            <w:rPrChange w:id="12392" w:author="user" w:date="2012-04-17T23:47:00Z">
              <w:rPr>
                <w:rFonts w:ascii="Arial" w:hAnsi="Arial" w:cs="Arial"/>
                <w:vertAlign w:val="superscript"/>
              </w:rPr>
            </w:rPrChange>
          </w:rPr>
          <w:delText>Franklin Reis (01.01.2009 a 30.06.2009)</w:delText>
        </w:r>
      </w:del>
    </w:p>
    <w:p w:rsidR="00000000" w:rsidRDefault="009B237D">
      <w:pPr>
        <w:tabs>
          <w:tab w:val="left" w:pos="142"/>
        </w:tabs>
        <w:spacing w:after="0"/>
        <w:ind w:left="1134" w:right="1660"/>
        <w:rPr>
          <w:del w:id="12393" w:author="user" w:date="2012-04-13T10:47:00Z"/>
          <w:rFonts w:ascii="Arial" w:hAnsi="Arial" w:cs="Arial"/>
        </w:rPr>
        <w:pPrChange w:id="12394" w:author="user" w:date="2012-04-13T10:48:00Z">
          <w:pPr>
            <w:pStyle w:val="FootnoteText"/>
            <w:tabs>
              <w:tab w:val="left" w:pos="142"/>
            </w:tabs>
            <w:spacing w:line="360" w:lineRule="auto"/>
            <w:ind w:left="1134" w:right="1660"/>
            <w:jc w:val="both"/>
          </w:pPr>
        </w:pPrChange>
      </w:pPr>
      <w:del w:id="12395" w:author="user" w:date="2012-04-13T10:47:00Z">
        <w:r w:rsidRPr="009B237D">
          <w:rPr>
            <w:rFonts w:ascii="Arial" w:hAnsi="Arial" w:cs="Arial"/>
            <w:sz w:val="20"/>
            <w:szCs w:val="20"/>
            <w:rPrChange w:id="12396" w:author="user" w:date="2012-04-17T23:47:00Z">
              <w:rPr>
                <w:rFonts w:ascii="Arial" w:hAnsi="Arial" w:cs="Arial"/>
                <w:vertAlign w:val="superscript"/>
              </w:rPr>
            </w:rPrChange>
          </w:rPr>
          <w:delText>José Mendes (01.01.2009 a 30.06.2009)</w:delText>
        </w:r>
      </w:del>
    </w:p>
    <w:p w:rsidR="00000000" w:rsidRDefault="009B237D">
      <w:pPr>
        <w:tabs>
          <w:tab w:val="left" w:pos="142"/>
        </w:tabs>
        <w:spacing w:after="0"/>
        <w:ind w:left="1134" w:right="1660"/>
        <w:rPr>
          <w:del w:id="12397" w:author="user" w:date="2012-04-13T10:47:00Z"/>
          <w:rFonts w:ascii="Arial" w:hAnsi="Arial" w:cs="Arial"/>
        </w:rPr>
        <w:pPrChange w:id="12398" w:author="user" w:date="2012-04-13T10:48:00Z">
          <w:pPr>
            <w:pStyle w:val="FootnoteText"/>
            <w:tabs>
              <w:tab w:val="left" w:pos="142"/>
            </w:tabs>
            <w:spacing w:line="360" w:lineRule="auto"/>
            <w:ind w:left="1134" w:right="1660"/>
            <w:jc w:val="both"/>
          </w:pPr>
        </w:pPrChange>
      </w:pPr>
      <w:del w:id="12399" w:author="user" w:date="2012-04-13T10:47:00Z">
        <w:r w:rsidRPr="009B237D">
          <w:rPr>
            <w:rFonts w:ascii="Arial" w:hAnsi="Arial" w:cs="Arial"/>
            <w:sz w:val="20"/>
            <w:szCs w:val="20"/>
            <w:rPrChange w:id="12400" w:author="user" w:date="2012-04-17T23:47:00Z">
              <w:rPr>
                <w:rFonts w:ascii="Arial" w:hAnsi="Arial" w:cs="Arial"/>
                <w:vertAlign w:val="superscript"/>
              </w:rPr>
            </w:rPrChange>
          </w:rPr>
          <w:delText>Maria João Cardoso (01.01.2009 a 30.06.2009)</w:delText>
        </w:r>
      </w:del>
    </w:p>
    <w:p w:rsidR="00000000" w:rsidRDefault="009B237D">
      <w:pPr>
        <w:tabs>
          <w:tab w:val="left" w:pos="142"/>
        </w:tabs>
        <w:spacing w:after="0"/>
        <w:ind w:left="1134" w:right="1660"/>
        <w:rPr>
          <w:del w:id="12401" w:author="user" w:date="2012-04-13T10:47:00Z"/>
          <w:rFonts w:ascii="Arial" w:hAnsi="Arial" w:cs="Arial"/>
        </w:rPr>
        <w:pPrChange w:id="12402" w:author="user" w:date="2012-04-13T10:48:00Z">
          <w:pPr>
            <w:pStyle w:val="FootnoteText"/>
            <w:tabs>
              <w:tab w:val="left" w:pos="142"/>
            </w:tabs>
            <w:spacing w:line="360" w:lineRule="auto"/>
            <w:ind w:left="1134" w:right="1660"/>
            <w:jc w:val="both"/>
          </w:pPr>
        </w:pPrChange>
      </w:pPr>
      <w:del w:id="12403" w:author="user" w:date="2012-04-13T10:47:00Z">
        <w:r w:rsidRPr="009B237D">
          <w:rPr>
            <w:rFonts w:ascii="Arial" w:hAnsi="Arial" w:cs="Arial"/>
            <w:sz w:val="20"/>
            <w:szCs w:val="20"/>
            <w:rPrChange w:id="12404" w:author="user" w:date="2012-04-17T23:47:00Z">
              <w:rPr>
                <w:rFonts w:ascii="Arial" w:hAnsi="Arial" w:cs="Arial"/>
                <w:vertAlign w:val="superscript"/>
              </w:rPr>
            </w:rPrChange>
          </w:rPr>
          <w:delText>Augusto Oliveira Gomes (01.01.2009 a 30.06.2009)</w:delText>
        </w:r>
      </w:del>
    </w:p>
    <w:p w:rsidR="00000000" w:rsidRDefault="009B237D">
      <w:pPr>
        <w:tabs>
          <w:tab w:val="left" w:pos="142"/>
        </w:tabs>
        <w:spacing w:after="0"/>
        <w:ind w:left="1134" w:right="1660"/>
        <w:rPr>
          <w:del w:id="12405" w:author="user" w:date="2012-04-13T10:47:00Z"/>
          <w:rFonts w:ascii="Arial" w:hAnsi="Arial" w:cs="Arial"/>
        </w:rPr>
        <w:pPrChange w:id="12406" w:author="user" w:date="2012-04-13T10:48:00Z">
          <w:pPr>
            <w:pStyle w:val="FootnoteText"/>
            <w:tabs>
              <w:tab w:val="left" w:pos="142"/>
            </w:tabs>
            <w:spacing w:line="360" w:lineRule="auto"/>
            <w:ind w:left="1134" w:right="1660"/>
            <w:jc w:val="both"/>
          </w:pPr>
        </w:pPrChange>
      </w:pPr>
      <w:del w:id="12407" w:author="user" w:date="2012-04-13T10:47:00Z">
        <w:r w:rsidRPr="009B237D">
          <w:rPr>
            <w:rFonts w:ascii="Arial" w:hAnsi="Arial" w:cs="Arial"/>
            <w:sz w:val="20"/>
            <w:szCs w:val="20"/>
            <w:rPrChange w:id="12408" w:author="user" w:date="2012-04-17T23:47:00Z">
              <w:rPr>
                <w:rFonts w:ascii="Arial" w:hAnsi="Arial" w:cs="Arial"/>
                <w:vertAlign w:val="superscript"/>
              </w:rPr>
            </w:rPrChange>
          </w:rPr>
          <w:delText xml:space="preserve">José Balagueiras (01.01.2009 a 30.06.2009) </w:delText>
        </w:r>
      </w:del>
    </w:p>
    <w:p w:rsidR="00000000" w:rsidRDefault="009B237D">
      <w:pPr>
        <w:tabs>
          <w:tab w:val="left" w:pos="142"/>
        </w:tabs>
        <w:spacing w:after="0"/>
        <w:ind w:left="1134" w:right="1660"/>
        <w:rPr>
          <w:del w:id="12409" w:author="user" w:date="2012-04-13T10:47:00Z"/>
          <w:rFonts w:ascii="Arial" w:hAnsi="Arial" w:cs="Arial"/>
        </w:rPr>
        <w:pPrChange w:id="12410" w:author="user" w:date="2012-04-13T10:48:00Z">
          <w:pPr>
            <w:pStyle w:val="FootnoteText"/>
            <w:tabs>
              <w:tab w:val="left" w:pos="142"/>
            </w:tabs>
            <w:spacing w:line="360" w:lineRule="auto"/>
            <w:ind w:left="1134" w:right="1660"/>
            <w:jc w:val="both"/>
          </w:pPr>
        </w:pPrChange>
      </w:pPr>
      <w:del w:id="12411" w:author="user" w:date="2012-04-13T10:47:00Z">
        <w:r w:rsidRPr="009B237D">
          <w:rPr>
            <w:rFonts w:ascii="Arial" w:hAnsi="Arial" w:cs="Arial"/>
            <w:sz w:val="20"/>
            <w:szCs w:val="20"/>
            <w:rPrChange w:id="12412" w:author="user" w:date="2012-04-17T23:47:00Z">
              <w:rPr>
                <w:rFonts w:ascii="Arial" w:hAnsi="Arial" w:cs="Arial"/>
                <w:vertAlign w:val="superscript"/>
              </w:rPr>
            </w:rPrChange>
          </w:rPr>
          <w:delText>Gabriela Martins (01.01.2009 a 30.06.2009)</w:delText>
        </w:r>
      </w:del>
    </w:p>
    <w:p w:rsidR="00000000" w:rsidRDefault="009B237D">
      <w:pPr>
        <w:tabs>
          <w:tab w:val="left" w:pos="142"/>
        </w:tabs>
        <w:spacing w:after="0"/>
        <w:ind w:left="1134" w:right="1660"/>
        <w:rPr>
          <w:del w:id="12413" w:author="user" w:date="2012-04-13T10:47:00Z"/>
          <w:rFonts w:ascii="Arial" w:hAnsi="Arial" w:cs="Arial"/>
        </w:rPr>
        <w:pPrChange w:id="12414" w:author="user" w:date="2012-04-13T10:48:00Z">
          <w:pPr>
            <w:pStyle w:val="FootnoteText"/>
            <w:tabs>
              <w:tab w:val="left" w:pos="142"/>
            </w:tabs>
            <w:spacing w:line="360" w:lineRule="auto"/>
            <w:ind w:left="1134" w:right="1660"/>
            <w:jc w:val="both"/>
          </w:pPr>
        </w:pPrChange>
      </w:pPr>
      <w:del w:id="12415" w:author="user" w:date="2012-04-13T10:47:00Z">
        <w:r w:rsidRPr="009B237D">
          <w:rPr>
            <w:rFonts w:ascii="Arial" w:hAnsi="Arial" w:cs="Arial"/>
            <w:sz w:val="20"/>
            <w:szCs w:val="20"/>
            <w:rPrChange w:id="12416" w:author="user" w:date="2012-04-17T23:47:00Z">
              <w:rPr>
                <w:rFonts w:ascii="Arial" w:hAnsi="Arial" w:cs="Arial"/>
                <w:vertAlign w:val="superscript"/>
              </w:rPr>
            </w:rPrChange>
          </w:rPr>
          <w:delText>Deolinda Baptista (01.01.2009 a 30.06.2009 e 05.11.2009 a 31.12.2009)</w:delText>
        </w:r>
      </w:del>
    </w:p>
    <w:p w:rsidR="00000000" w:rsidRDefault="009B237D">
      <w:pPr>
        <w:tabs>
          <w:tab w:val="left" w:pos="142"/>
        </w:tabs>
        <w:spacing w:after="0"/>
        <w:ind w:left="1134" w:right="1660"/>
        <w:rPr>
          <w:del w:id="12417" w:author="user" w:date="2012-04-13T10:47:00Z"/>
          <w:rFonts w:ascii="Arial" w:hAnsi="Arial" w:cs="Arial"/>
        </w:rPr>
        <w:pPrChange w:id="12418" w:author="user" w:date="2012-04-13T10:48:00Z">
          <w:pPr>
            <w:pStyle w:val="FootnoteText"/>
            <w:tabs>
              <w:tab w:val="left" w:pos="142"/>
            </w:tabs>
            <w:spacing w:line="360" w:lineRule="auto"/>
            <w:ind w:left="1134" w:right="1660"/>
            <w:jc w:val="both"/>
          </w:pPr>
        </w:pPrChange>
      </w:pPr>
      <w:del w:id="12419" w:author="user" w:date="2012-04-13T10:47:00Z">
        <w:r w:rsidRPr="009B237D">
          <w:rPr>
            <w:rFonts w:ascii="Arial" w:hAnsi="Arial" w:cs="Arial"/>
            <w:sz w:val="20"/>
            <w:szCs w:val="20"/>
            <w:rPrChange w:id="12420" w:author="user" w:date="2012-04-17T23:47:00Z">
              <w:rPr>
                <w:rFonts w:ascii="Arial" w:hAnsi="Arial" w:cs="Arial"/>
                <w:vertAlign w:val="superscript"/>
              </w:rPr>
            </w:rPrChange>
          </w:rPr>
          <w:delText>Sandra Mota (05.11.2009 a 31.12.2009)</w:delText>
        </w:r>
      </w:del>
    </w:p>
    <w:p w:rsidR="00000000" w:rsidRDefault="00B332AC">
      <w:pPr>
        <w:tabs>
          <w:tab w:val="left" w:pos="142"/>
        </w:tabs>
        <w:spacing w:after="0"/>
        <w:ind w:left="1134" w:right="1660"/>
        <w:rPr>
          <w:del w:id="12421" w:author="user" w:date="2012-04-13T10:47:00Z"/>
          <w:rFonts w:ascii="Arial" w:hAnsi="Arial" w:cs="Arial"/>
          <w:u w:val="single"/>
        </w:rPr>
        <w:pPrChange w:id="1242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423" w:author="user" w:date="2012-04-13T10:47:00Z"/>
          <w:rFonts w:ascii="Arial" w:hAnsi="Arial" w:cs="Arial"/>
        </w:rPr>
        <w:pPrChange w:id="12424" w:author="user" w:date="2012-04-13T10:48:00Z">
          <w:pPr>
            <w:pStyle w:val="FootnoteText"/>
            <w:tabs>
              <w:tab w:val="left" w:pos="142"/>
            </w:tabs>
            <w:spacing w:line="360" w:lineRule="auto"/>
            <w:ind w:left="1134" w:right="1660"/>
            <w:jc w:val="both"/>
          </w:pPr>
        </w:pPrChange>
      </w:pPr>
      <w:del w:id="12425" w:author="user" w:date="2012-04-13T10:47:00Z">
        <w:r w:rsidRPr="009B237D">
          <w:rPr>
            <w:rFonts w:ascii="Arial" w:hAnsi="Arial" w:cs="Arial"/>
            <w:sz w:val="20"/>
            <w:szCs w:val="20"/>
            <w:u w:val="single"/>
            <w:rPrChange w:id="12426"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427" w:author="user" w:date="2012-04-17T23:47:00Z">
              <w:rPr>
                <w:rFonts w:ascii="Arial" w:hAnsi="Arial" w:cs="Arial"/>
                <w:vertAlign w:val="superscript"/>
              </w:rPr>
            </w:rPrChange>
          </w:rPr>
          <w:delText>: Apoio técnico às secretarias dos Tribunais de Díli, Baucau, Suai e Oecussi e Ministério Público, incluindo a participação em acções de formação dirigidas a oficiais de justiça timorenses.</w:delText>
        </w:r>
      </w:del>
    </w:p>
    <w:p w:rsidR="00000000" w:rsidRDefault="00B332AC">
      <w:pPr>
        <w:tabs>
          <w:tab w:val="left" w:pos="142"/>
        </w:tabs>
        <w:spacing w:after="0"/>
        <w:ind w:left="1134" w:right="1660"/>
        <w:rPr>
          <w:del w:id="12428" w:author="user" w:date="2012-04-13T10:47:00Z"/>
          <w:rFonts w:ascii="Arial" w:hAnsi="Arial" w:cs="Arial"/>
          <w:sz w:val="20"/>
          <w:szCs w:val="20"/>
        </w:rPr>
        <w:pPrChange w:id="12429"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430" w:author="user" w:date="2012-04-13T10:47:00Z"/>
          <w:rFonts w:ascii="Arial" w:hAnsi="Arial" w:cs="Arial"/>
        </w:rPr>
        <w:pPrChange w:id="12431"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432" w:author="user" w:date="2012-04-13T10:47:00Z"/>
          <w:rFonts w:ascii="Arial" w:hAnsi="Arial" w:cs="Arial"/>
          <w:b/>
        </w:rPr>
        <w:pPrChange w:id="12433" w:author="user" w:date="2012-04-13T10:48:00Z">
          <w:pPr>
            <w:pStyle w:val="FootnoteText"/>
            <w:tabs>
              <w:tab w:val="left" w:pos="142"/>
            </w:tabs>
            <w:spacing w:line="360" w:lineRule="auto"/>
            <w:ind w:left="1134" w:right="1660"/>
            <w:jc w:val="both"/>
          </w:pPr>
        </w:pPrChange>
      </w:pPr>
      <w:del w:id="12434" w:author="user" w:date="2012-04-13T10:47:00Z">
        <w:r w:rsidRPr="009B237D">
          <w:rPr>
            <w:rFonts w:ascii="Arial" w:hAnsi="Arial" w:cs="Arial"/>
            <w:b/>
            <w:sz w:val="20"/>
            <w:szCs w:val="20"/>
            <w:rPrChange w:id="12435" w:author="user" w:date="2012-04-17T23:47:00Z">
              <w:rPr>
                <w:rFonts w:ascii="Arial" w:hAnsi="Arial" w:cs="Arial"/>
                <w:b/>
                <w:vertAlign w:val="superscript"/>
              </w:rPr>
            </w:rPrChange>
          </w:rPr>
          <w:delText>2) Capacitação dos Tribunais - magistrados judiciais e do Ministério Público</w:delText>
        </w:r>
      </w:del>
    </w:p>
    <w:p w:rsidR="00000000" w:rsidRDefault="00B332AC">
      <w:pPr>
        <w:tabs>
          <w:tab w:val="left" w:pos="142"/>
        </w:tabs>
        <w:spacing w:after="0"/>
        <w:ind w:left="1134" w:right="1660"/>
        <w:rPr>
          <w:del w:id="12436" w:author="user" w:date="2012-04-13T10:47:00Z"/>
          <w:rFonts w:ascii="Arial" w:hAnsi="Arial" w:cs="Arial"/>
        </w:rPr>
        <w:pPrChange w:id="12437"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438" w:author="user" w:date="2012-04-13T10:47:00Z"/>
          <w:rFonts w:ascii="Arial" w:hAnsi="Arial" w:cs="Arial"/>
        </w:rPr>
        <w:pPrChange w:id="12439" w:author="user" w:date="2012-04-13T10:48:00Z">
          <w:pPr>
            <w:pStyle w:val="FootnoteText"/>
            <w:tabs>
              <w:tab w:val="left" w:pos="142"/>
            </w:tabs>
            <w:spacing w:line="360" w:lineRule="auto"/>
            <w:ind w:left="1134" w:right="1660"/>
            <w:jc w:val="both"/>
          </w:pPr>
        </w:pPrChange>
      </w:pPr>
      <w:del w:id="12440" w:author="user" w:date="2012-04-13T10:47:00Z">
        <w:r w:rsidRPr="009B237D">
          <w:rPr>
            <w:rFonts w:ascii="Arial" w:hAnsi="Arial" w:cs="Arial"/>
            <w:sz w:val="20"/>
            <w:szCs w:val="20"/>
            <w:rPrChange w:id="12441" w:author="user" w:date="2012-04-17T23:47:00Z">
              <w:rPr>
                <w:rFonts w:ascii="Arial" w:hAnsi="Arial" w:cs="Arial"/>
                <w:vertAlign w:val="superscript"/>
              </w:rPr>
            </w:rPrChange>
          </w:rPr>
          <w:delText>Diogo Navarra (16.09.2009 a 31.12.2009)</w:delText>
        </w:r>
      </w:del>
    </w:p>
    <w:p w:rsidR="00000000" w:rsidRDefault="009B237D">
      <w:pPr>
        <w:tabs>
          <w:tab w:val="left" w:pos="142"/>
        </w:tabs>
        <w:spacing w:after="0"/>
        <w:ind w:left="1134" w:right="1660"/>
        <w:rPr>
          <w:del w:id="12442" w:author="user" w:date="2012-04-13T10:47:00Z"/>
          <w:rFonts w:ascii="Arial" w:hAnsi="Arial" w:cs="Arial"/>
        </w:rPr>
        <w:pPrChange w:id="12443" w:author="user" w:date="2012-04-13T10:48:00Z">
          <w:pPr>
            <w:pStyle w:val="FootnoteText"/>
            <w:tabs>
              <w:tab w:val="left" w:pos="142"/>
            </w:tabs>
            <w:spacing w:line="360" w:lineRule="auto"/>
            <w:ind w:left="1134" w:right="1660"/>
            <w:jc w:val="both"/>
          </w:pPr>
        </w:pPrChange>
      </w:pPr>
      <w:del w:id="12444" w:author="user" w:date="2012-04-13T10:47:00Z">
        <w:r w:rsidRPr="009B237D">
          <w:rPr>
            <w:rFonts w:ascii="Arial" w:hAnsi="Arial" w:cs="Arial"/>
            <w:sz w:val="20"/>
            <w:szCs w:val="20"/>
            <w:rPrChange w:id="12445" w:author="user" w:date="2012-04-17T23:47:00Z">
              <w:rPr>
                <w:rFonts w:ascii="Arial" w:hAnsi="Arial" w:cs="Arial"/>
                <w:vertAlign w:val="superscript"/>
              </w:rPr>
            </w:rPrChange>
          </w:rPr>
          <w:delText>Fernando Ferreira (16.09.2009 a 31.12.2009)</w:delText>
        </w:r>
      </w:del>
    </w:p>
    <w:p w:rsidR="00000000" w:rsidRDefault="009B237D">
      <w:pPr>
        <w:tabs>
          <w:tab w:val="left" w:pos="142"/>
        </w:tabs>
        <w:spacing w:after="0"/>
        <w:ind w:left="1134" w:right="1660"/>
        <w:rPr>
          <w:del w:id="12446" w:author="user" w:date="2012-04-13T10:47:00Z"/>
          <w:rFonts w:ascii="Arial" w:hAnsi="Arial" w:cs="Arial"/>
        </w:rPr>
        <w:pPrChange w:id="12447" w:author="user" w:date="2012-04-13T10:48:00Z">
          <w:pPr>
            <w:pStyle w:val="FootnoteText"/>
            <w:tabs>
              <w:tab w:val="left" w:pos="142"/>
            </w:tabs>
            <w:spacing w:line="360" w:lineRule="auto"/>
            <w:ind w:left="1134" w:right="1660"/>
            <w:jc w:val="both"/>
          </w:pPr>
        </w:pPrChange>
      </w:pPr>
      <w:del w:id="12448" w:author="user" w:date="2012-04-13T10:47:00Z">
        <w:r w:rsidRPr="009B237D">
          <w:rPr>
            <w:rFonts w:ascii="Arial" w:hAnsi="Arial" w:cs="Arial"/>
            <w:sz w:val="20"/>
            <w:szCs w:val="20"/>
            <w:rPrChange w:id="12449" w:author="user" w:date="2012-04-17T23:47:00Z">
              <w:rPr>
                <w:rFonts w:ascii="Arial" w:hAnsi="Arial" w:cs="Arial"/>
                <w:vertAlign w:val="superscript"/>
              </w:rPr>
            </w:rPrChange>
          </w:rPr>
          <w:delText>João Paulo Raposo (16.09.2009 a 31.12.2009)</w:delText>
        </w:r>
      </w:del>
    </w:p>
    <w:p w:rsidR="00000000" w:rsidRDefault="009B237D">
      <w:pPr>
        <w:tabs>
          <w:tab w:val="left" w:pos="142"/>
        </w:tabs>
        <w:spacing w:after="0"/>
        <w:ind w:left="1134" w:right="1660"/>
        <w:rPr>
          <w:del w:id="12450" w:author="user" w:date="2012-04-13T10:47:00Z"/>
          <w:rFonts w:ascii="Arial" w:hAnsi="Arial" w:cs="Arial"/>
        </w:rPr>
        <w:pPrChange w:id="12451" w:author="user" w:date="2012-04-13T10:48:00Z">
          <w:pPr>
            <w:pStyle w:val="FootnoteText"/>
            <w:tabs>
              <w:tab w:val="left" w:pos="142"/>
            </w:tabs>
            <w:spacing w:line="360" w:lineRule="auto"/>
            <w:ind w:left="1134" w:right="1660"/>
            <w:jc w:val="both"/>
          </w:pPr>
        </w:pPrChange>
      </w:pPr>
      <w:del w:id="12452" w:author="user" w:date="2012-04-13T10:47:00Z">
        <w:r w:rsidRPr="009B237D">
          <w:rPr>
            <w:rFonts w:ascii="Arial" w:hAnsi="Arial" w:cs="Arial"/>
            <w:sz w:val="20"/>
            <w:szCs w:val="20"/>
            <w:rPrChange w:id="12453" w:author="user" w:date="2012-04-17T23:47:00Z">
              <w:rPr>
                <w:rFonts w:ascii="Arial" w:hAnsi="Arial" w:cs="Arial"/>
                <w:vertAlign w:val="superscript"/>
              </w:rPr>
            </w:rPrChange>
          </w:rPr>
          <w:delText>João António Rato (16.09.2009 a 31.12.2009)</w:delText>
        </w:r>
      </w:del>
    </w:p>
    <w:p w:rsidR="00000000" w:rsidRDefault="009B237D">
      <w:pPr>
        <w:tabs>
          <w:tab w:val="left" w:pos="142"/>
        </w:tabs>
        <w:spacing w:after="0"/>
        <w:ind w:left="1134" w:right="1660"/>
        <w:rPr>
          <w:del w:id="12454" w:author="user" w:date="2012-04-13T10:47:00Z"/>
          <w:rFonts w:ascii="Arial" w:hAnsi="Arial" w:cs="Arial"/>
        </w:rPr>
        <w:pPrChange w:id="12455" w:author="user" w:date="2012-04-13T10:48:00Z">
          <w:pPr>
            <w:pStyle w:val="FootnoteText"/>
            <w:tabs>
              <w:tab w:val="left" w:pos="142"/>
            </w:tabs>
            <w:spacing w:line="360" w:lineRule="auto"/>
            <w:ind w:left="1134" w:right="1660"/>
            <w:jc w:val="both"/>
          </w:pPr>
        </w:pPrChange>
      </w:pPr>
      <w:del w:id="12456" w:author="user" w:date="2012-04-13T10:47:00Z">
        <w:r w:rsidRPr="009B237D">
          <w:rPr>
            <w:rFonts w:ascii="Arial" w:hAnsi="Arial" w:cs="Arial"/>
            <w:sz w:val="20"/>
            <w:szCs w:val="20"/>
            <w:rPrChange w:id="12457" w:author="user" w:date="2012-04-17T23:47:00Z">
              <w:rPr>
                <w:rFonts w:ascii="Arial" w:hAnsi="Arial" w:cs="Arial"/>
                <w:vertAlign w:val="superscript"/>
              </w:rPr>
            </w:rPrChange>
          </w:rPr>
          <w:delText>Maria Leonor Botelho (27.09.2009 a 31.12.2009)</w:delText>
        </w:r>
      </w:del>
    </w:p>
    <w:p w:rsidR="00000000" w:rsidRDefault="009B237D">
      <w:pPr>
        <w:tabs>
          <w:tab w:val="left" w:pos="142"/>
        </w:tabs>
        <w:spacing w:after="0"/>
        <w:ind w:left="1134" w:right="1660"/>
        <w:rPr>
          <w:del w:id="12458" w:author="user" w:date="2012-04-13T10:47:00Z"/>
          <w:rFonts w:ascii="Arial" w:hAnsi="Arial" w:cs="Arial"/>
        </w:rPr>
        <w:pPrChange w:id="12459" w:author="user" w:date="2012-04-13T10:48:00Z">
          <w:pPr>
            <w:pStyle w:val="FootnoteText"/>
            <w:tabs>
              <w:tab w:val="left" w:pos="142"/>
            </w:tabs>
            <w:spacing w:line="360" w:lineRule="auto"/>
            <w:ind w:left="1134" w:right="1660"/>
            <w:jc w:val="both"/>
          </w:pPr>
        </w:pPrChange>
      </w:pPr>
      <w:del w:id="12460" w:author="user" w:date="2012-04-13T10:47:00Z">
        <w:r w:rsidRPr="009B237D">
          <w:rPr>
            <w:rFonts w:ascii="Arial" w:hAnsi="Arial" w:cs="Arial"/>
            <w:sz w:val="20"/>
            <w:szCs w:val="20"/>
            <w:rPrChange w:id="12461" w:author="user" w:date="2012-04-17T23:47:00Z">
              <w:rPr>
                <w:rFonts w:ascii="Arial" w:hAnsi="Arial" w:cs="Arial"/>
                <w:vertAlign w:val="superscript"/>
              </w:rPr>
            </w:rPrChange>
          </w:rPr>
          <w:delText>Rui Pedro Marques (27.09.2009 a 31.12.2009)</w:delText>
        </w:r>
      </w:del>
    </w:p>
    <w:p w:rsidR="00000000" w:rsidRDefault="00B332AC">
      <w:pPr>
        <w:tabs>
          <w:tab w:val="left" w:pos="142"/>
        </w:tabs>
        <w:spacing w:after="0"/>
        <w:ind w:left="1134" w:right="1660"/>
        <w:rPr>
          <w:del w:id="12462" w:author="user" w:date="2012-04-13T10:47:00Z"/>
          <w:rFonts w:ascii="Arial" w:hAnsi="Arial" w:cs="Arial"/>
        </w:rPr>
        <w:pPrChange w:id="1246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464" w:author="user" w:date="2012-04-13T10:47:00Z"/>
          <w:rFonts w:ascii="Arial" w:hAnsi="Arial" w:cs="Arial"/>
        </w:rPr>
        <w:pPrChange w:id="12465" w:author="user" w:date="2012-04-13T10:48:00Z">
          <w:pPr>
            <w:pStyle w:val="FootnoteText"/>
            <w:tabs>
              <w:tab w:val="left" w:pos="142"/>
            </w:tabs>
            <w:spacing w:line="360" w:lineRule="auto"/>
            <w:ind w:left="1134" w:right="1660"/>
            <w:jc w:val="both"/>
          </w:pPr>
        </w:pPrChange>
      </w:pPr>
      <w:del w:id="12466" w:author="user" w:date="2012-04-13T10:47:00Z">
        <w:r w:rsidRPr="009B237D">
          <w:rPr>
            <w:rFonts w:ascii="Arial" w:hAnsi="Arial" w:cs="Arial"/>
            <w:sz w:val="20"/>
            <w:szCs w:val="20"/>
            <w:u w:val="single"/>
            <w:rPrChange w:id="12467"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468" w:author="user" w:date="2012-04-17T23:47:00Z">
              <w:rPr>
                <w:rFonts w:ascii="Arial" w:hAnsi="Arial" w:cs="Arial"/>
                <w:vertAlign w:val="superscript"/>
              </w:rPr>
            </w:rPrChange>
          </w:rPr>
          <w:delText>: Apoio aos Tribunais de Díli, Baucau, Suai e Oecussi, bem como ao Ministério Público.</w:delText>
        </w:r>
      </w:del>
    </w:p>
    <w:p w:rsidR="00000000" w:rsidRDefault="00B332AC">
      <w:pPr>
        <w:tabs>
          <w:tab w:val="left" w:pos="142"/>
        </w:tabs>
        <w:spacing w:after="0"/>
        <w:ind w:left="1134" w:right="1660"/>
        <w:rPr>
          <w:del w:id="12469" w:author="user" w:date="2012-04-13T10:47:00Z"/>
          <w:rFonts w:ascii="Arial" w:hAnsi="Arial" w:cs="Arial"/>
        </w:rPr>
        <w:pPrChange w:id="12470"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471" w:author="user" w:date="2012-04-13T10:47:00Z"/>
          <w:rFonts w:ascii="Arial" w:hAnsi="Arial" w:cs="Arial"/>
        </w:rPr>
        <w:pPrChange w:id="1247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473" w:author="user" w:date="2012-04-13T10:47:00Z"/>
          <w:rFonts w:ascii="Arial" w:hAnsi="Arial" w:cs="Arial"/>
          <w:b/>
        </w:rPr>
        <w:pPrChange w:id="12474" w:author="user" w:date="2012-04-13T10:48:00Z">
          <w:pPr>
            <w:pStyle w:val="FootnoteText"/>
            <w:tabs>
              <w:tab w:val="left" w:pos="142"/>
            </w:tabs>
            <w:spacing w:line="360" w:lineRule="auto"/>
            <w:ind w:left="1134" w:right="1660"/>
            <w:jc w:val="both"/>
            <w:outlineLvl w:val="0"/>
          </w:pPr>
        </w:pPrChange>
      </w:pPr>
      <w:del w:id="12475" w:author="user" w:date="2012-04-13T10:47:00Z">
        <w:r w:rsidRPr="009B237D">
          <w:rPr>
            <w:rFonts w:ascii="Arial" w:hAnsi="Arial" w:cs="Arial"/>
            <w:b/>
            <w:sz w:val="20"/>
            <w:szCs w:val="20"/>
            <w:rPrChange w:id="12476" w:author="user" w:date="2012-04-17T23:47:00Z">
              <w:rPr>
                <w:rFonts w:ascii="Arial" w:hAnsi="Arial" w:cs="Arial"/>
                <w:b/>
                <w:vertAlign w:val="superscript"/>
              </w:rPr>
            </w:rPrChange>
          </w:rPr>
          <w:tab/>
          <w:delText>MULTILATERAL – verbas do IPAD</w:delText>
        </w:r>
      </w:del>
    </w:p>
    <w:p w:rsidR="00000000" w:rsidRDefault="00B332AC">
      <w:pPr>
        <w:tabs>
          <w:tab w:val="left" w:pos="142"/>
        </w:tabs>
        <w:spacing w:after="0"/>
        <w:ind w:left="1134" w:right="1660"/>
        <w:rPr>
          <w:del w:id="12477" w:author="user" w:date="2012-04-13T10:47:00Z"/>
          <w:rFonts w:ascii="Arial" w:hAnsi="Arial" w:cs="Arial"/>
        </w:rPr>
        <w:pPrChange w:id="1247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479" w:author="user" w:date="2012-04-13T10:47:00Z"/>
          <w:rFonts w:ascii="Arial" w:hAnsi="Arial" w:cs="Arial"/>
        </w:rPr>
        <w:pPrChange w:id="12480" w:author="user" w:date="2012-04-13T10:48:00Z">
          <w:pPr>
            <w:pStyle w:val="FootnoteText"/>
            <w:tabs>
              <w:tab w:val="left" w:pos="142"/>
            </w:tabs>
            <w:spacing w:line="360" w:lineRule="auto"/>
            <w:ind w:left="1134" w:right="1660"/>
            <w:jc w:val="both"/>
          </w:pPr>
        </w:pPrChange>
      </w:pPr>
      <w:del w:id="12481" w:author="user" w:date="2012-04-13T10:47:00Z">
        <w:r w:rsidRPr="009B237D">
          <w:rPr>
            <w:rFonts w:ascii="Arial" w:hAnsi="Arial" w:cs="Arial"/>
            <w:sz w:val="20"/>
            <w:szCs w:val="20"/>
            <w:rPrChange w:id="12482" w:author="user" w:date="2012-04-17T23:47:00Z">
              <w:rPr>
                <w:rFonts w:ascii="Arial" w:hAnsi="Arial" w:cs="Arial"/>
                <w:vertAlign w:val="superscript"/>
              </w:rPr>
            </w:rPrChange>
          </w:rPr>
          <w:delText>1) Contribuição financeira para o Trust Fund do Programa de Fortalecimento do Sistema de Justiça de Timor-Leste</w:delText>
        </w:r>
      </w:del>
    </w:p>
    <w:p w:rsidR="00000000" w:rsidRDefault="00B332AC">
      <w:pPr>
        <w:tabs>
          <w:tab w:val="left" w:pos="142"/>
        </w:tabs>
        <w:spacing w:after="0"/>
        <w:ind w:left="1134" w:right="1660"/>
        <w:rPr>
          <w:del w:id="12483" w:author="user" w:date="2012-04-13T10:47:00Z"/>
          <w:rFonts w:ascii="Arial" w:hAnsi="Arial" w:cs="Arial"/>
        </w:rPr>
        <w:pPrChange w:id="12484"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485" w:author="user" w:date="2012-04-13T10:47:00Z"/>
          <w:rFonts w:ascii="Arial" w:hAnsi="Arial" w:cs="Arial"/>
        </w:rPr>
        <w:pPrChange w:id="12486"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487" w:author="user" w:date="2012-04-13T10:47:00Z"/>
          <w:rFonts w:ascii="Arial" w:hAnsi="Arial" w:cs="Arial"/>
        </w:rPr>
        <w:pPrChange w:id="12488"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489" w:author="user" w:date="2012-04-13T10:47:00Z"/>
          <w:rFonts w:ascii="Arial" w:hAnsi="Arial" w:cs="Arial"/>
        </w:rPr>
        <w:pPrChange w:id="12490"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491" w:author="user" w:date="2012-04-13T10:47:00Z"/>
          <w:rFonts w:ascii="Arial" w:hAnsi="Arial" w:cs="Arial"/>
          <w:b/>
          <w:sz w:val="20"/>
          <w:szCs w:val="20"/>
        </w:rPr>
        <w:pPrChange w:id="12492" w:author="user" w:date="2012-04-13T10:48:00Z">
          <w:pPr>
            <w:pBdr>
              <w:bottom w:val="single" w:sz="4" w:space="1" w:color="auto"/>
            </w:pBdr>
            <w:tabs>
              <w:tab w:val="left" w:pos="142"/>
            </w:tabs>
            <w:spacing w:after="0" w:line="360" w:lineRule="auto"/>
            <w:ind w:left="1134" w:right="1660"/>
            <w:jc w:val="both"/>
          </w:pPr>
        </w:pPrChange>
      </w:pPr>
      <w:del w:id="12493" w:author="user" w:date="2012-04-13T10:47:00Z">
        <w:r w:rsidRPr="009B237D">
          <w:rPr>
            <w:rFonts w:ascii="Arial" w:hAnsi="Arial" w:cs="Arial"/>
            <w:b/>
            <w:sz w:val="20"/>
            <w:szCs w:val="20"/>
            <w:rPrChange w:id="12494" w:author="user" w:date="2012-04-17T23:47:00Z">
              <w:rPr>
                <w:rFonts w:ascii="Arial" w:hAnsi="Arial" w:cs="Arial"/>
                <w:b/>
                <w:sz w:val="20"/>
                <w:szCs w:val="20"/>
                <w:vertAlign w:val="superscript"/>
              </w:rPr>
            </w:rPrChange>
          </w:rPr>
          <w:delText>2010</w:delText>
        </w:r>
      </w:del>
    </w:p>
    <w:p w:rsidR="00000000" w:rsidRDefault="00B332AC">
      <w:pPr>
        <w:tabs>
          <w:tab w:val="left" w:pos="142"/>
        </w:tabs>
        <w:spacing w:after="0"/>
        <w:ind w:left="1134" w:right="1660"/>
        <w:rPr>
          <w:del w:id="12495" w:author="user" w:date="2012-04-13T10:47:00Z"/>
          <w:rFonts w:ascii="Arial" w:hAnsi="Arial" w:cs="Arial"/>
          <w:sz w:val="20"/>
          <w:szCs w:val="20"/>
        </w:rPr>
        <w:pPrChange w:id="12496"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497" w:author="user" w:date="2012-04-13T10:47:00Z"/>
          <w:rFonts w:ascii="Arial" w:hAnsi="Arial" w:cs="Arial"/>
          <w:b/>
          <w:sz w:val="20"/>
          <w:szCs w:val="20"/>
        </w:rPr>
        <w:pPrChange w:id="12498" w:author="user" w:date="2012-04-13T10:48:00Z">
          <w:pPr>
            <w:tabs>
              <w:tab w:val="left" w:pos="142"/>
            </w:tabs>
            <w:spacing w:after="0" w:line="360" w:lineRule="auto"/>
            <w:ind w:left="1134" w:right="1660"/>
            <w:jc w:val="both"/>
            <w:outlineLvl w:val="0"/>
          </w:pPr>
        </w:pPrChange>
      </w:pPr>
      <w:del w:id="12499" w:author="user" w:date="2012-04-13T10:47:00Z">
        <w:r w:rsidRPr="009B237D">
          <w:rPr>
            <w:rFonts w:ascii="Arial" w:hAnsi="Arial" w:cs="Arial"/>
            <w:b/>
            <w:sz w:val="20"/>
            <w:szCs w:val="20"/>
            <w:rPrChange w:id="12500" w:author="user" w:date="2012-04-17T23:47:00Z">
              <w:rPr>
                <w:rFonts w:ascii="Arial" w:hAnsi="Arial" w:cs="Arial"/>
                <w:b/>
                <w:sz w:val="20"/>
                <w:szCs w:val="20"/>
                <w:vertAlign w:val="superscript"/>
              </w:rPr>
            </w:rPrChange>
          </w:rPr>
          <w:tab/>
          <w:delText>BILATERAL – verbas do IPAD</w:delText>
        </w:r>
      </w:del>
    </w:p>
    <w:p w:rsidR="00000000" w:rsidRDefault="00B332AC">
      <w:pPr>
        <w:tabs>
          <w:tab w:val="left" w:pos="142"/>
        </w:tabs>
        <w:spacing w:after="0"/>
        <w:ind w:left="1134" w:right="1660"/>
        <w:rPr>
          <w:del w:id="12501" w:author="user" w:date="2012-04-13T10:47:00Z"/>
          <w:rFonts w:ascii="Arial" w:hAnsi="Arial" w:cs="Arial"/>
        </w:rPr>
        <w:pPrChange w:id="1250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503" w:author="user" w:date="2012-04-13T10:47:00Z"/>
          <w:rFonts w:ascii="Arial" w:hAnsi="Arial" w:cs="Arial"/>
          <w:b/>
        </w:rPr>
        <w:pPrChange w:id="12504" w:author="user" w:date="2012-04-13T10:48:00Z">
          <w:pPr>
            <w:pStyle w:val="FootnoteText"/>
            <w:tabs>
              <w:tab w:val="left" w:pos="142"/>
            </w:tabs>
            <w:spacing w:line="360" w:lineRule="auto"/>
            <w:ind w:left="1134" w:right="1660"/>
            <w:jc w:val="both"/>
          </w:pPr>
        </w:pPrChange>
      </w:pPr>
      <w:del w:id="12505" w:author="user" w:date="2012-04-13T10:47:00Z">
        <w:r w:rsidRPr="009B237D">
          <w:rPr>
            <w:rFonts w:ascii="Arial" w:hAnsi="Arial" w:cs="Arial"/>
            <w:b/>
            <w:sz w:val="20"/>
            <w:szCs w:val="20"/>
            <w:rPrChange w:id="12506" w:author="user" w:date="2012-04-17T23:47:00Z">
              <w:rPr>
                <w:rFonts w:ascii="Arial" w:hAnsi="Arial" w:cs="Arial"/>
                <w:b/>
                <w:vertAlign w:val="superscript"/>
              </w:rPr>
            </w:rPrChange>
          </w:rPr>
          <w:delText>1) Capacitação do Ministério da Justiça – assessorias jurídicas (agentes da cooperação)</w:delText>
        </w:r>
      </w:del>
    </w:p>
    <w:p w:rsidR="00000000" w:rsidRDefault="00B332AC">
      <w:pPr>
        <w:tabs>
          <w:tab w:val="left" w:pos="142"/>
        </w:tabs>
        <w:spacing w:after="0"/>
        <w:ind w:left="1134" w:right="1660"/>
        <w:rPr>
          <w:del w:id="12507" w:author="user" w:date="2012-04-13T10:47:00Z"/>
          <w:rFonts w:ascii="Arial" w:hAnsi="Arial" w:cs="Arial"/>
        </w:rPr>
        <w:pPrChange w:id="1250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509" w:author="user" w:date="2012-04-13T10:47:00Z"/>
          <w:rFonts w:ascii="Arial" w:hAnsi="Arial" w:cs="Arial"/>
        </w:rPr>
        <w:pPrChange w:id="12510" w:author="user" w:date="2012-04-13T10:48:00Z">
          <w:pPr>
            <w:pStyle w:val="FootnoteText"/>
            <w:tabs>
              <w:tab w:val="left" w:pos="142"/>
            </w:tabs>
            <w:spacing w:line="360" w:lineRule="auto"/>
            <w:ind w:left="1134" w:right="1660"/>
            <w:jc w:val="both"/>
          </w:pPr>
        </w:pPrChange>
      </w:pPr>
      <w:del w:id="12511" w:author="user" w:date="2012-04-13T10:47:00Z">
        <w:r w:rsidRPr="009B237D">
          <w:rPr>
            <w:rFonts w:ascii="Arial" w:hAnsi="Arial" w:cs="Arial"/>
            <w:sz w:val="20"/>
            <w:szCs w:val="20"/>
            <w:rPrChange w:id="12512" w:author="user" w:date="2012-04-17T23:47:00Z">
              <w:rPr>
                <w:rFonts w:ascii="Arial" w:hAnsi="Arial" w:cs="Arial"/>
                <w:vertAlign w:val="superscript"/>
              </w:rPr>
            </w:rPrChange>
          </w:rPr>
          <w:delText>- Gabinete da Ministra da Justiça</w:delText>
        </w:r>
      </w:del>
    </w:p>
    <w:p w:rsidR="00000000" w:rsidRDefault="009B237D">
      <w:pPr>
        <w:tabs>
          <w:tab w:val="left" w:pos="142"/>
        </w:tabs>
        <w:spacing w:after="0"/>
        <w:ind w:left="1134" w:right="1660"/>
        <w:rPr>
          <w:del w:id="12513" w:author="user" w:date="2012-04-13T10:47:00Z"/>
          <w:rFonts w:ascii="Arial" w:hAnsi="Arial" w:cs="Arial"/>
        </w:rPr>
        <w:pPrChange w:id="12514" w:author="user" w:date="2012-04-13T10:48:00Z">
          <w:pPr>
            <w:pStyle w:val="FootnoteText"/>
            <w:tabs>
              <w:tab w:val="left" w:pos="142"/>
            </w:tabs>
            <w:spacing w:line="360" w:lineRule="auto"/>
            <w:ind w:left="1134" w:right="1660"/>
            <w:jc w:val="both"/>
          </w:pPr>
        </w:pPrChange>
      </w:pPr>
      <w:del w:id="12515" w:author="user" w:date="2012-04-13T10:47:00Z">
        <w:r w:rsidRPr="009B237D">
          <w:rPr>
            <w:rFonts w:ascii="Arial" w:hAnsi="Arial" w:cs="Arial"/>
            <w:sz w:val="20"/>
            <w:szCs w:val="20"/>
            <w:rPrChange w:id="12516" w:author="user" w:date="2012-04-17T23:47:00Z">
              <w:rPr>
                <w:rFonts w:ascii="Arial" w:hAnsi="Arial" w:cs="Arial"/>
                <w:vertAlign w:val="superscript"/>
              </w:rPr>
            </w:rPrChange>
          </w:rPr>
          <w:delText>João Monge (01.01.2010 a 31.12.2010)</w:delText>
        </w:r>
      </w:del>
    </w:p>
    <w:p w:rsidR="00000000" w:rsidRDefault="009B237D">
      <w:pPr>
        <w:tabs>
          <w:tab w:val="left" w:pos="142"/>
        </w:tabs>
        <w:spacing w:after="0"/>
        <w:ind w:left="1134" w:right="1660"/>
        <w:rPr>
          <w:del w:id="12517" w:author="user" w:date="2012-04-13T10:47:00Z"/>
          <w:rFonts w:ascii="Arial" w:hAnsi="Arial" w:cs="Arial"/>
        </w:rPr>
        <w:pPrChange w:id="12518" w:author="user" w:date="2012-04-13T10:48:00Z">
          <w:pPr>
            <w:pStyle w:val="FootnoteText"/>
            <w:tabs>
              <w:tab w:val="left" w:pos="142"/>
            </w:tabs>
            <w:spacing w:line="360" w:lineRule="auto"/>
            <w:ind w:left="1134" w:right="1660"/>
            <w:jc w:val="both"/>
          </w:pPr>
        </w:pPrChange>
      </w:pPr>
      <w:del w:id="12519" w:author="user" w:date="2012-04-13T10:47:00Z">
        <w:r w:rsidRPr="009B237D">
          <w:rPr>
            <w:rFonts w:ascii="Arial" w:hAnsi="Arial" w:cs="Arial"/>
            <w:sz w:val="20"/>
            <w:szCs w:val="20"/>
            <w:rPrChange w:id="12520" w:author="user" w:date="2012-04-17T23:47:00Z">
              <w:rPr>
                <w:rFonts w:ascii="Arial" w:hAnsi="Arial" w:cs="Arial"/>
                <w:vertAlign w:val="superscript"/>
              </w:rPr>
            </w:rPrChange>
          </w:rPr>
          <w:delText>Miguel Lemos (01.09.2010 a 31.12.2010)</w:delText>
        </w:r>
      </w:del>
    </w:p>
    <w:p w:rsidR="00000000" w:rsidRDefault="00B332AC">
      <w:pPr>
        <w:tabs>
          <w:tab w:val="left" w:pos="142"/>
        </w:tabs>
        <w:spacing w:after="0"/>
        <w:ind w:left="1134" w:right="1660"/>
        <w:rPr>
          <w:del w:id="12521" w:author="user" w:date="2012-04-13T10:47:00Z"/>
          <w:rFonts w:ascii="Arial" w:hAnsi="Arial" w:cs="Arial"/>
        </w:rPr>
        <w:pPrChange w:id="1252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523" w:author="user" w:date="2012-04-13T10:47:00Z"/>
          <w:rFonts w:ascii="Arial" w:hAnsi="Arial" w:cs="Arial"/>
        </w:rPr>
        <w:pPrChange w:id="12524" w:author="user" w:date="2012-04-13T10:48:00Z">
          <w:pPr>
            <w:pStyle w:val="FootnoteText"/>
            <w:tabs>
              <w:tab w:val="left" w:pos="142"/>
            </w:tabs>
            <w:spacing w:line="360" w:lineRule="auto"/>
            <w:ind w:left="1134" w:right="1660"/>
            <w:jc w:val="both"/>
          </w:pPr>
        </w:pPrChange>
      </w:pPr>
      <w:del w:id="12525" w:author="user" w:date="2012-04-13T10:47:00Z">
        <w:r w:rsidRPr="009B237D">
          <w:rPr>
            <w:rFonts w:ascii="Arial" w:hAnsi="Arial" w:cs="Arial"/>
            <w:sz w:val="20"/>
            <w:szCs w:val="20"/>
            <w:rPrChange w:id="12526" w:author="user" w:date="2012-04-17T23:47:00Z">
              <w:rPr>
                <w:rFonts w:ascii="Arial" w:hAnsi="Arial" w:cs="Arial"/>
                <w:vertAlign w:val="superscript"/>
              </w:rPr>
            </w:rPrChange>
          </w:rPr>
          <w:delText>- Direcção Nacional de Assessoria Jurídica e Legislação</w:delText>
        </w:r>
      </w:del>
    </w:p>
    <w:p w:rsidR="00000000" w:rsidRDefault="009B237D">
      <w:pPr>
        <w:tabs>
          <w:tab w:val="left" w:pos="142"/>
        </w:tabs>
        <w:spacing w:after="0"/>
        <w:ind w:left="1134" w:right="1660"/>
        <w:rPr>
          <w:del w:id="12527" w:author="user" w:date="2012-04-13T10:47:00Z"/>
          <w:rFonts w:ascii="Arial" w:hAnsi="Arial" w:cs="Arial"/>
        </w:rPr>
        <w:pPrChange w:id="12528" w:author="user" w:date="2012-04-13T10:48:00Z">
          <w:pPr>
            <w:pStyle w:val="FootnoteText"/>
            <w:tabs>
              <w:tab w:val="left" w:pos="142"/>
            </w:tabs>
            <w:spacing w:line="360" w:lineRule="auto"/>
            <w:ind w:left="1134" w:right="1660"/>
            <w:jc w:val="both"/>
          </w:pPr>
        </w:pPrChange>
      </w:pPr>
      <w:del w:id="12529" w:author="user" w:date="2012-04-13T10:47:00Z">
        <w:r w:rsidRPr="009B237D">
          <w:rPr>
            <w:rFonts w:ascii="Arial" w:hAnsi="Arial" w:cs="Arial"/>
            <w:sz w:val="20"/>
            <w:szCs w:val="20"/>
            <w:rPrChange w:id="12530" w:author="user" w:date="2012-04-17T23:47:00Z">
              <w:rPr>
                <w:rFonts w:ascii="Arial" w:hAnsi="Arial" w:cs="Arial"/>
                <w:vertAlign w:val="superscript"/>
              </w:rPr>
            </w:rPrChange>
          </w:rPr>
          <w:delText>Rita Roque (01.01.2010 a 31.07.2010)</w:delText>
        </w:r>
      </w:del>
    </w:p>
    <w:p w:rsidR="00000000" w:rsidRDefault="009B237D">
      <w:pPr>
        <w:tabs>
          <w:tab w:val="left" w:pos="142"/>
        </w:tabs>
        <w:spacing w:after="0"/>
        <w:ind w:left="1134" w:right="1660"/>
        <w:rPr>
          <w:del w:id="12531" w:author="user" w:date="2012-04-13T10:47:00Z"/>
          <w:rFonts w:ascii="Arial" w:hAnsi="Arial" w:cs="Arial"/>
          <w:b/>
        </w:rPr>
        <w:pPrChange w:id="12532" w:author="user" w:date="2012-04-13T10:48:00Z">
          <w:pPr>
            <w:pStyle w:val="FootnoteText"/>
            <w:tabs>
              <w:tab w:val="left" w:pos="142"/>
            </w:tabs>
            <w:spacing w:line="360" w:lineRule="auto"/>
            <w:ind w:left="1134" w:right="1660"/>
            <w:jc w:val="both"/>
          </w:pPr>
        </w:pPrChange>
      </w:pPr>
      <w:del w:id="12533" w:author="user" w:date="2012-04-13T10:47:00Z">
        <w:r w:rsidRPr="009B237D">
          <w:rPr>
            <w:rFonts w:ascii="Arial" w:hAnsi="Arial" w:cs="Arial"/>
            <w:sz w:val="20"/>
            <w:szCs w:val="20"/>
            <w:rPrChange w:id="12534" w:author="user" w:date="2012-04-17T23:47:00Z">
              <w:rPr>
                <w:rFonts w:ascii="Arial" w:hAnsi="Arial" w:cs="Arial"/>
                <w:vertAlign w:val="superscript"/>
              </w:rPr>
            </w:rPrChange>
          </w:rPr>
          <w:delText>Laura Nascimento Duarte (01.01.2010 a 31.12.2010)</w:delText>
        </w:r>
      </w:del>
    </w:p>
    <w:p w:rsidR="00000000" w:rsidRDefault="009B237D">
      <w:pPr>
        <w:tabs>
          <w:tab w:val="left" w:pos="142"/>
        </w:tabs>
        <w:spacing w:after="0"/>
        <w:ind w:left="1134" w:right="1660"/>
        <w:rPr>
          <w:del w:id="12535" w:author="user" w:date="2012-04-13T10:47:00Z"/>
          <w:rFonts w:ascii="Arial" w:hAnsi="Arial" w:cs="Arial"/>
        </w:rPr>
        <w:pPrChange w:id="12536" w:author="user" w:date="2012-04-13T10:48:00Z">
          <w:pPr>
            <w:pStyle w:val="FootnoteText"/>
            <w:tabs>
              <w:tab w:val="left" w:pos="142"/>
            </w:tabs>
            <w:spacing w:line="360" w:lineRule="auto"/>
            <w:ind w:left="1134" w:right="1660"/>
            <w:jc w:val="both"/>
          </w:pPr>
        </w:pPrChange>
      </w:pPr>
      <w:del w:id="12537" w:author="user" w:date="2012-04-13T10:47:00Z">
        <w:r w:rsidRPr="009B237D">
          <w:rPr>
            <w:rFonts w:ascii="Arial" w:hAnsi="Arial" w:cs="Arial"/>
            <w:sz w:val="20"/>
            <w:szCs w:val="20"/>
            <w:rPrChange w:id="12538" w:author="user" w:date="2012-04-17T23:47:00Z">
              <w:rPr>
                <w:rFonts w:ascii="Arial" w:hAnsi="Arial" w:cs="Arial"/>
                <w:vertAlign w:val="superscript"/>
              </w:rPr>
            </w:rPrChange>
          </w:rPr>
          <w:delText xml:space="preserve">Patrícia Coutinho (01.11.2010 a 31.12.2010) </w:delText>
        </w:r>
      </w:del>
    </w:p>
    <w:p w:rsidR="00000000" w:rsidRDefault="00B332AC">
      <w:pPr>
        <w:tabs>
          <w:tab w:val="left" w:pos="142"/>
        </w:tabs>
        <w:spacing w:after="0"/>
        <w:ind w:left="1134" w:right="1660"/>
        <w:rPr>
          <w:del w:id="12539" w:author="user" w:date="2012-04-13T10:47:00Z"/>
          <w:rFonts w:ascii="Arial" w:hAnsi="Arial" w:cs="Arial"/>
          <w:sz w:val="20"/>
          <w:szCs w:val="20"/>
        </w:rPr>
        <w:pPrChange w:id="12540" w:author="user" w:date="2012-04-13T10:48:00Z">
          <w:pPr>
            <w:pStyle w:val="BodyText"/>
            <w:tabs>
              <w:tab w:val="left" w:pos="-720"/>
              <w:tab w:val="left" w:pos="142"/>
            </w:tabs>
            <w:suppressAutoHyphens/>
            <w:ind w:left="1134" w:right="1660"/>
          </w:pPr>
        </w:pPrChange>
      </w:pPr>
    </w:p>
    <w:p w:rsidR="00000000" w:rsidRDefault="009B237D">
      <w:pPr>
        <w:tabs>
          <w:tab w:val="left" w:pos="142"/>
        </w:tabs>
        <w:spacing w:after="0"/>
        <w:ind w:left="1134" w:right="1660"/>
        <w:rPr>
          <w:del w:id="12541" w:author="user" w:date="2012-04-13T10:47:00Z"/>
          <w:rFonts w:ascii="Arial" w:hAnsi="Arial" w:cs="Arial"/>
          <w:sz w:val="20"/>
          <w:szCs w:val="20"/>
        </w:rPr>
        <w:pPrChange w:id="12542" w:author="user" w:date="2012-04-13T10:48:00Z">
          <w:pPr>
            <w:pStyle w:val="BodyText"/>
            <w:tabs>
              <w:tab w:val="left" w:pos="-720"/>
              <w:tab w:val="left" w:pos="142"/>
            </w:tabs>
            <w:suppressAutoHyphens/>
            <w:ind w:left="1134" w:right="1660"/>
          </w:pPr>
        </w:pPrChange>
      </w:pPr>
      <w:del w:id="12543" w:author="user" w:date="2012-04-13T10:47:00Z">
        <w:r w:rsidRPr="009B237D">
          <w:rPr>
            <w:rFonts w:ascii="Arial" w:hAnsi="Arial" w:cs="Arial"/>
            <w:sz w:val="20"/>
            <w:szCs w:val="20"/>
            <w:u w:val="single"/>
            <w:rPrChange w:id="12544"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545" w:author="user" w:date="2012-04-17T23:47:00Z">
              <w:rPr>
                <w:rFonts w:ascii="Arial" w:hAnsi="Arial" w:cs="Arial"/>
                <w:sz w:val="20"/>
                <w:szCs w:val="20"/>
                <w:vertAlign w:val="superscript"/>
              </w:rPr>
            </w:rPrChange>
          </w:rPr>
          <w:delText xml:space="preserve">: Elaboração de propostas legislativas, pareceres jurídicos e expediente técnico-jurídico; participação em programas de formação, </w:delText>
        </w:r>
        <w:r w:rsidRPr="009B237D">
          <w:rPr>
            <w:rFonts w:ascii="Arial" w:hAnsi="Arial" w:cs="Arial"/>
            <w:i/>
            <w:sz w:val="20"/>
            <w:szCs w:val="20"/>
            <w:rPrChange w:id="12546" w:author="user" w:date="2012-04-17T23:47:00Z">
              <w:rPr>
                <w:rFonts w:ascii="Arial" w:hAnsi="Arial" w:cs="Arial"/>
                <w:i/>
                <w:sz w:val="20"/>
                <w:szCs w:val="20"/>
                <w:vertAlign w:val="superscript"/>
              </w:rPr>
            </w:rPrChange>
          </w:rPr>
          <w:delText xml:space="preserve">on the job training </w:delText>
        </w:r>
        <w:r w:rsidRPr="009B237D">
          <w:rPr>
            <w:rFonts w:ascii="Arial" w:hAnsi="Arial" w:cs="Arial"/>
            <w:sz w:val="20"/>
            <w:szCs w:val="20"/>
            <w:rPrChange w:id="12547" w:author="user" w:date="2012-04-17T23:47:00Z">
              <w:rPr>
                <w:rFonts w:ascii="Arial" w:hAnsi="Arial" w:cs="Arial"/>
                <w:sz w:val="20"/>
                <w:szCs w:val="20"/>
                <w:vertAlign w:val="superscript"/>
              </w:rPr>
            </w:rPrChange>
          </w:rPr>
          <w:delText>e apoio à organização de seminários destinados a divulgar o conteúdo de diplomas legislativos.</w:delText>
        </w:r>
      </w:del>
    </w:p>
    <w:p w:rsidR="00000000" w:rsidRDefault="00B332AC">
      <w:pPr>
        <w:tabs>
          <w:tab w:val="left" w:pos="142"/>
        </w:tabs>
        <w:spacing w:after="0"/>
        <w:ind w:left="1134" w:right="1660"/>
        <w:rPr>
          <w:del w:id="12548" w:author="user" w:date="2012-04-13T10:47:00Z"/>
          <w:rFonts w:ascii="Arial" w:hAnsi="Arial" w:cs="Arial"/>
          <w:b/>
        </w:rPr>
        <w:pPrChange w:id="12549" w:author="user" w:date="2012-04-13T10:48:00Z">
          <w:pPr>
            <w:pStyle w:val="FootnoteText"/>
            <w:tabs>
              <w:tab w:val="left" w:pos="142"/>
              <w:tab w:val="left" w:pos="878"/>
            </w:tabs>
            <w:spacing w:line="360" w:lineRule="auto"/>
            <w:ind w:left="1134" w:right="1660"/>
            <w:jc w:val="both"/>
          </w:pPr>
        </w:pPrChange>
      </w:pPr>
    </w:p>
    <w:p w:rsidR="00000000" w:rsidRDefault="00B332AC">
      <w:pPr>
        <w:tabs>
          <w:tab w:val="left" w:pos="142"/>
        </w:tabs>
        <w:spacing w:after="0"/>
        <w:ind w:left="1134" w:right="1660"/>
        <w:rPr>
          <w:del w:id="12550" w:author="user" w:date="2012-04-13T10:47:00Z"/>
          <w:rFonts w:ascii="Arial" w:hAnsi="Arial" w:cs="Arial"/>
          <w:b/>
        </w:rPr>
        <w:pPrChange w:id="12551" w:author="user" w:date="2012-04-13T10:48:00Z">
          <w:pPr>
            <w:pStyle w:val="FootnoteText"/>
            <w:tabs>
              <w:tab w:val="left" w:pos="142"/>
              <w:tab w:val="left" w:pos="878"/>
            </w:tabs>
            <w:spacing w:line="360" w:lineRule="auto"/>
            <w:ind w:left="1134" w:right="1660"/>
            <w:jc w:val="both"/>
          </w:pPr>
        </w:pPrChange>
      </w:pPr>
    </w:p>
    <w:p w:rsidR="00000000" w:rsidRDefault="009B237D">
      <w:pPr>
        <w:tabs>
          <w:tab w:val="left" w:pos="142"/>
        </w:tabs>
        <w:spacing w:after="0"/>
        <w:ind w:left="1134" w:right="1660"/>
        <w:rPr>
          <w:del w:id="12552" w:author="user" w:date="2012-04-13T10:47:00Z"/>
          <w:rFonts w:ascii="Arial" w:hAnsi="Arial" w:cs="Arial"/>
          <w:b/>
        </w:rPr>
        <w:pPrChange w:id="12553" w:author="user" w:date="2012-04-13T10:48:00Z">
          <w:pPr>
            <w:pStyle w:val="FootnoteText"/>
            <w:tabs>
              <w:tab w:val="left" w:pos="142"/>
              <w:tab w:val="left" w:pos="878"/>
            </w:tabs>
            <w:spacing w:line="360" w:lineRule="auto"/>
            <w:ind w:left="1134" w:right="1660"/>
            <w:jc w:val="both"/>
          </w:pPr>
        </w:pPrChange>
      </w:pPr>
      <w:del w:id="12554" w:author="user" w:date="2012-04-13T10:47:00Z">
        <w:r w:rsidRPr="009B237D">
          <w:rPr>
            <w:rFonts w:ascii="Arial" w:hAnsi="Arial" w:cs="Arial"/>
            <w:b/>
            <w:sz w:val="20"/>
            <w:szCs w:val="20"/>
            <w:rPrChange w:id="12555" w:author="user" w:date="2012-04-17T23:47:00Z">
              <w:rPr>
                <w:rFonts w:ascii="Arial" w:hAnsi="Arial" w:cs="Arial"/>
                <w:b/>
                <w:vertAlign w:val="superscript"/>
              </w:rPr>
            </w:rPrChange>
          </w:rPr>
          <w:delText>2) Capacitação da Provedoria de Direitos Humanos e Justiça – assessoria jurídica (agente da cooperação)</w:delText>
        </w:r>
      </w:del>
    </w:p>
    <w:p w:rsidR="00000000" w:rsidRDefault="00B332AC">
      <w:pPr>
        <w:tabs>
          <w:tab w:val="left" w:pos="142"/>
        </w:tabs>
        <w:spacing w:after="0"/>
        <w:ind w:left="1134" w:right="1660"/>
        <w:rPr>
          <w:del w:id="12556" w:author="user" w:date="2012-04-13T10:47:00Z"/>
          <w:rFonts w:ascii="Arial" w:hAnsi="Arial" w:cs="Arial"/>
          <w:b/>
        </w:rPr>
        <w:pPrChange w:id="12557" w:author="user" w:date="2012-04-13T10:48:00Z">
          <w:pPr>
            <w:pStyle w:val="FootnoteText"/>
            <w:tabs>
              <w:tab w:val="left" w:pos="142"/>
              <w:tab w:val="left" w:pos="878"/>
            </w:tabs>
            <w:spacing w:line="360" w:lineRule="auto"/>
            <w:ind w:left="1134" w:right="1660"/>
            <w:jc w:val="both"/>
          </w:pPr>
        </w:pPrChange>
      </w:pPr>
    </w:p>
    <w:p w:rsidR="00000000" w:rsidRDefault="009B237D">
      <w:pPr>
        <w:tabs>
          <w:tab w:val="left" w:pos="142"/>
        </w:tabs>
        <w:spacing w:after="0"/>
        <w:ind w:left="1134" w:right="1660"/>
        <w:rPr>
          <w:del w:id="12558" w:author="user" w:date="2012-04-13T10:47:00Z"/>
          <w:rFonts w:ascii="Arial" w:hAnsi="Arial" w:cs="Arial"/>
          <w:b/>
        </w:rPr>
        <w:pPrChange w:id="12559" w:author="user" w:date="2012-04-13T10:48:00Z">
          <w:pPr>
            <w:pStyle w:val="FootnoteText"/>
            <w:tabs>
              <w:tab w:val="left" w:pos="142"/>
            </w:tabs>
            <w:spacing w:line="360" w:lineRule="auto"/>
            <w:ind w:left="1134" w:right="1660"/>
            <w:jc w:val="both"/>
            <w:outlineLvl w:val="0"/>
          </w:pPr>
        </w:pPrChange>
      </w:pPr>
      <w:del w:id="12560" w:author="user" w:date="2012-04-13T10:47:00Z">
        <w:r w:rsidRPr="009B237D">
          <w:rPr>
            <w:rFonts w:ascii="Arial" w:hAnsi="Arial" w:cs="Arial"/>
            <w:sz w:val="20"/>
            <w:szCs w:val="20"/>
            <w:rPrChange w:id="12561" w:author="user" w:date="2012-04-17T23:47:00Z">
              <w:rPr>
                <w:rFonts w:ascii="Arial" w:hAnsi="Arial" w:cs="Arial"/>
                <w:vertAlign w:val="superscript"/>
              </w:rPr>
            </w:rPrChange>
          </w:rPr>
          <w:delText>Joana Navarro (13.08.10 a 13.12.10)</w:delText>
        </w:r>
      </w:del>
    </w:p>
    <w:p w:rsidR="00000000" w:rsidRDefault="00B332AC">
      <w:pPr>
        <w:tabs>
          <w:tab w:val="left" w:pos="142"/>
        </w:tabs>
        <w:spacing w:after="0"/>
        <w:ind w:left="1134" w:right="1660"/>
        <w:rPr>
          <w:del w:id="12562" w:author="user" w:date="2012-04-13T10:47:00Z"/>
          <w:rFonts w:ascii="Arial" w:hAnsi="Arial" w:cs="Arial"/>
          <w:sz w:val="20"/>
          <w:szCs w:val="20"/>
        </w:rPr>
        <w:pPrChange w:id="12563"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564" w:author="user" w:date="2012-04-13T10:47:00Z"/>
          <w:rFonts w:ascii="Arial" w:hAnsi="Arial" w:cs="Arial"/>
          <w:sz w:val="20"/>
          <w:szCs w:val="20"/>
        </w:rPr>
        <w:pPrChange w:id="12565" w:author="user" w:date="2012-04-13T10:48:00Z">
          <w:pPr>
            <w:tabs>
              <w:tab w:val="left" w:pos="142"/>
            </w:tabs>
            <w:spacing w:after="0" w:line="360" w:lineRule="auto"/>
            <w:ind w:left="1134" w:right="1660"/>
            <w:jc w:val="both"/>
          </w:pPr>
        </w:pPrChange>
      </w:pPr>
      <w:del w:id="12566" w:author="user" w:date="2012-04-13T10:47:00Z">
        <w:r w:rsidRPr="009B237D">
          <w:rPr>
            <w:rFonts w:ascii="Arial" w:hAnsi="Arial" w:cs="Arial"/>
            <w:sz w:val="20"/>
            <w:szCs w:val="20"/>
            <w:u w:val="single"/>
            <w:rPrChange w:id="12567"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568" w:author="user" w:date="2012-04-17T23:47:00Z">
              <w:rPr>
                <w:rFonts w:ascii="Arial" w:hAnsi="Arial" w:cs="Arial"/>
                <w:sz w:val="20"/>
                <w:szCs w:val="20"/>
                <w:vertAlign w:val="superscript"/>
              </w:rPr>
            </w:rPrChange>
          </w:rPr>
          <w:delText>: Aconselhamento jurídico nas diferentes áreas de intervenção da Provedoria de Direitos Humanos e Justiça, desenvolvimento da língua portuguesa como instrumento de trabalho e desenvolvimento e adaptação do tétum ao universo jurídico.</w:delText>
        </w:r>
      </w:del>
    </w:p>
    <w:p w:rsidR="00000000" w:rsidRDefault="00B332AC">
      <w:pPr>
        <w:tabs>
          <w:tab w:val="left" w:pos="142"/>
        </w:tabs>
        <w:spacing w:after="0"/>
        <w:ind w:left="1134" w:right="1660"/>
        <w:rPr>
          <w:del w:id="12569" w:author="user" w:date="2012-04-13T10:47:00Z"/>
          <w:rFonts w:ascii="Arial" w:hAnsi="Arial" w:cs="Arial"/>
          <w:sz w:val="20"/>
          <w:szCs w:val="20"/>
        </w:rPr>
        <w:pPrChange w:id="12570"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571" w:author="user" w:date="2012-04-13T10:47:00Z"/>
          <w:rFonts w:ascii="Arial" w:hAnsi="Arial" w:cs="Arial"/>
          <w:sz w:val="20"/>
          <w:szCs w:val="20"/>
        </w:rPr>
        <w:pPrChange w:id="12572"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573" w:author="user" w:date="2012-04-13T10:47:00Z"/>
          <w:rFonts w:ascii="Arial" w:hAnsi="Arial" w:cs="Arial"/>
          <w:sz w:val="20"/>
          <w:szCs w:val="20"/>
        </w:rPr>
        <w:pPrChange w:id="12574"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575" w:author="user" w:date="2012-04-13T10:47:00Z"/>
          <w:rFonts w:ascii="Arial" w:hAnsi="Arial" w:cs="Arial"/>
          <w:b/>
        </w:rPr>
        <w:pPrChange w:id="12576" w:author="user" w:date="2012-04-13T10:48:00Z">
          <w:pPr>
            <w:pStyle w:val="FootnoteText"/>
            <w:tabs>
              <w:tab w:val="left" w:pos="142"/>
            </w:tabs>
            <w:spacing w:line="360" w:lineRule="auto"/>
            <w:ind w:left="1134" w:right="1660"/>
            <w:jc w:val="both"/>
          </w:pPr>
        </w:pPrChange>
      </w:pPr>
      <w:del w:id="12577" w:author="user" w:date="2012-04-13T10:47:00Z">
        <w:r w:rsidRPr="009B237D">
          <w:rPr>
            <w:rFonts w:ascii="Arial" w:hAnsi="Arial" w:cs="Arial"/>
            <w:b/>
            <w:sz w:val="20"/>
            <w:szCs w:val="20"/>
            <w:rPrChange w:id="12578" w:author="user" w:date="2012-04-17T23:47:00Z">
              <w:rPr>
                <w:rFonts w:ascii="Arial" w:hAnsi="Arial" w:cs="Arial"/>
                <w:b/>
                <w:vertAlign w:val="superscript"/>
              </w:rPr>
            </w:rPrChange>
          </w:rPr>
          <w:tab/>
          <w:delText xml:space="preserve">BI-MULTI – verbas do IPAD, do Ministério da Justiça de Portugal, do </w:delText>
        </w:r>
        <w:r w:rsidRPr="009B237D">
          <w:rPr>
            <w:rFonts w:ascii="Arial" w:hAnsi="Arial" w:cs="Arial"/>
            <w:b/>
            <w:sz w:val="20"/>
            <w:szCs w:val="20"/>
            <w:rPrChange w:id="12579" w:author="user" w:date="2012-04-17T23:47:00Z">
              <w:rPr>
                <w:rFonts w:ascii="Arial" w:hAnsi="Arial" w:cs="Arial"/>
                <w:b/>
                <w:vertAlign w:val="superscript"/>
              </w:rPr>
            </w:rPrChange>
          </w:rPr>
          <w:tab/>
          <w:delText xml:space="preserve">Tribunal de Contas e do Programa de Fortalecimento do Sistema de </w:delText>
        </w:r>
        <w:r w:rsidRPr="009B237D">
          <w:rPr>
            <w:rFonts w:ascii="Arial" w:hAnsi="Arial" w:cs="Arial"/>
            <w:b/>
            <w:sz w:val="20"/>
            <w:szCs w:val="20"/>
            <w:rPrChange w:id="12580" w:author="user" w:date="2012-04-17T23:47:00Z">
              <w:rPr>
                <w:rFonts w:ascii="Arial" w:hAnsi="Arial" w:cs="Arial"/>
                <w:b/>
                <w:vertAlign w:val="superscript"/>
              </w:rPr>
            </w:rPrChange>
          </w:rPr>
          <w:tab/>
          <w:delText>Justiça de Timor-Leste (PNUD)</w:delText>
        </w:r>
      </w:del>
    </w:p>
    <w:p w:rsidR="00000000" w:rsidRDefault="00B332AC">
      <w:pPr>
        <w:tabs>
          <w:tab w:val="left" w:pos="142"/>
        </w:tabs>
        <w:spacing w:after="0"/>
        <w:ind w:left="1134" w:right="1660"/>
        <w:rPr>
          <w:del w:id="12581" w:author="user" w:date="2012-04-13T10:47:00Z"/>
          <w:rFonts w:ascii="Arial" w:hAnsi="Arial" w:cs="Arial"/>
          <w:b/>
          <w:sz w:val="20"/>
          <w:szCs w:val="20"/>
        </w:rPr>
        <w:pPrChange w:id="12582"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583" w:author="user" w:date="2012-04-13T10:47:00Z"/>
          <w:rFonts w:ascii="Arial" w:hAnsi="Arial" w:cs="Arial"/>
          <w:b/>
        </w:rPr>
        <w:pPrChange w:id="12584" w:author="user" w:date="2012-04-13T10:48:00Z">
          <w:pPr>
            <w:pStyle w:val="FootnoteText"/>
            <w:tabs>
              <w:tab w:val="left" w:pos="142"/>
            </w:tabs>
            <w:spacing w:line="360" w:lineRule="auto"/>
            <w:ind w:left="1134" w:right="1660"/>
            <w:jc w:val="both"/>
          </w:pPr>
        </w:pPrChange>
      </w:pPr>
      <w:del w:id="12585" w:author="user" w:date="2012-04-13T10:47:00Z">
        <w:r w:rsidRPr="009B237D">
          <w:rPr>
            <w:rFonts w:ascii="Arial" w:hAnsi="Arial" w:cs="Arial"/>
            <w:b/>
            <w:sz w:val="20"/>
            <w:szCs w:val="20"/>
            <w:rPrChange w:id="12586" w:author="user" w:date="2012-04-17T23:47:00Z">
              <w:rPr>
                <w:rFonts w:ascii="Arial" w:hAnsi="Arial" w:cs="Arial"/>
                <w:b/>
                <w:vertAlign w:val="superscript"/>
              </w:rPr>
            </w:rPrChange>
          </w:rPr>
          <w:delText>1) Capacitação das Secretarias dos Tribunais e do Ministério Público – oficiais de justiça</w:delText>
        </w:r>
      </w:del>
    </w:p>
    <w:p w:rsidR="00000000" w:rsidRDefault="00B332AC">
      <w:pPr>
        <w:tabs>
          <w:tab w:val="left" w:pos="142"/>
        </w:tabs>
        <w:spacing w:after="0"/>
        <w:ind w:left="1134" w:right="1660"/>
        <w:rPr>
          <w:del w:id="12587" w:author="user" w:date="2012-04-13T10:47:00Z"/>
          <w:rFonts w:ascii="Arial" w:hAnsi="Arial" w:cs="Arial"/>
        </w:rPr>
        <w:pPrChange w:id="1258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589" w:author="user" w:date="2012-04-13T10:47:00Z"/>
          <w:rFonts w:ascii="Arial" w:hAnsi="Arial" w:cs="Arial"/>
        </w:rPr>
        <w:pPrChange w:id="12590" w:author="user" w:date="2012-04-13T10:48:00Z">
          <w:pPr>
            <w:pStyle w:val="FootnoteText"/>
            <w:tabs>
              <w:tab w:val="left" w:pos="142"/>
            </w:tabs>
            <w:spacing w:line="360" w:lineRule="auto"/>
            <w:ind w:left="1134" w:right="1660"/>
            <w:jc w:val="both"/>
          </w:pPr>
        </w:pPrChange>
      </w:pPr>
      <w:del w:id="12591" w:author="user" w:date="2012-04-13T10:47:00Z">
        <w:r w:rsidRPr="009B237D">
          <w:rPr>
            <w:rFonts w:ascii="Arial" w:hAnsi="Arial" w:cs="Arial"/>
            <w:sz w:val="20"/>
            <w:szCs w:val="20"/>
            <w:rPrChange w:id="12592" w:author="user" w:date="2012-04-17T23:47:00Z">
              <w:rPr>
                <w:rFonts w:ascii="Arial" w:hAnsi="Arial" w:cs="Arial"/>
                <w:vertAlign w:val="superscript"/>
              </w:rPr>
            </w:rPrChange>
          </w:rPr>
          <w:delText>Deolinda Baptista (01.01.2010 a 05.11.2010)</w:delText>
        </w:r>
      </w:del>
    </w:p>
    <w:p w:rsidR="00000000" w:rsidRDefault="009B237D">
      <w:pPr>
        <w:tabs>
          <w:tab w:val="left" w:pos="142"/>
        </w:tabs>
        <w:spacing w:after="0"/>
        <w:ind w:left="1134" w:right="1660"/>
        <w:rPr>
          <w:del w:id="12593" w:author="user" w:date="2012-04-13T10:47:00Z"/>
          <w:rFonts w:ascii="Arial" w:hAnsi="Arial" w:cs="Arial"/>
        </w:rPr>
        <w:pPrChange w:id="12594" w:author="user" w:date="2012-04-13T10:48:00Z">
          <w:pPr>
            <w:pStyle w:val="FootnoteText"/>
            <w:tabs>
              <w:tab w:val="left" w:pos="142"/>
            </w:tabs>
            <w:spacing w:line="360" w:lineRule="auto"/>
            <w:ind w:left="1134" w:right="1660"/>
            <w:jc w:val="both"/>
          </w:pPr>
        </w:pPrChange>
      </w:pPr>
      <w:del w:id="12595" w:author="user" w:date="2012-04-13T10:47:00Z">
        <w:r w:rsidRPr="009B237D">
          <w:rPr>
            <w:rFonts w:ascii="Arial" w:hAnsi="Arial" w:cs="Arial"/>
            <w:sz w:val="20"/>
            <w:szCs w:val="20"/>
            <w:rPrChange w:id="12596" w:author="user" w:date="2012-04-17T23:47:00Z">
              <w:rPr>
                <w:rFonts w:ascii="Arial" w:hAnsi="Arial" w:cs="Arial"/>
                <w:vertAlign w:val="superscript"/>
              </w:rPr>
            </w:rPrChange>
          </w:rPr>
          <w:delText>Sandra Mota (01.01.2010 a 30.06.2010)</w:delText>
        </w:r>
      </w:del>
    </w:p>
    <w:p w:rsidR="00000000" w:rsidRDefault="00B332AC">
      <w:pPr>
        <w:tabs>
          <w:tab w:val="left" w:pos="142"/>
        </w:tabs>
        <w:spacing w:after="0"/>
        <w:ind w:left="1134" w:right="1660"/>
        <w:rPr>
          <w:del w:id="12597" w:author="user" w:date="2012-04-13T10:47:00Z"/>
          <w:rFonts w:ascii="Arial" w:hAnsi="Arial" w:cs="Arial"/>
          <w:u w:val="single"/>
        </w:rPr>
        <w:pPrChange w:id="1259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599" w:author="user" w:date="2012-04-13T10:47:00Z"/>
          <w:rFonts w:ascii="Arial" w:hAnsi="Arial" w:cs="Arial"/>
        </w:rPr>
        <w:pPrChange w:id="12600" w:author="user" w:date="2012-04-13T10:48:00Z">
          <w:pPr>
            <w:pStyle w:val="FootnoteText"/>
            <w:tabs>
              <w:tab w:val="left" w:pos="142"/>
            </w:tabs>
            <w:spacing w:line="360" w:lineRule="auto"/>
            <w:ind w:left="1134" w:right="1660"/>
            <w:jc w:val="both"/>
          </w:pPr>
        </w:pPrChange>
      </w:pPr>
      <w:del w:id="12601" w:author="user" w:date="2012-04-13T10:47:00Z">
        <w:r w:rsidRPr="009B237D">
          <w:rPr>
            <w:rFonts w:ascii="Arial" w:hAnsi="Arial" w:cs="Arial"/>
            <w:sz w:val="20"/>
            <w:szCs w:val="20"/>
            <w:u w:val="single"/>
            <w:rPrChange w:id="12602"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603" w:author="user" w:date="2012-04-17T23:47:00Z">
              <w:rPr>
                <w:rFonts w:ascii="Arial" w:hAnsi="Arial" w:cs="Arial"/>
                <w:vertAlign w:val="superscript"/>
              </w:rPr>
            </w:rPrChange>
          </w:rPr>
          <w:delText>: Apoio técnico às secretarias dos Tribunais de Díli, Baucau, Suai e Oecussi e Ministério Público, incluindo a participação em acções de formação dirigidas a oficiais de justiça timorenses.</w:delText>
        </w:r>
      </w:del>
    </w:p>
    <w:p w:rsidR="00000000" w:rsidRDefault="00B332AC">
      <w:pPr>
        <w:tabs>
          <w:tab w:val="left" w:pos="142"/>
        </w:tabs>
        <w:spacing w:after="0"/>
        <w:ind w:left="1134" w:right="1660"/>
        <w:rPr>
          <w:del w:id="12604" w:author="user" w:date="2012-04-13T10:47:00Z"/>
          <w:rFonts w:ascii="Arial" w:hAnsi="Arial" w:cs="Arial"/>
          <w:sz w:val="20"/>
          <w:szCs w:val="20"/>
        </w:rPr>
        <w:pPrChange w:id="12605"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606" w:author="user" w:date="2012-04-13T10:47:00Z"/>
          <w:rFonts w:ascii="Arial" w:hAnsi="Arial" w:cs="Arial"/>
          <w:sz w:val="20"/>
          <w:szCs w:val="20"/>
        </w:rPr>
        <w:pPrChange w:id="12607"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608" w:author="user" w:date="2012-04-13T10:47:00Z"/>
          <w:rFonts w:ascii="Arial" w:hAnsi="Arial" w:cs="Arial"/>
          <w:b/>
          <w:sz w:val="20"/>
          <w:szCs w:val="20"/>
        </w:rPr>
        <w:pPrChange w:id="12609" w:author="user" w:date="2012-04-13T10:48:00Z">
          <w:pPr>
            <w:tabs>
              <w:tab w:val="left" w:pos="142"/>
            </w:tabs>
            <w:spacing w:after="0" w:line="360" w:lineRule="auto"/>
            <w:ind w:left="1134" w:right="1660"/>
            <w:jc w:val="both"/>
          </w:pPr>
        </w:pPrChange>
      </w:pPr>
      <w:del w:id="12610" w:author="user" w:date="2012-04-13T10:47:00Z">
        <w:r w:rsidRPr="009B237D">
          <w:rPr>
            <w:rFonts w:ascii="Arial" w:hAnsi="Arial" w:cs="Arial"/>
            <w:b/>
            <w:sz w:val="20"/>
            <w:szCs w:val="20"/>
            <w:rPrChange w:id="12611" w:author="user" w:date="2012-04-17T23:47:00Z">
              <w:rPr>
                <w:rFonts w:ascii="Arial" w:hAnsi="Arial" w:cs="Arial"/>
                <w:b/>
                <w:sz w:val="20"/>
                <w:szCs w:val="20"/>
                <w:vertAlign w:val="superscript"/>
              </w:rPr>
            </w:rPrChange>
          </w:rPr>
          <w:delText xml:space="preserve">2) Capacitação na área de reinserção social – técnicas de reinserção social </w:delText>
        </w:r>
      </w:del>
    </w:p>
    <w:p w:rsidR="00000000" w:rsidRDefault="00B332AC">
      <w:pPr>
        <w:tabs>
          <w:tab w:val="left" w:pos="142"/>
        </w:tabs>
        <w:spacing w:after="0"/>
        <w:ind w:left="1134" w:right="1660"/>
        <w:rPr>
          <w:del w:id="12612" w:author="user" w:date="2012-04-13T10:47:00Z"/>
          <w:rFonts w:ascii="Arial" w:hAnsi="Arial" w:cs="Arial"/>
        </w:rPr>
        <w:pPrChange w:id="1261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14" w:author="user" w:date="2012-04-13T10:47:00Z"/>
          <w:rFonts w:ascii="Arial" w:hAnsi="Arial" w:cs="Arial"/>
        </w:rPr>
        <w:pPrChange w:id="12615" w:author="user" w:date="2012-04-13T10:48:00Z">
          <w:pPr>
            <w:pStyle w:val="FootnoteText"/>
            <w:tabs>
              <w:tab w:val="left" w:pos="142"/>
            </w:tabs>
            <w:spacing w:line="360" w:lineRule="auto"/>
            <w:ind w:left="1134" w:right="1660"/>
            <w:jc w:val="both"/>
          </w:pPr>
        </w:pPrChange>
      </w:pPr>
      <w:del w:id="12616" w:author="user" w:date="2012-04-13T10:47:00Z">
        <w:r w:rsidRPr="009B237D">
          <w:rPr>
            <w:rFonts w:ascii="Arial" w:hAnsi="Arial" w:cs="Arial"/>
            <w:sz w:val="20"/>
            <w:szCs w:val="20"/>
            <w:rPrChange w:id="12617" w:author="user" w:date="2012-04-17T23:47:00Z">
              <w:rPr>
                <w:rFonts w:ascii="Arial" w:hAnsi="Arial" w:cs="Arial"/>
                <w:vertAlign w:val="superscript"/>
              </w:rPr>
            </w:rPrChange>
          </w:rPr>
          <w:delText>Susana Santos (01.09.2010 a 31.12.2010)</w:delText>
        </w:r>
      </w:del>
    </w:p>
    <w:p w:rsidR="00000000" w:rsidRDefault="009B237D">
      <w:pPr>
        <w:tabs>
          <w:tab w:val="left" w:pos="142"/>
        </w:tabs>
        <w:spacing w:after="0"/>
        <w:ind w:left="1134" w:right="1660"/>
        <w:rPr>
          <w:del w:id="12618" w:author="user" w:date="2012-04-13T10:47:00Z"/>
          <w:rFonts w:ascii="Arial" w:hAnsi="Arial" w:cs="Arial"/>
        </w:rPr>
        <w:pPrChange w:id="12619" w:author="user" w:date="2012-04-13T10:48:00Z">
          <w:pPr>
            <w:pStyle w:val="FootnoteText"/>
            <w:tabs>
              <w:tab w:val="left" w:pos="142"/>
            </w:tabs>
            <w:spacing w:line="360" w:lineRule="auto"/>
            <w:ind w:left="1134" w:right="1660"/>
            <w:jc w:val="both"/>
          </w:pPr>
        </w:pPrChange>
      </w:pPr>
      <w:del w:id="12620" w:author="user" w:date="2012-04-13T10:47:00Z">
        <w:r w:rsidRPr="009B237D">
          <w:rPr>
            <w:rFonts w:ascii="Arial" w:hAnsi="Arial" w:cs="Arial"/>
            <w:sz w:val="20"/>
            <w:szCs w:val="20"/>
            <w:rPrChange w:id="12621" w:author="user" w:date="2012-04-17T23:47:00Z">
              <w:rPr>
                <w:rFonts w:ascii="Arial" w:hAnsi="Arial" w:cs="Arial"/>
                <w:vertAlign w:val="superscript"/>
              </w:rPr>
            </w:rPrChange>
          </w:rPr>
          <w:delText>Paula Carvalheira (01.09.2010 a 31.12.2010)</w:delText>
        </w:r>
      </w:del>
    </w:p>
    <w:p w:rsidR="00000000" w:rsidRDefault="00B332AC">
      <w:pPr>
        <w:tabs>
          <w:tab w:val="left" w:pos="142"/>
        </w:tabs>
        <w:spacing w:after="0"/>
        <w:ind w:left="1134" w:right="1660"/>
        <w:rPr>
          <w:del w:id="12622" w:author="user" w:date="2012-04-13T10:47:00Z"/>
          <w:rFonts w:ascii="Arial" w:hAnsi="Arial" w:cs="Arial"/>
        </w:rPr>
        <w:pPrChange w:id="1262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24" w:author="user" w:date="2012-04-13T10:47:00Z"/>
          <w:rFonts w:ascii="Arial" w:hAnsi="Arial" w:cs="Arial"/>
        </w:rPr>
        <w:pPrChange w:id="12625" w:author="user" w:date="2012-04-13T10:48:00Z">
          <w:pPr>
            <w:pStyle w:val="FootnoteText"/>
            <w:tabs>
              <w:tab w:val="left" w:pos="142"/>
            </w:tabs>
            <w:spacing w:line="360" w:lineRule="auto"/>
            <w:ind w:left="1134" w:right="1660"/>
            <w:jc w:val="both"/>
          </w:pPr>
        </w:pPrChange>
      </w:pPr>
      <w:del w:id="12626" w:author="user" w:date="2012-04-13T10:47:00Z">
        <w:r w:rsidRPr="009B237D">
          <w:rPr>
            <w:rFonts w:ascii="Arial" w:hAnsi="Arial" w:cs="Arial"/>
            <w:sz w:val="20"/>
            <w:szCs w:val="20"/>
            <w:u w:val="single"/>
            <w:rPrChange w:id="12627"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628" w:author="user" w:date="2012-04-17T23:47:00Z">
              <w:rPr>
                <w:rFonts w:ascii="Arial" w:hAnsi="Arial" w:cs="Arial"/>
                <w:vertAlign w:val="superscript"/>
              </w:rPr>
            </w:rPrChange>
          </w:rPr>
          <w:delText>: Capacitação das prisões, acções de formação e elaboração da proposta de lei de execução das sentenças e do plano estratégico para a reinserção social.</w:delText>
        </w:r>
      </w:del>
    </w:p>
    <w:p w:rsidR="00000000" w:rsidRDefault="00B332AC">
      <w:pPr>
        <w:tabs>
          <w:tab w:val="left" w:pos="142"/>
        </w:tabs>
        <w:spacing w:after="0"/>
        <w:ind w:left="1134" w:right="1660"/>
        <w:rPr>
          <w:del w:id="12629" w:author="user" w:date="2012-04-13T10:47:00Z"/>
          <w:rFonts w:ascii="Arial" w:hAnsi="Arial" w:cs="Arial"/>
        </w:rPr>
        <w:pPrChange w:id="12630"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631" w:author="user" w:date="2012-04-13T10:47:00Z"/>
          <w:rFonts w:ascii="Arial" w:hAnsi="Arial" w:cs="Arial"/>
        </w:rPr>
        <w:pPrChange w:id="1263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33" w:author="user" w:date="2012-04-13T10:47:00Z"/>
          <w:rFonts w:ascii="Arial" w:hAnsi="Arial" w:cs="Arial"/>
          <w:b/>
        </w:rPr>
        <w:pPrChange w:id="12634" w:author="user" w:date="2012-04-13T10:48:00Z">
          <w:pPr>
            <w:pStyle w:val="FootnoteText"/>
            <w:tabs>
              <w:tab w:val="left" w:pos="142"/>
            </w:tabs>
            <w:spacing w:line="360" w:lineRule="auto"/>
            <w:ind w:left="1134" w:right="1660"/>
            <w:jc w:val="both"/>
          </w:pPr>
        </w:pPrChange>
      </w:pPr>
      <w:del w:id="12635" w:author="user" w:date="2012-04-13T10:47:00Z">
        <w:r w:rsidRPr="009B237D">
          <w:rPr>
            <w:rFonts w:ascii="Arial" w:hAnsi="Arial" w:cs="Arial"/>
            <w:b/>
            <w:sz w:val="20"/>
            <w:szCs w:val="20"/>
            <w:rPrChange w:id="12636" w:author="user" w:date="2012-04-17T23:47:00Z">
              <w:rPr>
                <w:rFonts w:ascii="Arial" w:hAnsi="Arial" w:cs="Arial"/>
                <w:b/>
                <w:vertAlign w:val="superscript"/>
              </w:rPr>
            </w:rPrChange>
          </w:rPr>
          <w:delText>3) Capacitação dos Tribunais - magistrados judiciais e do Ministério Público</w:delText>
        </w:r>
      </w:del>
    </w:p>
    <w:p w:rsidR="00000000" w:rsidRDefault="00B332AC">
      <w:pPr>
        <w:tabs>
          <w:tab w:val="left" w:pos="142"/>
        </w:tabs>
        <w:spacing w:after="0"/>
        <w:ind w:left="1134" w:right="1660"/>
        <w:rPr>
          <w:del w:id="12637" w:author="user" w:date="2012-04-13T10:47:00Z"/>
          <w:rFonts w:ascii="Arial" w:hAnsi="Arial" w:cs="Arial"/>
        </w:rPr>
        <w:pPrChange w:id="1263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39" w:author="user" w:date="2012-04-13T10:47:00Z"/>
          <w:rFonts w:ascii="Arial" w:hAnsi="Arial" w:cs="Arial"/>
        </w:rPr>
        <w:pPrChange w:id="12640" w:author="user" w:date="2012-04-13T10:48:00Z">
          <w:pPr>
            <w:pStyle w:val="FootnoteText"/>
            <w:tabs>
              <w:tab w:val="left" w:pos="142"/>
            </w:tabs>
            <w:spacing w:line="360" w:lineRule="auto"/>
            <w:ind w:left="1134" w:right="1660"/>
            <w:jc w:val="both"/>
          </w:pPr>
        </w:pPrChange>
      </w:pPr>
      <w:del w:id="12641" w:author="user" w:date="2012-04-13T10:47:00Z">
        <w:r w:rsidRPr="009B237D">
          <w:rPr>
            <w:rFonts w:ascii="Arial" w:hAnsi="Arial" w:cs="Arial"/>
            <w:sz w:val="20"/>
            <w:szCs w:val="20"/>
            <w:rPrChange w:id="12642" w:author="user" w:date="2012-04-17T23:47:00Z">
              <w:rPr>
                <w:rFonts w:ascii="Arial" w:hAnsi="Arial" w:cs="Arial"/>
                <w:vertAlign w:val="superscript"/>
              </w:rPr>
            </w:rPrChange>
          </w:rPr>
          <w:delText>Diogo Navarra (01.01.2010 a 15.09.2010)</w:delText>
        </w:r>
      </w:del>
    </w:p>
    <w:p w:rsidR="00000000" w:rsidRDefault="009B237D">
      <w:pPr>
        <w:tabs>
          <w:tab w:val="left" w:pos="142"/>
        </w:tabs>
        <w:spacing w:after="0"/>
        <w:ind w:left="1134" w:right="1660"/>
        <w:rPr>
          <w:del w:id="12643" w:author="user" w:date="2012-04-13T10:47:00Z"/>
          <w:rFonts w:ascii="Arial" w:hAnsi="Arial" w:cs="Arial"/>
        </w:rPr>
        <w:pPrChange w:id="12644" w:author="user" w:date="2012-04-13T10:48:00Z">
          <w:pPr>
            <w:pStyle w:val="FootnoteText"/>
            <w:tabs>
              <w:tab w:val="left" w:pos="142"/>
            </w:tabs>
            <w:spacing w:line="360" w:lineRule="auto"/>
            <w:ind w:left="1134" w:right="1660"/>
            <w:jc w:val="both"/>
          </w:pPr>
        </w:pPrChange>
      </w:pPr>
      <w:del w:id="12645" w:author="user" w:date="2012-04-13T10:47:00Z">
        <w:r w:rsidRPr="009B237D">
          <w:rPr>
            <w:rFonts w:ascii="Arial" w:hAnsi="Arial" w:cs="Arial"/>
            <w:sz w:val="20"/>
            <w:szCs w:val="20"/>
            <w:rPrChange w:id="12646" w:author="user" w:date="2012-04-17T23:47:00Z">
              <w:rPr>
                <w:rFonts w:ascii="Arial" w:hAnsi="Arial" w:cs="Arial"/>
                <w:vertAlign w:val="superscript"/>
              </w:rPr>
            </w:rPrChange>
          </w:rPr>
          <w:delText>Fernando Ferreira (01.01.2010 a 15.09.2010)</w:delText>
        </w:r>
      </w:del>
    </w:p>
    <w:p w:rsidR="00000000" w:rsidRDefault="009B237D">
      <w:pPr>
        <w:tabs>
          <w:tab w:val="left" w:pos="142"/>
        </w:tabs>
        <w:spacing w:after="0"/>
        <w:ind w:left="1134" w:right="1660"/>
        <w:rPr>
          <w:del w:id="12647" w:author="user" w:date="2012-04-13T10:47:00Z"/>
          <w:rFonts w:ascii="Arial" w:hAnsi="Arial" w:cs="Arial"/>
        </w:rPr>
        <w:pPrChange w:id="12648" w:author="user" w:date="2012-04-13T10:48:00Z">
          <w:pPr>
            <w:pStyle w:val="FootnoteText"/>
            <w:tabs>
              <w:tab w:val="left" w:pos="142"/>
            </w:tabs>
            <w:spacing w:line="360" w:lineRule="auto"/>
            <w:ind w:left="1134" w:right="1660"/>
            <w:jc w:val="both"/>
          </w:pPr>
        </w:pPrChange>
      </w:pPr>
      <w:del w:id="12649" w:author="user" w:date="2012-04-13T10:47:00Z">
        <w:r w:rsidRPr="009B237D">
          <w:rPr>
            <w:rFonts w:ascii="Arial" w:hAnsi="Arial" w:cs="Arial"/>
            <w:sz w:val="20"/>
            <w:szCs w:val="20"/>
            <w:rPrChange w:id="12650" w:author="user" w:date="2012-04-17T23:47:00Z">
              <w:rPr>
                <w:rFonts w:ascii="Arial" w:hAnsi="Arial" w:cs="Arial"/>
                <w:vertAlign w:val="superscript"/>
              </w:rPr>
            </w:rPrChange>
          </w:rPr>
          <w:delText>João Paulo Raposo (01.01.2010 a 15.09.2010)</w:delText>
        </w:r>
      </w:del>
    </w:p>
    <w:p w:rsidR="00000000" w:rsidRDefault="009B237D">
      <w:pPr>
        <w:tabs>
          <w:tab w:val="left" w:pos="142"/>
        </w:tabs>
        <w:spacing w:after="0"/>
        <w:ind w:left="1134" w:right="1660"/>
        <w:rPr>
          <w:del w:id="12651" w:author="user" w:date="2012-04-13T10:47:00Z"/>
          <w:rFonts w:ascii="Arial" w:hAnsi="Arial" w:cs="Arial"/>
        </w:rPr>
        <w:pPrChange w:id="12652" w:author="user" w:date="2012-04-13T10:48:00Z">
          <w:pPr>
            <w:pStyle w:val="FootnoteText"/>
            <w:tabs>
              <w:tab w:val="left" w:pos="142"/>
            </w:tabs>
            <w:spacing w:line="360" w:lineRule="auto"/>
            <w:ind w:left="1134" w:right="1660"/>
            <w:jc w:val="both"/>
          </w:pPr>
        </w:pPrChange>
      </w:pPr>
      <w:del w:id="12653" w:author="user" w:date="2012-04-13T10:47:00Z">
        <w:r w:rsidRPr="009B237D">
          <w:rPr>
            <w:rFonts w:ascii="Arial" w:hAnsi="Arial" w:cs="Arial"/>
            <w:sz w:val="20"/>
            <w:szCs w:val="20"/>
            <w:rPrChange w:id="12654" w:author="user" w:date="2012-04-17T23:47:00Z">
              <w:rPr>
                <w:rFonts w:ascii="Arial" w:hAnsi="Arial" w:cs="Arial"/>
                <w:vertAlign w:val="superscript"/>
              </w:rPr>
            </w:rPrChange>
          </w:rPr>
          <w:delText>João António Rato (01.01.2010 a 15.09.2010)</w:delText>
        </w:r>
      </w:del>
    </w:p>
    <w:p w:rsidR="00000000" w:rsidRDefault="009B237D">
      <w:pPr>
        <w:tabs>
          <w:tab w:val="left" w:pos="142"/>
        </w:tabs>
        <w:spacing w:after="0"/>
        <w:ind w:left="1134" w:right="1660"/>
        <w:rPr>
          <w:del w:id="12655" w:author="user" w:date="2012-04-13T10:47:00Z"/>
          <w:rFonts w:ascii="Arial" w:hAnsi="Arial" w:cs="Arial"/>
        </w:rPr>
        <w:pPrChange w:id="12656" w:author="user" w:date="2012-04-13T10:48:00Z">
          <w:pPr>
            <w:pStyle w:val="FootnoteText"/>
            <w:tabs>
              <w:tab w:val="left" w:pos="142"/>
            </w:tabs>
            <w:spacing w:line="360" w:lineRule="auto"/>
            <w:ind w:left="1134" w:right="1660"/>
            <w:jc w:val="both"/>
          </w:pPr>
        </w:pPrChange>
      </w:pPr>
      <w:del w:id="12657" w:author="user" w:date="2012-04-13T10:47:00Z">
        <w:r w:rsidRPr="009B237D">
          <w:rPr>
            <w:rFonts w:ascii="Arial" w:hAnsi="Arial" w:cs="Arial"/>
            <w:sz w:val="20"/>
            <w:szCs w:val="20"/>
            <w:rPrChange w:id="12658" w:author="user" w:date="2012-04-17T23:47:00Z">
              <w:rPr>
                <w:rFonts w:ascii="Arial" w:hAnsi="Arial" w:cs="Arial"/>
                <w:vertAlign w:val="superscript"/>
              </w:rPr>
            </w:rPrChange>
          </w:rPr>
          <w:delText>Maria Leonor Botelho (01.01.2010 a 29.09.2010)</w:delText>
        </w:r>
      </w:del>
    </w:p>
    <w:p w:rsidR="00000000" w:rsidRDefault="009B237D">
      <w:pPr>
        <w:tabs>
          <w:tab w:val="left" w:pos="142"/>
        </w:tabs>
        <w:spacing w:after="0"/>
        <w:ind w:left="1134" w:right="1660"/>
        <w:rPr>
          <w:del w:id="12659" w:author="user" w:date="2012-04-13T10:47:00Z"/>
          <w:rFonts w:ascii="Arial" w:hAnsi="Arial" w:cs="Arial"/>
        </w:rPr>
        <w:pPrChange w:id="12660" w:author="user" w:date="2012-04-13T10:48:00Z">
          <w:pPr>
            <w:pStyle w:val="FootnoteText"/>
            <w:tabs>
              <w:tab w:val="left" w:pos="142"/>
            </w:tabs>
            <w:spacing w:line="360" w:lineRule="auto"/>
            <w:ind w:left="1134" w:right="1660"/>
            <w:jc w:val="both"/>
          </w:pPr>
        </w:pPrChange>
      </w:pPr>
      <w:del w:id="12661" w:author="user" w:date="2012-04-13T10:47:00Z">
        <w:r w:rsidRPr="009B237D">
          <w:rPr>
            <w:rFonts w:ascii="Arial" w:hAnsi="Arial" w:cs="Arial"/>
            <w:sz w:val="20"/>
            <w:szCs w:val="20"/>
            <w:rPrChange w:id="12662" w:author="user" w:date="2012-04-17T23:47:00Z">
              <w:rPr>
                <w:rFonts w:ascii="Arial" w:hAnsi="Arial" w:cs="Arial"/>
                <w:vertAlign w:val="superscript"/>
              </w:rPr>
            </w:rPrChange>
          </w:rPr>
          <w:delText>Rui Pedro Marques (01.01.2010 a 30.04.2010)</w:delText>
        </w:r>
      </w:del>
    </w:p>
    <w:p w:rsidR="00000000" w:rsidRDefault="00B332AC">
      <w:pPr>
        <w:tabs>
          <w:tab w:val="left" w:pos="142"/>
        </w:tabs>
        <w:spacing w:after="0"/>
        <w:ind w:left="1134" w:right="1660"/>
        <w:rPr>
          <w:del w:id="12663" w:author="user" w:date="2012-04-13T10:47:00Z"/>
          <w:rFonts w:ascii="Arial" w:hAnsi="Arial" w:cs="Arial"/>
        </w:rPr>
        <w:pPrChange w:id="12664"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65" w:author="user" w:date="2012-04-13T10:47:00Z"/>
          <w:rFonts w:ascii="Arial" w:hAnsi="Arial" w:cs="Arial"/>
        </w:rPr>
        <w:pPrChange w:id="12666" w:author="user" w:date="2012-04-13T10:48:00Z">
          <w:pPr>
            <w:pStyle w:val="FootnoteText"/>
            <w:tabs>
              <w:tab w:val="left" w:pos="142"/>
            </w:tabs>
            <w:spacing w:line="360" w:lineRule="auto"/>
            <w:ind w:left="1134" w:right="1660"/>
            <w:jc w:val="both"/>
          </w:pPr>
        </w:pPrChange>
      </w:pPr>
      <w:del w:id="12667" w:author="user" w:date="2012-04-13T10:47:00Z">
        <w:r w:rsidRPr="009B237D">
          <w:rPr>
            <w:rFonts w:ascii="Arial" w:hAnsi="Arial" w:cs="Arial"/>
            <w:sz w:val="20"/>
            <w:szCs w:val="20"/>
            <w:u w:val="single"/>
            <w:rPrChange w:id="12668"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669" w:author="user" w:date="2012-04-17T23:47:00Z">
              <w:rPr>
                <w:rFonts w:ascii="Arial" w:hAnsi="Arial" w:cs="Arial"/>
                <w:vertAlign w:val="superscript"/>
              </w:rPr>
            </w:rPrChange>
          </w:rPr>
          <w:delText>: Apoio aos Tribunais de Díli, Baucau, Suai e Oecussi, bem como ao Ministério Público.</w:delText>
        </w:r>
      </w:del>
    </w:p>
    <w:p w:rsidR="00000000" w:rsidRDefault="00B332AC">
      <w:pPr>
        <w:tabs>
          <w:tab w:val="left" w:pos="142"/>
        </w:tabs>
        <w:spacing w:after="0"/>
        <w:ind w:left="1134" w:right="1660"/>
        <w:rPr>
          <w:del w:id="12670" w:author="user" w:date="2012-04-13T10:47:00Z"/>
          <w:rFonts w:ascii="Arial" w:hAnsi="Arial" w:cs="Arial"/>
        </w:rPr>
        <w:pPrChange w:id="12671"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672" w:author="user" w:date="2012-04-13T10:47:00Z"/>
          <w:rFonts w:ascii="Arial" w:hAnsi="Arial" w:cs="Arial"/>
        </w:rPr>
        <w:pPrChange w:id="1267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74" w:author="user" w:date="2012-04-13T10:47:00Z"/>
          <w:rFonts w:ascii="Arial" w:hAnsi="Arial" w:cs="Arial"/>
          <w:b/>
        </w:rPr>
        <w:pPrChange w:id="12675" w:author="user" w:date="2012-04-13T10:48:00Z">
          <w:pPr>
            <w:pStyle w:val="FootnoteText"/>
            <w:tabs>
              <w:tab w:val="left" w:pos="142"/>
            </w:tabs>
            <w:spacing w:line="360" w:lineRule="auto"/>
            <w:ind w:left="1134" w:right="1660"/>
            <w:jc w:val="both"/>
          </w:pPr>
        </w:pPrChange>
      </w:pPr>
      <w:del w:id="12676" w:author="user" w:date="2012-04-13T10:47:00Z">
        <w:r w:rsidRPr="009B237D">
          <w:rPr>
            <w:rFonts w:ascii="Arial" w:hAnsi="Arial" w:cs="Arial"/>
            <w:b/>
            <w:sz w:val="20"/>
            <w:szCs w:val="20"/>
            <w:rPrChange w:id="12677" w:author="user" w:date="2012-04-17T23:47:00Z">
              <w:rPr>
                <w:rFonts w:ascii="Arial" w:hAnsi="Arial" w:cs="Arial"/>
                <w:b/>
                <w:vertAlign w:val="superscript"/>
              </w:rPr>
            </w:rPrChange>
          </w:rPr>
          <w:delText>4) Capacitação do Ministério da Justiça – assessorias</w:delText>
        </w:r>
      </w:del>
    </w:p>
    <w:p w:rsidR="00000000" w:rsidRDefault="00B332AC">
      <w:pPr>
        <w:tabs>
          <w:tab w:val="left" w:pos="142"/>
        </w:tabs>
        <w:spacing w:after="0"/>
        <w:ind w:left="1134" w:right="1660"/>
        <w:rPr>
          <w:del w:id="12678" w:author="user" w:date="2012-04-13T10:47:00Z"/>
          <w:rFonts w:ascii="Arial" w:hAnsi="Arial" w:cs="Arial"/>
        </w:rPr>
        <w:pPrChange w:id="1267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80" w:author="user" w:date="2012-04-13T10:47:00Z"/>
          <w:rFonts w:ascii="Arial" w:hAnsi="Arial" w:cs="Arial"/>
        </w:rPr>
        <w:pPrChange w:id="12681" w:author="user" w:date="2012-04-13T10:48:00Z">
          <w:pPr>
            <w:pStyle w:val="FootnoteText"/>
            <w:tabs>
              <w:tab w:val="left" w:pos="142"/>
            </w:tabs>
            <w:spacing w:line="360" w:lineRule="auto"/>
            <w:ind w:left="1134" w:right="1660"/>
            <w:jc w:val="both"/>
            <w:outlineLvl w:val="0"/>
          </w:pPr>
        </w:pPrChange>
      </w:pPr>
      <w:del w:id="12682" w:author="user" w:date="2012-04-13T10:47:00Z">
        <w:r w:rsidRPr="009B237D">
          <w:rPr>
            <w:rFonts w:ascii="Arial" w:hAnsi="Arial" w:cs="Arial"/>
            <w:sz w:val="20"/>
            <w:szCs w:val="20"/>
            <w:rPrChange w:id="12683" w:author="user" w:date="2012-04-17T23:47:00Z">
              <w:rPr>
                <w:rFonts w:ascii="Arial" w:hAnsi="Arial" w:cs="Arial"/>
                <w:vertAlign w:val="superscript"/>
              </w:rPr>
            </w:rPrChange>
          </w:rPr>
          <w:delText xml:space="preserve">Ana Fraga (16.09.2010 a 31.12.2010) </w:delText>
        </w:r>
      </w:del>
    </w:p>
    <w:p w:rsidR="00000000" w:rsidRDefault="00B332AC">
      <w:pPr>
        <w:tabs>
          <w:tab w:val="left" w:pos="142"/>
        </w:tabs>
        <w:spacing w:after="0"/>
        <w:ind w:left="1134" w:right="1660"/>
        <w:rPr>
          <w:del w:id="12684" w:author="user" w:date="2012-04-13T10:47:00Z"/>
          <w:rFonts w:ascii="Arial" w:hAnsi="Arial" w:cs="Arial"/>
        </w:rPr>
        <w:pPrChange w:id="12685"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86" w:author="user" w:date="2012-04-13T10:47:00Z"/>
          <w:rFonts w:ascii="Arial" w:hAnsi="Arial" w:cs="Arial"/>
        </w:rPr>
        <w:pPrChange w:id="12687" w:author="user" w:date="2012-04-13T10:48:00Z">
          <w:pPr>
            <w:pStyle w:val="FootnoteText"/>
            <w:tabs>
              <w:tab w:val="left" w:pos="142"/>
            </w:tabs>
            <w:spacing w:line="360" w:lineRule="auto"/>
            <w:ind w:left="1134" w:right="1660"/>
            <w:jc w:val="both"/>
          </w:pPr>
        </w:pPrChange>
      </w:pPr>
      <w:del w:id="12688" w:author="user" w:date="2012-04-13T10:47:00Z">
        <w:r w:rsidRPr="009B237D">
          <w:rPr>
            <w:rFonts w:ascii="Arial" w:hAnsi="Arial" w:cs="Arial"/>
            <w:sz w:val="20"/>
            <w:szCs w:val="20"/>
            <w:u w:val="single"/>
            <w:rPrChange w:id="12689"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690" w:author="user" w:date="2012-04-17T23:47:00Z">
              <w:rPr>
                <w:rFonts w:ascii="Arial" w:hAnsi="Arial" w:cs="Arial"/>
                <w:vertAlign w:val="superscript"/>
              </w:rPr>
            </w:rPrChange>
          </w:rPr>
          <w:delText>: Apoio à constituição da Câmara de Contas de Timor-Leste, incluindo propostas legislativas e processo de recrutamento de auditores.</w:delText>
        </w:r>
      </w:del>
    </w:p>
    <w:p w:rsidR="00000000" w:rsidRDefault="00B332AC">
      <w:pPr>
        <w:tabs>
          <w:tab w:val="left" w:pos="142"/>
        </w:tabs>
        <w:spacing w:after="0"/>
        <w:ind w:left="1134" w:right="1660"/>
        <w:rPr>
          <w:del w:id="12691" w:author="user" w:date="2012-04-13T10:47:00Z"/>
          <w:rFonts w:ascii="Arial" w:hAnsi="Arial" w:cs="Arial"/>
        </w:rPr>
        <w:pPrChange w:id="1269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93" w:author="user" w:date="2012-04-13T10:47:00Z"/>
          <w:rFonts w:ascii="Arial" w:hAnsi="Arial" w:cs="Arial"/>
        </w:rPr>
        <w:pPrChange w:id="12694" w:author="user" w:date="2012-04-13T10:48:00Z">
          <w:pPr>
            <w:pStyle w:val="FootnoteText"/>
            <w:tabs>
              <w:tab w:val="left" w:pos="142"/>
            </w:tabs>
            <w:spacing w:line="360" w:lineRule="auto"/>
            <w:ind w:left="1134" w:right="1660"/>
            <w:jc w:val="both"/>
            <w:outlineLvl w:val="0"/>
          </w:pPr>
        </w:pPrChange>
      </w:pPr>
      <w:del w:id="12695" w:author="user" w:date="2012-04-13T10:47:00Z">
        <w:r w:rsidRPr="009B237D">
          <w:rPr>
            <w:rFonts w:ascii="Arial" w:hAnsi="Arial" w:cs="Arial"/>
            <w:sz w:val="20"/>
            <w:szCs w:val="20"/>
            <w:rPrChange w:id="12696" w:author="user" w:date="2012-04-17T23:47:00Z">
              <w:rPr>
                <w:rFonts w:ascii="Arial" w:hAnsi="Arial" w:cs="Arial"/>
                <w:vertAlign w:val="superscript"/>
              </w:rPr>
            </w:rPrChange>
          </w:rPr>
          <w:delText>Carlos Liz Rodrigues (31.07.2010 a 31.12.2010)</w:delText>
        </w:r>
      </w:del>
    </w:p>
    <w:p w:rsidR="00000000" w:rsidRDefault="00B332AC">
      <w:pPr>
        <w:tabs>
          <w:tab w:val="left" w:pos="142"/>
        </w:tabs>
        <w:spacing w:after="0"/>
        <w:ind w:left="1134" w:right="1660"/>
        <w:rPr>
          <w:del w:id="12697" w:author="user" w:date="2012-04-13T10:47:00Z"/>
          <w:rFonts w:ascii="Arial" w:hAnsi="Arial" w:cs="Arial"/>
        </w:rPr>
        <w:pPrChange w:id="1269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699" w:author="user" w:date="2012-04-13T10:47:00Z"/>
          <w:rFonts w:ascii="Arial" w:hAnsi="Arial" w:cs="Arial"/>
        </w:rPr>
        <w:pPrChange w:id="12700" w:author="user" w:date="2012-04-13T10:48:00Z">
          <w:pPr>
            <w:pStyle w:val="FootnoteText"/>
            <w:tabs>
              <w:tab w:val="left" w:pos="142"/>
            </w:tabs>
            <w:spacing w:line="360" w:lineRule="auto"/>
            <w:ind w:left="1134" w:right="1660"/>
            <w:jc w:val="both"/>
          </w:pPr>
        </w:pPrChange>
      </w:pPr>
      <w:del w:id="12701" w:author="user" w:date="2012-04-13T10:47:00Z">
        <w:r w:rsidRPr="009B237D">
          <w:rPr>
            <w:rFonts w:ascii="Arial" w:hAnsi="Arial" w:cs="Arial"/>
            <w:sz w:val="20"/>
            <w:szCs w:val="20"/>
            <w:u w:val="single"/>
            <w:rPrChange w:id="12702"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703" w:author="user" w:date="2012-04-17T23:47:00Z">
              <w:rPr>
                <w:rFonts w:ascii="Arial" w:hAnsi="Arial" w:cs="Arial"/>
                <w:vertAlign w:val="superscript"/>
              </w:rPr>
            </w:rPrChange>
          </w:rPr>
          <w:delText>: Apoio à constituição da Polícia de Investigação Criminal de Timor-Leste, incluindo propostas legislativas e processo de recrutamento de investigadores.</w:delText>
        </w:r>
      </w:del>
    </w:p>
    <w:p w:rsidR="00000000" w:rsidRDefault="00B332AC">
      <w:pPr>
        <w:tabs>
          <w:tab w:val="left" w:pos="142"/>
        </w:tabs>
        <w:spacing w:after="0"/>
        <w:ind w:left="1134" w:right="1660"/>
        <w:rPr>
          <w:del w:id="12704" w:author="user" w:date="2012-04-13T10:47:00Z"/>
          <w:rFonts w:ascii="Arial" w:hAnsi="Arial" w:cs="Arial"/>
        </w:rPr>
        <w:pPrChange w:id="12705"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706" w:author="user" w:date="2012-04-13T10:47:00Z"/>
          <w:rFonts w:ascii="Arial" w:hAnsi="Arial" w:cs="Arial"/>
        </w:rPr>
        <w:pPrChange w:id="12707"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708" w:author="user" w:date="2012-04-13T10:47:00Z"/>
          <w:rFonts w:ascii="Arial" w:hAnsi="Arial" w:cs="Arial"/>
        </w:rPr>
        <w:pPrChange w:id="1270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10" w:author="user" w:date="2012-04-13T10:47:00Z"/>
          <w:rFonts w:ascii="Arial" w:hAnsi="Arial" w:cs="Arial"/>
          <w:b/>
        </w:rPr>
        <w:pPrChange w:id="12711" w:author="user" w:date="2012-04-13T10:48:00Z">
          <w:pPr>
            <w:pStyle w:val="FootnoteText"/>
            <w:tabs>
              <w:tab w:val="left" w:pos="142"/>
            </w:tabs>
            <w:spacing w:line="360" w:lineRule="auto"/>
            <w:ind w:left="1134" w:right="1660"/>
            <w:jc w:val="both"/>
            <w:outlineLvl w:val="0"/>
          </w:pPr>
        </w:pPrChange>
      </w:pPr>
      <w:del w:id="12712" w:author="user" w:date="2012-04-13T10:47:00Z">
        <w:r w:rsidRPr="009B237D">
          <w:rPr>
            <w:rFonts w:ascii="Arial" w:hAnsi="Arial" w:cs="Arial"/>
            <w:b/>
            <w:sz w:val="20"/>
            <w:szCs w:val="20"/>
            <w:rPrChange w:id="12713" w:author="user" w:date="2012-04-17T23:47:00Z">
              <w:rPr>
                <w:rFonts w:ascii="Arial" w:hAnsi="Arial" w:cs="Arial"/>
                <w:b/>
                <w:vertAlign w:val="superscript"/>
              </w:rPr>
            </w:rPrChange>
          </w:rPr>
          <w:tab/>
          <w:delText>MULTILATERAL – verbas do IPAD</w:delText>
        </w:r>
      </w:del>
    </w:p>
    <w:p w:rsidR="00000000" w:rsidRDefault="00B332AC">
      <w:pPr>
        <w:tabs>
          <w:tab w:val="left" w:pos="142"/>
        </w:tabs>
        <w:spacing w:after="0"/>
        <w:ind w:left="1134" w:right="1660"/>
        <w:rPr>
          <w:del w:id="12714" w:author="user" w:date="2012-04-13T10:47:00Z"/>
          <w:rFonts w:ascii="Arial" w:hAnsi="Arial" w:cs="Arial"/>
        </w:rPr>
        <w:pPrChange w:id="12715"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16" w:author="user" w:date="2012-04-13T10:47:00Z"/>
          <w:rFonts w:ascii="Arial" w:hAnsi="Arial" w:cs="Arial"/>
        </w:rPr>
        <w:pPrChange w:id="12717" w:author="user" w:date="2012-04-13T10:48:00Z">
          <w:pPr>
            <w:pStyle w:val="FootnoteText"/>
            <w:tabs>
              <w:tab w:val="left" w:pos="142"/>
            </w:tabs>
            <w:spacing w:line="360" w:lineRule="auto"/>
            <w:ind w:left="1134" w:right="1660"/>
            <w:jc w:val="both"/>
          </w:pPr>
        </w:pPrChange>
      </w:pPr>
      <w:del w:id="12718" w:author="user" w:date="2012-04-13T10:47:00Z">
        <w:r w:rsidRPr="009B237D">
          <w:rPr>
            <w:rFonts w:ascii="Arial" w:hAnsi="Arial" w:cs="Arial"/>
            <w:sz w:val="20"/>
            <w:szCs w:val="20"/>
            <w:rPrChange w:id="12719" w:author="user" w:date="2012-04-17T23:47:00Z">
              <w:rPr>
                <w:rFonts w:ascii="Arial" w:hAnsi="Arial" w:cs="Arial"/>
                <w:vertAlign w:val="superscript"/>
              </w:rPr>
            </w:rPrChange>
          </w:rPr>
          <w:delText>1) Contribuição financeira para o Trust Fund do Programa de Fortalecimento do Sistema de Justiça de Timor-Leste</w:delText>
        </w:r>
      </w:del>
    </w:p>
    <w:p w:rsidR="00000000" w:rsidRDefault="00B332AC">
      <w:pPr>
        <w:tabs>
          <w:tab w:val="left" w:pos="142"/>
        </w:tabs>
        <w:spacing w:after="0"/>
        <w:ind w:left="1134" w:right="1660"/>
        <w:rPr>
          <w:del w:id="12720" w:author="user" w:date="2012-04-13T10:47:00Z"/>
          <w:rFonts w:ascii="Arial" w:hAnsi="Arial" w:cs="Arial"/>
        </w:rPr>
        <w:pPrChange w:id="12721"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722" w:author="user" w:date="2012-04-13T10:47:00Z"/>
          <w:rFonts w:ascii="Arial" w:hAnsi="Arial" w:cs="Arial"/>
        </w:rPr>
        <w:pPrChange w:id="12723"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724" w:author="user" w:date="2012-04-13T10:47:00Z"/>
          <w:rFonts w:ascii="Arial" w:hAnsi="Arial" w:cs="Arial"/>
        </w:rPr>
        <w:pPrChange w:id="12725"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726" w:author="user" w:date="2012-04-13T10:47:00Z"/>
          <w:rFonts w:ascii="Arial" w:hAnsi="Arial" w:cs="Arial"/>
        </w:rPr>
        <w:pPrChange w:id="12727"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28" w:author="user" w:date="2012-04-13T10:47:00Z"/>
          <w:rFonts w:ascii="Arial" w:hAnsi="Arial" w:cs="Arial"/>
          <w:b/>
          <w:sz w:val="20"/>
          <w:szCs w:val="20"/>
        </w:rPr>
        <w:pPrChange w:id="12729" w:author="user" w:date="2012-04-13T10:48:00Z">
          <w:pPr>
            <w:pBdr>
              <w:bottom w:val="single" w:sz="4" w:space="1" w:color="auto"/>
            </w:pBdr>
            <w:tabs>
              <w:tab w:val="left" w:pos="142"/>
            </w:tabs>
            <w:spacing w:after="0" w:line="360" w:lineRule="auto"/>
            <w:ind w:left="1134" w:right="1660"/>
            <w:jc w:val="both"/>
          </w:pPr>
        </w:pPrChange>
      </w:pPr>
      <w:del w:id="12730" w:author="user" w:date="2012-04-13T10:47:00Z">
        <w:r w:rsidRPr="009B237D">
          <w:rPr>
            <w:rFonts w:ascii="Arial" w:hAnsi="Arial" w:cs="Arial"/>
            <w:b/>
            <w:sz w:val="20"/>
            <w:szCs w:val="20"/>
            <w:rPrChange w:id="12731" w:author="user" w:date="2012-04-17T23:47:00Z">
              <w:rPr>
                <w:rFonts w:ascii="Arial" w:hAnsi="Arial" w:cs="Arial"/>
                <w:b/>
                <w:sz w:val="20"/>
                <w:szCs w:val="20"/>
                <w:vertAlign w:val="superscript"/>
              </w:rPr>
            </w:rPrChange>
          </w:rPr>
          <w:delText>2011</w:delText>
        </w:r>
      </w:del>
    </w:p>
    <w:p w:rsidR="00000000" w:rsidRDefault="00B332AC">
      <w:pPr>
        <w:tabs>
          <w:tab w:val="left" w:pos="142"/>
        </w:tabs>
        <w:spacing w:after="0"/>
        <w:ind w:left="1134" w:right="1660"/>
        <w:rPr>
          <w:del w:id="12732" w:author="user" w:date="2012-04-13T10:47:00Z"/>
          <w:rFonts w:ascii="Arial" w:hAnsi="Arial" w:cs="Arial"/>
          <w:sz w:val="20"/>
          <w:szCs w:val="20"/>
        </w:rPr>
        <w:pPrChange w:id="12733"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734" w:author="user" w:date="2012-04-13T10:47:00Z"/>
          <w:rFonts w:ascii="Arial" w:hAnsi="Arial" w:cs="Arial"/>
          <w:b/>
          <w:sz w:val="20"/>
          <w:szCs w:val="20"/>
        </w:rPr>
        <w:pPrChange w:id="12735" w:author="user" w:date="2012-04-13T10:48:00Z">
          <w:pPr>
            <w:tabs>
              <w:tab w:val="left" w:pos="142"/>
            </w:tabs>
            <w:spacing w:after="0" w:line="360" w:lineRule="auto"/>
            <w:ind w:left="1134" w:right="1660"/>
            <w:jc w:val="both"/>
            <w:outlineLvl w:val="0"/>
          </w:pPr>
        </w:pPrChange>
      </w:pPr>
      <w:del w:id="12736" w:author="user" w:date="2012-04-13T10:47:00Z">
        <w:r w:rsidRPr="009B237D">
          <w:rPr>
            <w:rFonts w:ascii="Arial" w:hAnsi="Arial" w:cs="Arial"/>
            <w:b/>
            <w:sz w:val="20"/>
            <w:szCs w:val="20"/>
            <w:rPrChange w:id="12737" w:author="user" w:date="2012-04-17T23:47:00Z">
              <w:rPr>
                <w:rFonts w:ascii="Arial" w:hAnsi="Arial" w:cs="Arial"/>
                <w:b/>
                <w:sz w:val="20"/>
                <w:szCs w:val="20"/>
                <w:vertAlign w:val="superscript"/>
              </w:rPr>
            </w:rPrChange>
          </w:rPr>
          <w:tab/>
          <w:delText>BILATERAL – verbas do IPAD</w:delText>
        </w:r>
      </w:del>
    </w:p>
    <w:p w:rsidR="00000000" w:rsidRDefault="00B332AC">
      <w:pPr>
        <w:tabs>
          <w:tab w:val="left" w:pos="142"/>
        </w:tabs>
        <w:spacing w:after="0"/>
        <w:ind w:left="1134" w:right="1660"/>
        <w:rPr>
          <w:del w:id="12738" w:author="user" w:date="2012-04-13T10:47:00Z"/>
          <w:rFonts w:ascii="Arial" w:hAnsi="Arial" w:cs="Arial"/>
        </w:rPr>
        <w:pPrChange w:id="12739"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40" w:author="user" w:date="2012-04-13T10:47:00Z"/>
          <w:rFonts w:ascii="Arial" w:hAnsi="Arial" w:cs="Arial"/>
          <w:b/>
        </w:rPr>
        <w:pPrChange w:id="12741" w:author="user" w:date="2012-04-13T10:48:00Z">
          <w:pPr>
            <w:pStyle w:val="FootnoteText"/>
            <w:tabs>
              <w:tab w:val="left" w:pos="142"/>
            </w:tabs>
            <w:spacing w:line="360" w:lineRule="auto"/>
            <w:ind w:left="1134" w:right="1660"/>
            <w:jc w:val="both"/>
          </w:pPr>
        </w:pPrChange>
      </w:pPr>
      <w:del w:id="12742" w:author="user" w:date="2012-04-13T10:47:00Z">
        <w:r w:rsidRPr="009B237D">
          <w:rPr>
            <w:rFonts w:ascii="Arial" w:hAnsi="Arial" w:cs="Arial"/>
            <w:b/>
            <w:sz w:val="20"/>
            <w:szCs w:val="20"/>
            <w:rPrChange w:id="12743" w:author="user" w:date="2012-04-17T23:47:00Z">
              <w:rPr>
                <w:rFonts w:ascii="Arial" w:hAnsi="Arial" w:cs="Arial"/>
                <w:b/>
                <w:vertAlign w:val="superscript"/>
              </w:rPr>
            </w:rPrChange>
          </w:rPr>
          <w:delText>1) Capacitação do Ministério da Justiça – assessorias jurídicas (agentes da cooperação)</w:delText>
        </w:r>
      </w:del>
    </w:p>
    <w:p w:rsidR="00000000" w:rsidRDefault="00B332AC">
      <w:pPr>
        <w:tabs>
          <w:tab w:val="left" w:pos="142"/>
        </w:tabs>
        <w:spacing w:after="0"/>
        <w:ind w:left="1134" w:right="1660"/>
        <w:rPr>
          <w:del w:id="12744" w:author="user" w:date="2012-04-13T10:47:00Z"/>
          <w:rFonts w:ascii="Arial" w:hAnsi="Arial" w:cs="Arial"/>
        </w:rPr>
        <w:pPrChange w:id="12745"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46" w:author="user" w:date="2012-04-13T10:47:00Z"/>
          <w:rFonts w:ascii="Arial" w:hAnsi="Arial" w:cs="Arial"/>
        </w:rPr>
        <w:pPrChange w:id="12747" w:author="user" w:date="2012-04-13T10:48:00Z">
          <w:pPr>
            <w:pStyle w:val="FootnoteText"/>
            <w:tabs>
              <w:tab w:val="left" w:pos="142"/>
            </w:tabs>
            <w:spacing w:line="360" w:lineRule="auto"/>
            <w:ind w:left="1134" w:right="1660"/>
            <w:jc w:val="both"/>
          </w:pPr>
        </w:pPrChange>
      </w:pPr>
      <w:del w:id="12748" w:author="user" w:date="2012-04-13T10:47:00Z">
        <w:r w:rsidRPr="009B237D">
          <w:rPr>
            <w:rFonts w:ascii="Arial" w:hAnsi="Arial" w:cs="Arial"/>
            <w:sz w:val="20"/>
            <w:szCs w:val="20"/>
            <w:rPrChange w:id="12749" w:author="user" w:date="2012-04-17T23:47:00Z">
              <w:rPr>
                <w:rFonts w:ascii="Arial" w:hAnsi="Arial" w:cs="Arial"/>
                <w:vertAlign w:val="superscript"/>
              </w:rPr>
            </w:rPrChange>
          </w:rPr>
          <w:delText>- Gabinete da Ministra da Justiça</w:delText>
        </w:r>
      </w:del>
    </w:p>
    <w:p w:rsidR="00000000" w:rsidRDefault="009B237D">
      <w:pPr>
        <w:tabs>
          <w:tab w:val="left" w:pos="142"/>
        </w:tabs>
        <w:spacing w:after="0"/>
        <w:ind w:left="1134" w:right="1660"/>
        <w:rPr>
          <w:del w:id="12750" w:author="user" w:date="2012-04-13T10:47:00Z"/>
          <w:rFonts w:ascii="Arial" w:hAnsi="Arial" w:cs="Arial"/>
        </w:rPr>
        <w:pPrChange w:id="12751" w:author="user" w:date="2012-04-13T10:48:00Z">
          <w:pPr>
            <w:pStyle w:val="FootnoteText"/>
            <w:tabs>
              <w:tab w:val="left" w:pos="142"/>
            </w:tabs>
            <w:spacing w:line="360" w:lineRule="auto"/>
            <w:ind w:left="1134" w:right="1660"/>
            <w:jc w:val="both"/>
          </w:pPr>
        </w:pPrChange>
      </w:pPr>
      <w:del w:id="12752" w:author="user" w:date="2012-04-13T10:47:00Z">
        <w:r w:rsidRPr="009B237D">
          <w:rPr>
            <w:rFonts w:ascii="Arial" w:hAnsi="Arial" w:cs="Arial"/>
            <w:sz w:val="20"/>
            <w:szCs w:val="20"/>
            <w:rPrChange w:id="12753" w:author="user" w:date="2012-04-17T23:47:00Z">
              <w:rPr>
                <w:rFonts w:ascii="Arial" w:hAnsi="Arial" w:cs="Arial"/>
                <w:vertAlign w:val="superscript"/>
              </w:rPr>
            </w:rPrChange>
          </w:rPr>
          <w:delText>Miguel Lemos (01.01.2011 a 31.12.2011)</w:delText>
        </w:r>
      </w:del>
    </w:p>
    <w:p w:rsidR="00000000" w:rsidRDefault="00B332AC">
      <w:pPr>
        <w:tabs>
          <w:tab w:val="left" w:pos="142"/>
        </w:tabs>
        <w:spacing w:after="0"/>
        <w:ind w:left="1134" w:right="1660"/>
        <w:rPr>
          <w:del w:id="12754" w:author="user" w:date="2012-04-13T10:47:00Z"/>
          <w:rFonts w:ascii="Arial" w:hAnsi="Arial" w:cs="Arial"/>
        </w:rPr>
        <w:pPrChange w:id="12755"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56" w:author="user" w:date="2012-04-13T10:47:00Z"/>
          <w:rFonts w:ascii="Arial" w:hAnsi="Arial" w:cs="Arial"/>
        </w:rPr>
        <w:pPrChange w:id="12757" w:author="user" w:date="2012-04-13T10:48:00Z">
          <w:pPr>
            <w:pStyle w:val="FootnoteText"/>
            <w:tabs>
              <w:tab w:val="left" w:pos="142"/>
            </w:tabs>
            <w:spacing w:line="360" w:lineRule="auto"/>
            <w:ind w:left="1134" w:right="1660"/>
            <w:jc w:val="both"/>
          </w:pPr>
        </w:pPrChange>
      </w:pPr>
      <w:del w:id="12758" w:author="user" w:date="2012-04-13T10:47:00Z">
        <w:r w:rsidRPr="009B237D">
          <w:rPr>
            <w:rFonts w:ascii="Arial" w:hAnsi="Arial" w:cs="Arial"/>
            <w:sz w:val="20"/>
            <w:szCs w:val="20"/>
            <w:rPrChange w:id="12759" w:author="user" w:date="2012-04-17T23:47:00Z">
              <w:rPr>
                <w:rFonts w:ascii="Arial" w:hAnsi="Arial" w:cs="Arial"/>
                <w:vertAlign w:val="superscript"/>
              </w:rPr>
            </w:rPrChange>
          </w:rPr>
          <w:delText>- Direcção Nacional de Assessoria Jurídica e Legislação</w:delText>
        </w:r>
      </w:del>
    </w:p>
    <w:p w:rsidR="00000000" w:rsidRDefault="009B237D">
      <w:pPr>
        <w:tabs>
          <w:tab w:val="left" w:pos="142"/>
        </w:tabs>
        <w:spacing w:after="0"/>
        <w:ind w:left="1134" w:right="1660"/>
        <w:rPr>
          <w:del w:id="12760" w:author="user" w:date="2012-04-13T10:47:00Z"/>
          <w:rFonts w:ascii="Arial" w:hAnsi="Arial" w:cs="Arial"/>
        </w:rPr>
        <w:pPrChange w:id="12761" w:author="user" w:date="2012-04-13T10:48:00Z">
          <w:pPr>
            <w:pStyle w:val="FootnoteText"/>
            <w:tabs>
              <w:tab w:val="left" w:pos="142"/>
            </w:tabs>
            <w:spacing w:line="360" w:lineRule="auto"/>
            <w:ind w:left="1134" w:right="1660"/>
            <w:jc w:val="both"/>
          </w:pPr>
        </w:pPrChange>
      </w:pPr>
      <w:del w:id="12762" w:author="user" w:date="2012-04-13T10:47:00Z">
        <w:r w:rsidRPr="009B237D">
          <w:rPr>
            <w:rFonts w:ascii="Arial" w:hAnsi="Arial" w:cs="Arial"/>
            <w:sz w:val="20"/>
            <w:szCs w:val="20"/>
            <w:rPrChange w:id="12763" w:author="user" w:date="2012-04-17T23:47:00Z">
              <w:rPr>
                <w:rFonts w:ascii="Arial" w:hAnsi="Arial" w:cs="Arial"/>
                <w:vertAlign w:val="superscript"/>
              </w:rPr>
            </w:rPrChange>
          </w:rPr>
          <w:delText xml:space="preserve">Patrícia Coutinho (01.01.2011 a 31.12.2011) </w:delText>
        </w:r>
      </w:del>
    </w:p>
    <w:p w:rsidR="00000000" w:rsidRDefault="009B237D">
      <w:pPr>
        <w:tabs>
          <w:tab w:val="left" w:pos="142"/>
        </w:tabs>
        <w:spacing w:after="0"/>
        <w:ind w:left="1134" w:right="1660"/>
        <w:rPr>
          <w:del w:id="12764" w:author="user" w:date="2012-04-13T10:47:00Z"/>
          <w:rFonts w:ascii="Arial" w:hAnsi="Arial" w:cs="Arial"/>
        </w:rPr>
        <w:pPrChange w:id="12765" w:author="user" w:date="2012-04-13T10:48:00Z">
          <w:pPr>
            <w:pStyle w:val="FootnoteText"/>
            <w:tabs>
              <w:tab w:val="left" w:pos="142"/>
            </w:tabs>
            <w:spacing w:line="360" w:lineRule="auto"/>
            <w:ind w:left="1134" w:right="1660"/>
            <w:jc w:val="both"/>
          </w:pPr>
        </w:pPrChange>
      </w:pPr>
      <w:del w:id="12766" w:author="user" w:date="2012-04-13T10:47:00Z">
        <w:r w:rsidRPr="009B237D">
          <w:rPr>
            <w:rFonts w:ascii="Arial" w:hAnsi="Arial" w:cs="Arial"/>
            <w:sz w:val="20"/>
            <w:szCs w:val="20"/>
            <w:rPrChange w:id="12767" w:author="user" w:date="2012-04-17T23:47:00Z">
              <w:rPr>
                <w:rFonts w:ascii="Arial" w:hAnsi="Arial" w:cs="Arial"/>
                <w:vertAlign w:val="superscript"/>
              </w:rPr>
            </w:rPrChange>
          </w:rPr>
          <w:delText>João Albuquerque (01.04.2011 a 31.12.2011)</w:delText>
        </w:r>
      </w:del>
    </w:p>
    <w:p w:rsidR="00000000" w:rsidRDefault="00B332AC">
      <w:pPr>
        <w:tabs>
          <w:tab w:val="left" w:pos="142"/>
        </w:tabs>
        <w:spacing w:after="0"/>
        <w:ind w:left="1134" w:right="1660"/>
        <w:rPr>
          <w:del w:id="12768" w:author="user" w:date="2012-04-13T10:47:00Z"/>
          <w:rFonts w:ascii="Arial" w:hAnsi="Arial" w:cs="Arial"/>
          <w:sz w:val="20"/>
          <w:szCs w:val="20"/>
        </w:rPr>
        <w:pPrChange w:id="12769" w:author="user" w:date="2012-04-13T10:48:00Z">
          <w:pPr>
            <w:pStyle w:val="BodyText"/>
            <w:tabs>
              <w:tab w:val="left" w:pos="-720"/>
              <w:tab w:val="left" w:pos="142"/>
            </w:tabs>
            <w:suppressAutoHyphens/>
            <w:ind w:left="1134" w:right="1660"/>
          </w:pPr>
        </w:pPrChange>
      </w:pPr>
    </w:p>
    <w:p w:rsidR="00000000" w:rsidRDefault="009B237D">
      <w:pPr>
        <w:tabs>
          <w:tab w:val="left" w:pos="142"/>
        </w:tabs>
        <w:spacing w:after="0"/>
        <w:ind w:left="1134" w:right="1660"/>
        <w:rPr>
          <w:del w:id="12770" w:author="user" w:date="2012-04-13T10:47:00Z"/>
          <w:rFonts w:ascii="Arial" w:hAnsi="Arial" w:cs="Arial"/>
          <w:sz w:val="20"/>
          <w:szCs w:val="20"/>
        </w:rPr>
        <w:pPrChange w:id="12771" w:author="user" w:date="2012-04-13T10:48:00Z">
          <w:pPr>
            <w:pStyle w:val="BodyText"/>
            <w:tabs>
              <w:tab w:val="left" w:pos="-720"/>
              <w:tab w:val="left" w:pos="142"/>
            </w:tabs>
            <w:suppressAutoHyphens/>
            <w:ind w:left="1134" w:right="1660"/>
          </w:pPr>
        </w:pPrChange>
      </w:pPr>
      <w:del w:id="12772" w:author="user" w:date="2012-04-13T10:47:00Z">
        <w:r w:rsidRPr="009B237D">
          <w:rPr>
            <w:rFonts w:ascii="Arial" w:hAnsi="Arial" w:cs="Arial"/>
            <w:sz w:val="20"/>
            <w:szCs w:val="20"/>
            <w:u w:val="single"/>
            <w:rPrChange w:id="12773" w:author="user" w:date="2012-04-17T23:47:00Z">
              <w:rPr>
                <w:rFonts w:ascii="Arial" w:hAnsi="Arial" w:cs="Arial"/>
                <w:sz w:val="20"/>
                <w:szCs w:val="20"/>
                <w:u w:val="single"/>
                <w:vertAlign w:val="superscript"/>
              </w:rPr>
            </w:rPrChange>
          </w:rPr>
          <w:delText>Actividades</w:delText>
        </w:r>
        <w:r w:rsidRPr="009B237D">
          <w:rPr>
            <w:rFonts w:ascii="Arial" w:hAnsi="Arial" w:cs="Arial"/>
            <w:sz w:val="20"/>
            <w:szCs w:val="20"/>
            <w:rPrChange w:id="12774" w:author="user" w:date="2012-04-17T23:47:00Z">
              <w:rPr>
                <w:rFonts w:ascii="Arial" w:hAnsi="Arial" w:cs="Arial"/>
                <w:sz w:val="20"/>
                <w:szCs w:val="20"/>
                <w:vertAlign w:val="superscript"/>
              </w:rPr>
            </w:rPrChange>
          </w:rPr>
          <w:delText xml:space="preserve">: Elaboração de propostas legislativas, pareceres jurídicos e expediente técnico-jurídico; participação em programas de formação, </w:delText>
        </w:r>
        <w:r w:rsidRPr="009B237D">
          <w:rPr>
            <w:rFonts w:ascii="Arial" w:hAnsi="Arial" w:cs="Arial"/>
            <w:i/>
            <w:sz w:val="20"/>
            <w:szCs w:val="20"/>
            <w:rPrChange w:id="12775" w:author="user" w:date="2012-04-17T23:47:00Z">
              <w:rPr>
                <w:rFonts w:ascii="Arial" w:hAnsi="Arial" w:cs="Arial"/>
                <w:i/>
                <w:sz w:val="20"/>
                <w:szCs w:val="20"/>
                <w:vertAlign w:val="superscript"/>
              </w:rPr>
            </w:rPrChange>
          </w:rPr>
          <w:delText xml:space="preserve">on the job training </w:delText>
        </w:r>
        <w:r w:rsidRPr="009B237D">
          <w:rPr>
            <w:rFonts w:ascii="Arial" w:hAnsi="Arial" w:cs="Arial"/>
            <w:sz w:val="20"/>
            <w:szCs w:val="20"/>
            <w:rPrChange w:id="12776" w:author="user" w:date="2012-04-17T23:47:00Z">
              <w:rPr>
                <w:rFonts w:ascii="Arial" w:hAnsi="Arial" w:cs="Arial"/>
                <w:sz w:val="20"/>
                <w:szCs w:val="20"/>
                <w:vertAlign w:val="superscript"/>
              </w:rPr>
            </w:rPrChange>
          </w:rPr>
          <w:delText>e apoio à organização de seminários destinados a divulgar o conteúdo de diplomas legislativos.</w:delText>
        </w:r>
      </w:del>
    </w:p>
    <w:p w:rsidR="00000000" w:rsidRDefault="00B332AC">
      <w:pPr>
        <w:tabs>
          <w:tab w:val="left" w:pos="142"/>
        </w:tabs>
        <w:spacing w:after="0"/>
        <w:ind w:left="1134" w:right="1660"/>
        <w:rPr>
          <w:del w:id="12777" w:author="user" w:date="2012-04-13T10:47:00Z"/>
          <w:rFonts w:ascii="Arial" w:hAnsi="Arial" w:cs="Arial"/>
          <w:sz w:val="20"/>
          <w:szCs w:val="20"/>
        </w:rPr>
        <w:pPrChange w:id="12778"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779" w:author="user" w:date="2012-04-13T10:47:00Z"/>
          <w:rFonts w:ascii="Arial" w:hAnsi="Arial" w:cs="Arial"/>
          <w:b/>
        </w:rPr>
        <w:pPrChange w:id="12780" w:author="user" w:date="2012-04-13T10:48:00Z">
          <w:pPr>
            <w:pStyle w:val="FootnoteText"/>
            <w:tabs>
              <w:tab w:val="left" w:pos="142"/>
            </w:tabs>
            <w:spacing w:line="360" w:lineRule="auto"/>
            <w:ind w:left="1134" w:right="1660"/>
            <w:jc w:val="both"/>
          </w:pPr>
        </w:pPrChange>
      </w:pPr>
      <w:del w:id="12781" w:author="user" w:date="2012-04-13T10:47:00Z">
        <w:r w:rsidRPr="009B237D">
          <w:rPr>
            <w:rFonts w:ascii="Arial" w:hAnsi="Arial" w:cs="Arial"/>
            <w:b/>
            <w:sz w:val="20"/>
            <w:szCs w:val="20"/>
            <w:rPrChange w:id="12782" w:author="user" w:date="2012-04-17T23:47:00Z">
              <w:rPr>
                <w:rFonts w:ascii="Arial" w:hAnsi="Arial" w:cs="Arial"/>
                <w:b/>
                <w:vertAlign w:val="superscript"/>
              </w:rPr>
            </w:rPrChange>
          </w:rPr>
          <w:tab/>
          <w:delText xml:space="preserve">BI-MULTI – verbas do IPAD, do Ministério da Justiça de Portugal, do </w:delText>
        </w:r>
        <w:r w:rsidRPr="009B237D">
          <w:rPr>
            <w:rFonts w:ascii="Arial" w:hAnsi="Arial" w:cs="Arial"/>
            <w:b/>
            <w:sz w:val="20"/>
            <w:szCs w:val="20"/>
            <w:rPrChange w:id="12783" w:author="user" w:date="2012-04-17T23:47:00Z">
              <w:rPr>
                <w:rFonts w:ascii="Arial" w:hAnsi="Arial" w:cs="Arial"/>
                <w:b/>
                <w:vertAlign w:val="superscript"/>
              </w:rPr>
            </w:rPrChange>
          </w:rPr>
          <w:tab/>
          <w:delText xml:space="preserve">Tribunal de Contas e do Programa de Fortalecimento do Sistema de </w:delText>
        </w:r>
        <w:r w:rsidRPr="009B237D">
          <w:rPr>
            <w:rFonts w:ascii="Arial" w:hAnsi="Arial" w:cs="Arial"/>
            <w:b/>
            <w:sz w:val="20"/>
            <w:szCs w:val="20"/>
            <w:rPrChange w:id="12784" w:author="user" w:date="2012-04-17T23:47:00Z">
              <w:rPr>
                <w:rFonts w:ascii="Arial" w:hAnsi="Arial" w:cs="Arial"/>
                <w:b/>
                <w:vertAlign w:val="superscript"/>
              </w:rPr>
            </w:rPrChange>
          </w:rPr>
          <w:tab/>
          <w:delText>Justiça de Timor-Leste (PNUD)</w:delText>
        </w:r>
      </w:del>
    </w:p>
    <w:p w:rsidR="00000000" w:rsidRDefault="00B332AC">
      <w:pPr>
        <w:tabs>
          <w:tab w:val="left" w:pos="142"/>
        </w:tabs>
        <w:spacing w:after="0"/>
        <w:ind w:left="1134" w:right="1660"/>
        <w:rPr>
          <w:del w:id="12785" w:author="user" w:date="2012-04-13T10:47:00Z"/>
          <w:rFonts w:ascii="Arial" w:hAnsi="Arial" w:cs="Arial"/>
          <w:b/>
          <w:sz w:val="20"/>
          <w:szCs w:val="20"/>
        </w:rPr>
        <w:pPrChange w:id="12786"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787" w:author="user" w:date="2012-04-13T10:47:00Z"/>
          <w:rFonts w:ascii="Arial" w:hAnsi="Arial" w:cs="Arial"/>
          <w:b/>
        </w:rPr>
        <w:pPrChange w:id="12788" w:author="user" w:date="2012-04-13T10:48:00Z">
          <w:pPr>
            <w:pStyle w:val="FootnoteText"/>
            <w:tabs>
              <w:tab w:val="left" w:pos="142"/>
            </w:tabs>
            <w:spacing w:line="360" w:lineRule="auto"/>
            <w:ind w:left="1134" w:right="1660"/>
            <w:jc w:val="both"/>
          </w:pPr>
        </w:pPrChange>
      </w:pPr>
      <w:del w:id="12789" w:author="user" w:date="2012-04-13T10:47:00Z">
        <w:r w:rsidRPr="009B237D">
          <w:rPr>
            <w:rFonts w:ascii="Arial" w:hAnsi="Arial" w:cs="Arial"/>
            <w:b/>
            <w:sz w:val="20"/>
            <w:szCs w:val="20"/>
            <w:rPrChange w:id="12790" w:author="user" w:date="2012-04-17T23:47:00Z">
              <w:rPr>
                <w:rFonts w:ascii="Arial" w:hAnsi="Arial" w:cs="Arial"/>
                <w:b/>
                <w:vertAlign w:val="superscript"/>
              </w:rPr>
            </w:rPrChange>
          </w:rPr>
          <w:delText>1) Capacitação das Secretarias dos Tribunais e do Ministério Público – oficial de justiça</w:delText>
        </w:r>
      </w:del>
    </w:p>
    <w:p w:rsidR="00000000" w:rsidRDefault="00B332AC">
      <w:pPr>
        <w:tabs>
          <w:tab w:val="left" w:pos="142"/>
        </w:tabs>
        <w:spacing w:after="0"/>
        <w:ind w:left="1134" w:right="1660"/>
        <w:rPr>
          <w:del w:id="12791" w:author="user" w:date="2012-04-13T10:47:00Z"/>
          <w:rFonts w:ascii="Arial" w:hAnsi="Arial" w:cs="Arial"/>
        </w:rPr>
        <w:pPrChange w:id="1279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93" w:author="user" w:date="2012-04-13T10:47:00Z"/>
          <w:rFonts w:ascii="Arial" w:hAnsi="Arial" w:cs="Arial"/>
        </w:rPr>
        <w:pPrChange w:id="12794" w:author="user" w:date="2012-04-13T10:48:00Z">
          <w:pPr>
            <w:pStyle w:val="FootnoteText"/>
            <w:tabs>
              <w:tab w:val="left" w:pos="142"/>
            </w:tabs>
            <w:spacing w:line="360" w:lineRule="auto"/>
            <w:ind w:left="1134" w:right="1660"/>
            <w:jc w:val="both"/>
            <w:outlineLvl w:val="0"/>
          </w:pPr>
        </w:pPrChange>
      </w:pPr>
      <w:del w:id="12795" w:author="user" w:date="2012-04-13T10:47:00Z">
        <w:r w:rsidRPr="009B237D">
          <w:rPr>
            <w:rFonts w:ascii="Arial" w:hAnsi="Arial" w:cs="Arial"/>
            <w:sz w:val="20"/>
            <w:szCs w:val="20"/>
            <w:rPrChange w:id="12796" w:author="user" w:date="2012-04-17T23:47:00Z">
              <w:rPr>
                <w:rFonts w:ascii="Arial" w:hAnsi="Arial" w:cs="Arial"/>
                <w:vertAlign w:val="superscript"/>
              </w:rPr>
            </w:rPrChange>
          </w:rPr>
          <w:delText>Deolinda Baptista (01.01.2011 a 31.12.2011)</w:delText>
        </w:r>
      </w:del>
    </w:p>
    <w:p w:rsidR="00000000" w:rsidRDefault="00B332AC">
      <w:pPr>
        <w:tabs>
          <w:tab w:val="left" w:pos="142"/>
        </w:tabs>
        <w:spacing w:after="0"/>
        <w:ind w:left="1134" w:right="1660"/>
        <w:rPr>
          <w:del w:id="12797" w:author="user" w:date="2012-04-13T10:47:00Z"/>
          <w:rFonts w:ascii="Arial" w:hAnsi="Arial" w:cs="Arial"/>
          <w:u w:val="single"/>
        </w:rPr>
        <w:pPrChange w:id="1279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799" w:author="user" w:date="2012-04-13T10:47:00Z"/>
          <w:rFonts w:ascii="Arial" w:hAnsi="Arial" w:cs="Arial"/>
        </w:rPr>
        <w:pPrChange w:id="12800" w:author="user" w:date="2012-04-13T10:48:00Z">
          <w:pPr>
            <w:pStyle w:val="FootnoteText"/>
            <w:tabs>
              <w:tab w:val="left" w:pos="142"/>
            </w:tabs>
            <w:spacing w:line="360" w:lineRule="auto"/>
            <w:ind w:left="1134" w:right="1660"/>
            <w:jc w:val="both"/>
          </w:pPr>
        </w:pPrChange>
      </w:pPr>
      <w:del w:id="12801" w:author="user" w:date="2012-04-13T10:47:00Z">
        <w:r w:rsidRPr="009B237D">
          <w:rPr>
            <w:rFonts w:ascii="Arial" w:hAnsi="Arial" w:cs="Arial"/>
            <w:sz w:val="20"/>
            <w:szCs w:val="20"/>
            <w:u w:val="single"/>
            <w:rPrChange w:id="12802"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803" w:author="user" w:date="2012-04-17T23:47:00Z">
              <w:rPr>
                <w:rFonts w:ascii="Arial" w:hAnsi="Arial" w:cs="Arial"/>
                <w:vertAlign w:val="superscript"/>
              </w:rPr>
            </w:rPrChange>
          </w:rPr>
          <w:delText>: Apoio técnico às secretarias dos Tribunais de Díli, Baucau, Suai e Oecussi e Ministério Público, incluindo a participação em acções de formação dirigidas a oficiais de justiça timorenses.</w:delText>
        </w:r>
      </w:del>
    </w:p>
    <w:p w:rsidR="00000000" w:rsidRDefault="00B332AC">
      <w:pPr>
        <w:tabs>
          <w:tab w:val="left" w:pos="142"/>
        </w:tabs>
        <w:spacing w:after="0"/>
        <w:ind w:left="1134" w:right="1660"/>
        <w:rPr>
          <w:del w:id="12804" w:author="user" w:date="2012-04-13T10:47:00Z"/>
          <w:rFonts w:ascii="Arial" w:hAnsi="Arial" w:cs="Arial"/>
          <w:sz w:val="20"/>
          <w:szCs w:val="20"/>
        </w:rPr>
        <w:pPrChange w:id="12805"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2806" w:author="user" w:date="2012-04-13T10:47:00Z"/>
          <w:rFonts w:ascii="Arial" w:hAnsi="Arial" w:cs="Arial"/>
          <w:sz w:val="20"/>
          <w:szCs w:val="20"/>
        </w:rPr>
        <w:pPrChange w:id="12807"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2808" w:author="user" w:date="2012-04-13T10:47:00Z"/>
          <w:rFonts w:ascii="Arial" w:hAnsi="Arial" w:cs="Arial"/>
          <w:b/>
          <w:sz w:val="20"/>
          <w:szCs w:val="20"/>
        </w:rPr>
        <w:pPrChange w:id="12809" w:author="user" w:date="2012-04-13T10:48:00Z">
          <w:pPr>
            <w:tabs>
              <w:tab w:val="left" w:pos="142"/>
            </w:tabs>
            <w:spacing w:after="0" w:line="360" w:lineRule="auto"/>
            <w:ind w:left="1134" w:right="1660"/>
            <w:jc w:val="both"/>
          </w:pPr>
        </w:pPrChange>
      </w:pPr>
      <w:del w:id="12810" w:author="user" w:date="2012-04-13T10:47:00Z">
        <w:r w:rsidRPr="009B237D">
          <w:rPr>
            <w:rFonts w:ascii="Arial" w:hAnsi="Arial" w:cs="Arial"/>
            <w:b/>
            <w:sz w:val="20"/>
            <w:szCs w:val="20"/>
            <w:rPrChange w:id="12811" w:author="user" w:date="2012-04-17T23:47:00Z">
              <w:rPr>
                <w:rFonts w:ascii="Arial" w:hAnsi="Arial" w:cs="Arial"/>
                <w:b/>
                <w:sz w:val="20"/>
                <w:szCs w:val="20"/>
                <w:vertAlign w:val="superscript"/>
              </w:rPr>
            </w:rPrChange>
          </w:rPr>
          <w:delText xml:space="preserve">2) Capacitação na área de reinserção social – técnicas de reinserção social </w:delText>
        </w:r>
      </w:del>
    </w:p>
    <w:p w:rsidR="00000000" w:rsidRDefault="00B332AC">
      <w:pPr>
        <w:tabs>
          <w:tab w:val="left" w:pos="142"/>
        </w:tabs>
        <w:spacing w:after="0"/>
        <w:ind w:left="1134" w:right="1660"/>
        <w:rPr>
          <w:del w:id="12812" w:author="user" w:date="2012-04-13T10:47:00Z"/>
          <w:rFonts w:ascii="Arial" w:hAnsi="Arial" w:cs="Arial"/>
        </w:rPr>
        <w:pPrChange w:id="1281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14" w:author="user" w:date="2012-04-13T10:47:00Z"/>
          <w:rFonts w:ascii="Arial" w:hAnsi="Arial" w:cs="Arial"/>
        </w:rPr>
        <w:pPrChange w:id="12815" w:author="user" w:date="2012-04-13T10:48:00Z">
          <w:pPr>
            <w:pStyle w:val="FootnoteText"/>
            <w:tabs>
              <w:tab w:val="left" w:pos="142"/>
            </w:tabs>
            <w:spacing w:line="360" w:lineRule="auto"/>
            <w:ind w:left="1134" w:right="1660"/>
            <w:jc w:val="both"/>
          </w:pPr>
        </w:pPrChange>
      </w:pPr>
      <w:del w:id="12816" w:author="user" w:date="2012-04-13T10:47:00Z">
        <w:r w:rsidRPr="009B237D">
          <w:rPr>
            <w:rFonts w:ascii="Arial" w:hAnsi="Arial" w:cs="Arial"/>
            <w:sz w:val="20"/>
            <w:szCs w:val="20"/>
            <w:rPrChange w:id="12817" w:author="user" w:date="2012-04-17T23:47:00Z">
              <w:rPr>
                <w:rFonts w:ascii="Arial" w:hAnsi="Arial" w:cs="Arial"/>
                <w:vertAlign w:val="superscript"/>
              </w:rPr>
            </w:rPrChange>
          </w:rPr>
          <w:delText>Susana Santos (01.01.2011 a 31.08.2011)</w:delText>
        </w:r>
      </w:del>
    </w:p>
    <w:p w:rsidR="00000000" w:rsidRDefault="009B237D">
      <w:pPr>
        <w:tabs>
          <w:tab w:val="left" w:pos="142"/>
        </w:tabs>
        <w:spacing w:after="0"/>
        <w:ind w:left="1134" w:right="1660"/>
        <w:rPr>
          <w:del w:id="12818" w:author="user" w:date="2012-04-13T10:47:00Z"/>
          <w:rFonts w:ascii="Arial" w:hAnsi="Arial" w:cs="Arial"/>
        </w:rPr>
        <w:pPrChange w:id="12819" w:author="user" w:date="2012-04-13T10:48:00Z">
          <w:pPr>
            <w:pStyle w:val="FootnoteText"/>
            <w:tabs>
              <w:tab w:val="left" w:pos="142"/>
            </w:tabs>
            <w:spacing w:line="360" w:lineRule="auto"/>
            <w:ind w:left="1134" w:right="1660"/>
            <w:jc w:val="both"/>
          </w:pPr>
        </w:pPrChange>
      </w:pPr>
      <w:del w:id="12820" w:author="user" w:date="2012-04-13T10:47:00Z">
        <w:r w:rsidRPr="009B237D">
          <w:rPr>
            <w:rFonts w:ascii="Arial" w:hAnsi="Arial" w:cs="Arial"/>
            <w:sz w:val="20"/>
            <w:szCs w:val="20"/>
            <w:rPrChange w:id="12821" w:author="user" w:date="2012-04-17T23:47:00Z">
              <w:rPr>
                <w:rFonts w:ascii="Arial" w:hAnsi="Arial" w:cs="Arial"/>
                <w:vertAlign w:val="superscript"/>
              </w:rPr>
            </w:rPrChange>
          </w:rPr>
          <w:delText>Paula Carvalheira (01.01.2011 a 31.08.2011)</w:delText>
        </w:r>
      </w:del>
    </w:p>
    <w:p w:rsidR="00000000" w:rsidRDefault="00B332AC">
      <w:pPr>
        <w:tabs>
          <w:tab w:val="left" w:pos="142"/>
        </w:tabs>
        <w:spacing w:after="0"/>
        <w:ind w:left="1134" w:right="1660"/>
        <w:rPr>
          <w:del w:id="12822" w:author="user" w:date="2012-04-13T10:47:00Z"/>
          <w:rFonts w:ascii="Arial" w:hAnsi="Arial" w:cs="Arial"/>
        </w:rPr>
        <w:pPrChange w:id="1282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24" w:author="user" w:date="2012-04-13T10:47:00Z"/>
          <w:rFonts w:ascii="Arial" w:hAnsi="Arial" w:cs="Arial"/>
        </w:rPr>
        <w:pPrChange w:id="12825" w:author="user" w:date="2012-04-13T10:48:00Z">
          <w:pPr>
            <w:pStyle w:val="FootnoteText"/>
            <w:tabs>
              <w:tab w:val="left" w:pos="142"/>
            </w:tabs>
            <w:spacing w:line="360" w:lineRule="auto"/>
            <w:ind w:left="1134" w:right="1660"/>
            <w:jc w:val="both"/>
          </w:pPr>
        </w:pPrChange>
      </w:pPr>
      <w:del w:id="12826" w:author="user" w:date="2012-04-13T10:47:00Z">
        <w:r w:rsidRPr="009B237D">
          <w:rPr>
            <w:rFonts w:ascii="Arial" w:hAnsi="Arial" w:cs="Arial"/>
            <w:sz w:val="20"/>
            <w:szCs w:val="20"/>
            <w:u w:val="single"/>
            <w:rPrChange w:id="12827"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828" w:author="user" w:date="2012-04-17T23:47:00Z">
              <w:rPr>
                <w:rFonts w:ascii="Arial" w:hAnsi="Arial" w:cs="Arial"/>
                <w:vertAlign w:val="superscript"/>
              </w:rPr>
            </w:rPrChange>
          </w:rPr>
          <w:delText>: Capacitação das prisões, acções de formação e elaboração da proposta de lei de execução das sentenças e do plano estratégico para a reinserção social.</w:delText>
        </w:r>
      </w:del>
    </w:p>
    <w:p w:rsidR="00000000" w:rsidRDefault="00B332AC">
      <w:pPr>
        <w:tabs>
          <w:tab w:val="left" w:pos="142"/>
        </w:tabs>
        <w:spacing w:after="0"/>
        <w:ind w:left="1134" w:right="1660"/>
        <w:rPr>
          <w:del w:id="12829" w:author="user" w:date="2012-04-13T10:47:00Z"/>
          <w:rFonts w:ascii="Arial" w:hAnsi="Arial" w:cs="Arial"/>
        </w:rPr>
        <w:pPrChange w:id="12830"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831" w:author="user" w:date="2012-04-13T10:47:00Z"/>
          <w:rFonts w:ascii="Arial" w:hAnsi="Arial" w:cs="Arial"/>
        </w:rPr>
        <w:pPrChange w:id="12832"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33" w:author="user" w:date="2012-04-13T10:47:00Z"/>
          <w:rFonts w:ascii="Arial" w:hAnsi="Arial" w:cs="Arial"/>
          <w:b/>
        </w:rPr>
        <w:pPrChange w:id="12834" w:author="user" w:date="2012-04-13T10:48:00Z">
          <w:pPr>
            <w:pStyle w:val="FootnoteText"/>
            <w:tabs>
              <w:tab w:val="left" w:pos="142"/>
            </w:tabs>
            <w:spacing w:line="360" w:lineRule="auto"/>
            <w:ind w:left="1134" w:right="1660"/>
            <w:jc w:val="both"/>
          </w:pPr>
        </w:pPrChange>
      </w:pPr>
      <w:del w:id="12835" w:author="user" w:date="2012-04-13T10:47:00Z">
        <w:r w:rsidRPr="009B237D">
          <w:rPr>
            <w:rFonts w:ascii="Arial" w:hAnsi="Arial" w:cs="Arial"/>
            <w:b/>
            <w:sz w:val="20"/>
            <w:szCs w:val="20"/>
            <w:rPrChange w:id="12836" w:author="user" w:date="2012-04-17T23:47:00Z">
              <w:rPr>
                <w:rFonts w:ascii="Arial" w:hAnsi="Arial" w:cs="Arial"/>
                <w:b/>
                <w:vertAlign w:val="superscript"/>
              </w:rPr>
            </w:rPrChange>
          </w:rPr>
          <w:delText>3) Capacitação dos Tribunais - magistrados judiciais</w:delText>
        </w:r>
      </w:del>
    </w:p>
    <w:p w:rsidR="00000000" w:rsidRDefault="00B332AC">
      <w:pPr>
        <w:tabs>
          <w:tab w:val="left" w:pos="142"/>
        </w:tabs>
        <w:spacing w:after="0"/>
        <w:ind w:left="1134" w:right="1660"/>
        <w:rPr>
          <w:del w:id="12837" w:author="user" w:date="2012-04-13T10:47:00Z"/>
          <w:rFonts w:ascii="Arial" w:hAnsi="Arial" w:cs="Arial"/>
        </w:rPr>
        <w:pPrChange w:id="12838"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39" w:author="user" w:date="2012-04-13T10:47:00Z"/>
          <w:rFonts w:ascii="Arial" w:hAnsi="Arial" w:cs="Arial"/>
        </w:rPr>
        <w:pPrChange w:id="12840" w:author="user" w:date="2012-04-13T10:48:00Z">
          <w:pPr>
            <w:pStyle w:val="FootnoteText"/>
            <w:tabs>
              <w:tab w:val="left" w:pos="142"/>
            </w:tabs>
            <w:spacing w:line="360" w:lineRule="auto"/>
            <w:ind w:left="1134" w:right="1660"/>
            <w:jc w:val="both"/>
          </w:pPr>
        </w:pPrChange>
      </w:pPr>
      <w:del w:id="12841" w:author="user" w:date="2012-04-13T10:47:00Z">
        <w:r w:rsidRPr="009B237D">
          <w:rPr>
            <w:rFonts w:ascii="Arial" w:hAnsi="Arial" w:cs="Arial"/>
            <w:sz w:val="20"/>
            <w:szCs w:val="20"/>
            <w:rPrChange w:id="12842" w:author="user" w:date="2012-04-17T23:47:00Z">
              <w:rPr>
                <w:rFonts w:ascii="Arial" w:hAnsi="Arial" w:cs="Arial"/>
                <w:vertAlign w:val="superscript"/>
              </w:rPr>
            </w:rPrChange>
          </w:rPr>
          <w:delText>Ângela Faria (07.01.2011 a 31.12.2011)</w:delText>
        </w:r>
      </w:del>
    </w:p>
    <w:p w:rsidR="00000000" w:rsidRDefault="009B237D">
      <w:pPr>
        <w:tabs>
          <w:tab w:val="left" w:pos="142"/>
        </w:tabs>
        <w:spacing w:after="0"/>
        <w:ind w:left="1134" w:right="1660"/>
        <w:rPr>
          <w:del w:id="12843" w:author="user" w:date="2012-04-13T10:47:00Z"/>
          <w:rFonts w:ascii="Arial" w:hAnsi="Arial" w:cs="Arial"/>
          <w:sz w:val="20"/>
          <w:szCs w:val="20"/>
        </w:rPr>
        <w:pPrChange w:id="12844" w:author="user" w:date="2012-04-13T10:48:00Z">
          <w:pPr>
            <w:tabs>
              <w:tab w:val="left" w:pos="142"/>
            </w:tabs>
            <w:spacing w:after="0" w:line="360" w:lineRule="auto"/>
            <w:ind w:left="1134" w:right="1660"/>
            <w:jc w:val="both"/>
          </w:pPr>
        </w:pPrChange>
      </w:pPr>
      <w:del w:id="12845" w:author="user" w:date="2012-04-13T10:47:00Z">
        <w:r w:rsidRPr="009B237D">
          <w:rPr>
            <w:rFonts w:ascii="Arial" w:hAnsi="Arial" w:cs="Arial"/>
            <w:sz w:val="20"/>
            <w:szCs w:val="20"/>
            <w:rPrChange w:id="12846" w:author="user" w:date="2012-04-17T23:47:00Z">
              <w:rPr>
                <w:rFonts w:ascii="Arial" w:hAnsi="Arial" w:cs="Arial"/>
                <w:sz w:val="20"/>
                <w:szCs w:val="20"/>
                <w:vertAlign w:val="superscript"/>
              </w:rPr>
            </w:rPrChange>
          </w:rPr>
          <w:delText>Anabela Ferreira (17.01.2011 a 25.10.11)</w:delText>
        </w:r>
      </w:del>
    </w:p>
    <w:p w:rsidR="00000000" w:rsidRDefault="009B237D">
      <w:pPr>
        <w:tabs>
          <w:tab w:val="left" w:pos="142"/>
        </w:tabs>
        <w:spacing w:after="0"/>
        <w:ind w:left="1134" w:right="1660"/>
        <w:rPr>
          <w:del w:id="12847" w:author="user" w:date="2012-04-13T10:47:00Z"/>
          <w:rFonts w:ascii="Arial" w:hAnsi="Arial" w:cs="Arial"/>
          <w:sz w:val="20"/>
          <w:szCs w:val="20"/>
        </w:rPr>
        <w:pPrChange w:id="12848" w:author="user" w:date="2012-04-13T10:48:00Z">
          <w:pPr>
            <w:tabs>
              <w:tab w:val="left" w:pos="142"/>
            </w:tabs>
            <w:spacing w:after="0" w:line="360" w:lineRule="auto"/>
            <w:ind w:left="1134" w:right="1660"/>
            <w:jc w:val="both"/>
          </w:pPr>
        </w:pPrChange>
      </w:pPr>
      <w:del w:id="12849" w:author="user" w:date="2012-04-13T10:47:00Z">
        <w:r w:rsidRPr="009B237D">
          <w:rPr>
            <w:rFonts w:ascii="Arial" w:hAnsi="Arial" w:cs="Arial"/>
            <w:sz w:val="20"/>
            <w:szCs w:val="20"/>
            <w:rPrChange w:id="12850" w:author="user" w:date="2012-04-17T23:47:00Z">
              <w:rPr>
                <w:rFonts w:ascii="Arial" w:hAnsi="Arial" w:cs="Arial"/>
                <w:sz w:val="20"/>
                <w:szCs w:val="20"/>
                <w:vertAlign w:val="superscript"/>
              </w:rPr>
            </w:rPrChange>
          </w:rPr>
          <w:delText>Rosa Represas (17.01.2011 a 31.12.2011)</w:delText>
        </w:r>
      </w:del>
    </w:p>
    <w:p w:rsidR="00000000" w:rsidRDefault="009B237D">
      <w:pPr>
        <w:tabs>
          <w:tab w:val="left" w:pos="142"/>
        </w:tabs>
        <w:spacing w:after="0"/>
        <w:ind w:left="1134" w:right="1660"/>
        <w:rPr>
          <w:del w:id="12851" w:author="user" w:date="2012-04-13T10:47:00Z"/>
          <w:rFonts w:ascii="Arial" w:hAnsi="Arial" w:cs="Arial"/>
          <w:sz w:val="20"/>
          <w:szCs w:val="20"/>
        </w:rPr>
        <w:pPrChange w:id="12852" w:author="user" w:date="2012-04-13T10:48:00Z">
          <w:pPr>
            <w:tabs>
              <w:tab w:val="left" w:pos="142"/>
            </w:tabs>
            <w:spacing w:after="0" w:line="360" w:lineRule="auto"/>
            <w:ind w:left="1134" w:right="1660"/>
            <w:jc w:val="both"/>
          </w:pPr>
        </w:pPrChange>
      </w:pPr>
      <w:del w:id="12853" w:author="user" w:date="2012-04-13T10:47:00Z">
        <w:r w:rsidRPr="009B237D">
          <w:rPr>
            <w:rFonts w:ascii="Arial" w:hAnsi="Arial" w:cs="Arial"/>
            <w:sz w:val="20"/>
            <w:szCs w:val="20"/>
            <w:rPrChange w:id="12854" w:author="user" w:date="2012-04-17T23:47:00Z">
              <w:rPr>
                <w:rFonts w:ascii="Arial" w:hAnsi="Arial" w:cs="Arial"/>
                <w:sz w:val="20"/>
                <w:szCs w:val="20"/>
                <w:vertAlign w:val="superscript"/>
              </w:rPr>
            </w:rPrChange>
          </w:rPr>
          <w:delText>Paulo Duarte Teixeira (01.09.2011 a 31.12.2011)</w:delText>
        </w:r>
      </w:del>
    </w:p>
    <w:p w:rsidR="00000000" w:rsidRDefault="00B332AC">
      <w:pPr>
        <w:tabs>
          <w:tab w:val="left" w:pos="142"/>
        </w:tabs>
        <w:spacing w:after="0"/>
        <w:ind w:left="1134" w:right="1660"/>
        <w:rPr>
          <w:del w:id="12855" w:author="user" w:date="2012-04-13T10:47:00Z"/>
          <w:rFonts w:ascii="Arial" w:hAnsi="Arial" w:cs="Arial"/>
        </w:rPr>
        <w:pPrChange w:id="12856"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57" w:author="user" w:date="2012-04-13T10:47:00Z"/>
          <w:rFonts w:ascii="Arial" w:hAnsi="Arial" w:cs="Arial"/>
        </w:rPr>
        <w:pPrChange w:id="12858" w:author="user" w:date="2012-04-13T10:48:00Z">
          <w:pPr>
            <w:pStyle w:val="FootnoteText"/>
            <w:tabs>
              <w:tab w:val="left" w:pos="142"/>
            </w:tabs>
            <w:spacing w:line="360" w:lineRule="auto"/>
            <w:ind w:left="1134" w:right="1660"/>
            <w:jc w:val="both"/>
            <w:outlineLvl w:val="0"/>
          </w:pPr>
        </w:pPrChange>
      </w:pPr>
      <w:del w:id="12859" w:author="user" w:date="2012-04-13T10:47:00Z">
        <w:r w:rsidRPr="009B237D">
          <w:rPr>
            <w:rFonts w:ascii="Arial" w:hAnsi="Arial" w:cs="Arial"/>
            <w:sz w:val="20"/>
            <w:szCs w:val="20"/>
            <w:u w:val="single"/>
            <w:rPrChange w:id="12860"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861" w:author="user" w:date="2012-04-17T23:47:00Z">
              <w:rPr>
                <w:rFonts w:ascii="Arial" w:hAnsi="Arial" w:cs="Arial"/>
                <w:vertAlign w:val="superscript"/>
              </w:rPr>
            </w:rPrChange>
          </w:rPr>
          <w:delText>: Apoio aos Tribunais de Díli, Baucau, Suai e Oecussi.</w:delText>
        </w:r>
      </w:del>
    </w:p>
    <w:p w:rsidR="00000000" w:rsidRDefault="00B332AC">
      <w:pPr>
        <w:tabs>
          <w:tab w:val="left" w:pos="142"/>
        </w:tabs>
        <w:spacing w:after="0"/>
        <w:ind w:left="1134" w:right="1660"/>
        <w:rPr>
          <w:del w:id="12862" w:author="user" w:date="2012-04-13T10:47:00Z"/>
          <w:rFonts w:ascii="Arial" w:hAnsi="Arial" w:cs="Arial"/>
        </w:rPr>
        <w:pPrChange w:id="12863" w:author="user" w:date="2012-04-13T10:48:00Z">
          <w:pPr>
            <w:pStyle w:val="FootnoteText"/>
            <w:tabs>
              <w:tab w:val="left" w:pos="142"/>
            </w:tabs>
            <w:spacing w:line="360" w:lineRule="auto"/>
            <w:ind w:left="1134" w:right="1660"/>
            <w:jc w:val="both"/>
          </w:pPr>
        </w:pPrChange>
      </w:pPr>
    </w:p>
    <w:p w:rsidR="00000000" w:rsidRDefault="00B332AC">
      <w:pPr>
        <w:tabs>
          <w:tab w:val="left" w:pos="142"/>
        </w:tabs>
        <w:spacing w:after="0"/>
        <w:ind w:left="1134" w:right="1660"/>
        <w:rPr>
          <w:del w:id="12864" w:author="user" w:date="2012-04-13T10:47:00Z"/>
          <w:rFonts w:ascii="Arial" w:hAnsi="Arial" w:cs="Arial"/>
        </w:rPr>
        <w:pPrChange w:id="12865"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66" w:author="user" w:date="2012-04-13T10:47:00Z"/>
          <w:rFonts w:ascii="Arial" w:hAnsi="Arial" w:cs="Arial"/>
          <w:b/>
        </w:rPr>
        <w:pPrChange w:id="12867" w:author="user" w:date="2012-04-13T10:48:00Z">
          <w:pPr>
            <w:pStyle w:val="FootnoteText"/>
            <w:tabs>
              <w:tab w:val="left" w:pos="142"/>
            </w:tabs>
            <w:spacing w:line="360" w:lineRule="auto"/>
            <w:ind w:left="1134" w:right="1660"/>
            <w:jc w:val="both"/>
          </w:pPr>
        </w:pPrChange>
      </w:pPr>
      <w:del w:id="12868" w:author="user" w:date="2012-04-13T10:47:00Z">
        <w:r w:rsidRPr="009B237D">
          <w:rPr>
            <w:rFonts w:ascii="Arial" w:hAnsi="Arial" w:cs="Arial"/>
            <w:b/>
            <w:sz w:val="20"/>
            <w:szCs w:val="20"/>
            <w:rPrChange w:id="12869" w:author="user" w:date="2012-04-17T23:47:00Z">
              <w:rPr>
                <w:rFonts w:ascii="Arial" w:hAnsi="Arial" w:cs="Arial"/>
                <w:b/>
                <w:vertAlign w:val="superscript"/>
              </w:rPr>
            </w:rPrChange>
          </w:rPr>
          <w:delText>4) Capacitação do Ministério da Justiça – assessorias</w:delText>
        </w:r>
      </w:del>
    </w:p>
    <w:p w:rsidR="00000000" w:rsidRDefault="00B332AC">
      <w:pPr>
        <w:tabs>
          <w:tab w:val="left" w:pos="142"/>
        </w:tabs>
        <w:spacing w:after="0"/>
        <w:ind w:left="1134" w:right="1660"/>
        <w:rPr>
          <w:del w:id="12870" w:author="user" w:date="2012-04-13T10:47:00Z"/>
          <w:rFonts w:ascii="Arial" w:hAnsi="Arial" w:cs="Arial"/>
        </w:rPr>
        <w:pPrChange w:id="12871"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72" w:author="user" w:date="2012-04-13T10:47:00Z"/>
          <w:rFonts w:ascii="Arial" w:hAnsi="Arial" w:cs="Arial"/>
        </w:rPr>
        <w:pPrChange w:id="12873" w:author="user" w:date="2012-04-13T10:48:00Z">
          <w:pPr>
            <w:pStyle w:val="FootnoteText"/>
            <w:tabs>
              <w:tab w:val="left" w:pos="142"/>
            </w:tabs>
            <w:spacing w:line="360" w:lineRule="auto"/>
            <w:ind w:left="1134" w:right="1660"/>
            <w:jc w:val="both"/>
            <w:outlineLvl w:val="0"/>
          </w:pPr>
        </w:pPrChange>
      </w:pPr>
      <w:del w:id="12874" w:author="user" w:date="2012-04-13T10:47:00Z">
        <w:r w:rsidRPr="009B237D">
          <w:rPr>
            <w:rFonts w:ascii="Arial" w:hAnsi="Arial" w:cs="Arial"/>
            <w:sz w:val="20"/>
            <w:szCs w:val="20"/>
            <w:rPrChange w:id="12875" w:author="user" w:date="2012-04-17T23:47:00Z">
              <w:rPr>
                <w:rFonts w:ascii="Arial" w:hAnsi="Arial" w:cs="Arial"/>
                <w:vertAlign w:val="superscript"/>
              </w:rPr>
            </w:rPrChange>
          </w:rPr>
          <w:delText xml:space="preserve">Ana Fraga (01.01.2011 a 31.12.2011) </w:delText>
        </w:r>
      </w:del>
    </w:p>
    <w:p w:rsidR="00000000" w:rsidRDefault="00B332AC">
      <w:pPr>
        <w:tabs>
          <w:tab w:val="left" w:pos="142"/>
        </w:tabs>
        <w:spacing w:after="0"/>
        <w:ind w:left="1134" w:right="1660"/>
        <w:rPr>
          <w:del w:id="12876" w:author="user" w:date="2012-04-13T10:47:00Z"/>
          <w:rFonts w:ascii="Arial" w:hAnsi="Arial" w:cs="Arial"/>
        </w:rPr>
        <w:pPrChange w:id="12877"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78" w:author="user" w:date="2012-04-13T10:47:00Z"/>
          <w:rFonts w:ascii="Arial" w:hAnsi="Arial" w:cs="Arial"/>
        </w:rPr>
        <w:pPrChange w:id="12879" w:author="user" w:date="2012-04-13T10:48:00Z">
          <w:pPr>
            <w:pStyle w:val="FootnoteText"/>
            <w:tabs>
              <w:tab w:val="left" w:pos="142"/>
            </w:tabs>
            <w:spacing w:line="360" w:lineRule="auto"/>
            <w:ind w:left="1134" w:right="1660"/>
            <w:jc w:val="both"/>
          </w:pPr>
        </w:pPrChange>
      </w:pPr>
      <w:del w:id="12880" w:author="user" w:date="2012-04-13T10:47:00Z">
        <w:r w:rsidRPr="009B237D">
          <w:rPr>
            <w:rFonts w:ascii="Arial" w:hAnsi="Arial" w:cs="Arial"/>
            <w:sz w:val="20"/>
            <w:szCs w:val="20"/>
            <w:u w:val="single"/>
            <w:rPrChange w:id="12881"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882" w:author="user" w:date="2012-04-17T23:47:00Z">
              <w:rPr>
                <w:rFonts w:ascii="Arial" w:hAnsi="Arial" w:cs="Arial"/>
                <w:vertAlign w:val="superscript"/>
              </w:rPr>
            </w:rPrChange>
          </w:rPr>
          <w:delText>: Apoio à constituição da Câmara de Contas de Timor-Leste, incluindo propostas legislativas e processo de recrutamento de auditores.</w:delText>
        </w:r>
      </w:del>
    </w:p>
    <w:p w:rsidR="00000000" w:rsidRDefault="00B332AC">
      <w:pPr>
        <w:tabs>
          <w:tab w:val="left" w:pos="142"/>
        </w:tabs>
        <w:spacing w:after="0"/>
        <w:ind w:left="1134" w:right="1660"/>
        <w:rPr>
          <w:del w:id="12883" w:author="user" w:date="2012-04-13T10:47:00Z"/>
          <w:rFonts w:ascii="Arial" w:hAnsi="Arial" w:cs="Arial"/>
        </w:rPr>
        <w:pPrChange w:id="12884"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85" w:author="user" w:date="2012-04-13T10:47:00Z"/>
          <w:rFonts w:ascii="Arial" w:hAnsi="Arial" w:cs="Arial"/>
        </w:rPr>
        <w:pPrChange w:id="12886" w:author="user" w:date="2012-04-13T10:48:00Z">
          <w:pPr>
            <w:pStyle w:val="FootnoteText"/>
            <w:tabs>
              <w:tab w:val="left" w:pos="142"/>
            </w:tabs>
            <w:spacing w:line="360" w:lineRule="auto"/>
            <w:ind w:left="1134" w:right="1660"/>
            <w:jc w:val="both"/>
            <w:outlineLvl w:val="0"/>
          </w:pPr>
        </w:pPrChange>
      </w:pPr>
      <w:del w:id="12887" w:author="user" w:date="2012-04-13T10:47:00Z">
        <w:r w:rsidRPr="009B237D">
          <w:rPr>
            <w:rFonts w:ascii="Arial" w:hAnsi="Arial" w:cs="Arial"/>
            <w:sz w:val="20"/>
            <w:szCs w:val="20"/>
            <w:rPrChange w:id="12888" w:author="user" w:date="2012-04-17T23:47:00Z">
              <w:rPr>
                <w:rFonts w:ascii="Arial" w:hAnsi="Arial" w:cs="Arial"/>
                <w:vertAlign w:val="superscript"/>
              </w:rPr>
            </w:rPrChange>
          </w:rPr>
          <w:delText>Carlos Liz Rodrigues (01.01.2011 a 31.12.2011)</w:delText>
        </w:r>
      </w:del>
    </w:p>
    <w:p w:rsidR="00000000" w:rsidRDefault="00B332AC">
      <w:pPr>
        <w:tabs>
          <w:tab w:val="left" w:pos="142"/>
        </w:tabs>
        <w:spacing w:after="0"/>
        <w:ind w:left="1134" w:right="1660"/>
        <w:rPr>
          <w:del w:id="12889" w:author="user" w:date="2012-04-13T10:47:00Z"/>
          <w:rFonts w:ascii="Arial" w:hAnsi="Arial" w:cs="Arial"/>
        </w:rPr>
        <w:pPrChange w:id="12890"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91" w:author="user" w:date="2012-04-13T10:47:00Z"/>
          <w:rFonts w:ascii="Arial" w:hAnsi="Arial" w:cs="Arial"/>
        </w:rPr>
        <w:pPrChange w:id="12892" w:author="user" w:date="2012-04-13T10:48:00Z">
          <w:pPr>
            <w:pStyle w:val="FootnoteText"/>
            <w:tabs>
              <w:tab w:val="left" w:pos="142"/>
            </w:tabs>
            <w:spacing w:line="360" w:lineRule="auto"/>
            <w:ind w:left="1134" w:right="1660"/>
            <w:jc w:val="both"/>
          </w:pPr>
        </w:pPrChange>
      </w:pPr>
      <w:del w:id="12893" w:author="user" w:date="2012-04-13T10:47:00Z">
        <w:r w:rsidRPr="009B237D">
          <w:rPr>
            <w:rFonts w:ascii="Arial" w:hAnsi="Arial" w:cs="Arial"/>
            <w:sz w:val="20"/>
            <w:szCs w:val="20"/>
            <w:u w:val="single"/>
            <w:rPrChange w:id="12894" w:author="user" w:date="2012-04-17T23:47:00Z">
              <w:rPr>
                <w:rFonts w:ascii="Arial" w:hAnsi="Arial" w:cs="Arial"/>
                <w:u w:val="single"/>
                <w:vertAlign w:val="superscript"/>
              </w:rPr>
            </w:rPrChange>
          </w:rPr>
          <w:delText>Actividades</w:delText>
        </w:r>
        <w:r w:rsidRPr="009B237D">
          <w:rPr>
            <w:rFonts w:ascii="Arial" w:hAnsi="Arial" w:cs="Arial"/>
            <w:sz w:val="20"/>
            <w:szCs w:val="20"/>
            <w:rPrChange w:id="12895" w:author="user" w:date="2012-04-17T23:47:00Z">
              <w:rPr>
                <w:rFonts w:ascii="Arial" w:hAnsi="Arial" w:cs="Arial"/>
                <w:vertAlign w:val="superscript"/>
              </w:rPr>
            </w:rPrChange>
          </w:rPr>
          <w:delText>: Apoio à constituição da Polícia de Investigação Criminal de Timor-Leste, incluindo propostas legislativas e processo de recrutamento de investigadores.</w:delText>
        </w:r>
      </w:del>
    </w:p>
    <w:p w:rsidR="00000000" w:rsidRDefault="00B332AC">
      <w:pPr>
        <w:tabs>
          <w:tab w:val="left" w:pos="142"/>
        </w:tabs>
        <w:spacing w:after="0"/>
        <w:ind w:left="1134" w:right="1660"/>
        <w:rPr>
          <w:del w:id="12896" w:author="user" w:date="2012-04-13T10:47:00Z"/>
          <w:rFonts w:ascii="Arial" w:hAnsi="Arial" w:cs="Arial"/>
        </w:rPr>
        <w:pPrChange w:id="12897"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898" w:author="user" w:date="2012-04-13T10:47:00Z"/>
          <w:rFonts w:ascii="Arial" w:hAnsi="Arial" w:cs="Arial"/>
          <w:b/>
        </w:rPr>
        <w:pPrChange w:id="12899" w:author="user" w:date="2012-04-13T10:48:00Z">
          <w:pPr>
            <w:pStyle w:val="FootnoteText"/>
            <w:tabs>
              <w:tab w:val="left" w:pos="142"/>
            </w:tabs>
            <w:spacing w:line="360" w:lineRule="auto"/>
            <w:ind w:left="1134" w:right="1660"/>
            <w:jc w:val="both"/>
            <w:outlineLvl w:val="0"/>
          </w:pPr>
        </w:pPrChange>
      </w:pPr>
      <w:del w:id="12900" w:author="user" w:date="2012-04-13T10:47:00Z">
        <w:r w:rsidRPr="009B237D">
          <w:rPr>
            <w:rFonts w:ascii="Arial" w:hAnsi="Arial" w:cs="Arial"/>
            <w:b/>
            <w:sz w:val="20"/>
            <w:szCs w:val="20"/>
            <w:rPrChange w:id="12901" w:author="user" w:date="2012-04-17T23:47:00Z">
              <w:rPr>
                <w:rFonts w:ascii="Arial" w:hAnsi="Arial" w:cs="Arial"/>
                <w:b/>
                <w:vertAlign w:val="superscript"/>
              </w:rPr>
            </w:rPrChange>
          </w:rPr>
          <w:tab/>
          <w:delText>MULTILATERAL – verbas do IPAD</w:delText>
        </w:r>
      </w:del>
    </w:p>
    <w:p w:rsidR="00000000" w:rsidRDefault="00B332AC">
      <w:pPr>
        <w:tabs>
          <w:tab w:val="left" w:pos="142"/>
        </w:tabs>
        <w:spacing w:after="0"/>
        <w:ind w:left="1134" w:right="1660"/>
        <w:rPr>
          <w:del w:id="12902" w:author="user" w:date="2012-04-13T10:47:00Z"/>
          <w:rFonts w:ascii="Arial" w:hAnsi="Arial" w:cs="Arial"/>
        </w:rPr>
        <w:pPrChange w:id="12903" w:author="user" w:date="2012-04-13T10:48:00Z">
          <w:pPr>
            <w:pStyle w:val="FootnoteText"/>
            <w:tabs>
              <w:tab w:val="left" w:pos="142"/>
            </w:tabs>
            <w:spacing w:line="360" w:lineRule="auto"/>
            <w:ind w:left="1134" w:right="1660"/>
            <w:jc w:val="both"/>
          </w:pPr>
        </w:pPrChange>
      </w:pPr>
    </w:p>
    <w:p w:rsidR="00000000" w:rsidRDefault="009B237D">
      <w:pPr>
        <w:tabs>
          <w:tab w:val="left" w:pos="142"/>
        </w:tabs>
        <w:spacing w:after="0"/>
        <w:ind w:left="1134" w:right="1660"/>
        <w:rPr>
          <w:del w:id="12904" w:author="user" w:date="2012-04-13T10:47:00Z"/>
          <w:rFonts w:ascii="Arial" w:hAnsi="Arial" w:cs="Arial"/>
        </w:rPr>
        <w:pPrChange w:id="12905" w:author="user" w:date="2012-04-13T10:48:00Z">
          <w:pPr>
            <w:pStyle w:val="FootnoteText"/>
            <w:tabs>
              <w:tab w:val="left" w:pos="142"/>
            </w:tabs>
            <w:spacing w:line="360" w:lineRule="auto"/>
            <w:ind w:left="1134" w:right="1660"/>
            <w:jc w:val="both"/>
          </w:pPr>
        </w:pPrChange>
      </w:pPr>
      <w:del w:id="12906" w:author="user" w:date="2012-04-13T10:47:00Z">
        <w:r w:rsidRPr="009B237D">
          <w:rPr>
            <w:rFonts w:ascii="Arial" w:hAnsi="Arial" w:cs="Arial"/>
            <w:sz w:val="20"/>
            <w:szCs w:val="20"/>
            <w:rPrChange w:id="12907" w:author="user" w:date="2012-04-17T23:47:00Z">
              <w:rPr>
                <w:rFonts w:ascii="Arial" w:hAnsi="Arial" w:cs="Arial"/>
                <w:vertAlign w:val="superscript"/>
              </w:rPr>
            </w:rPrChange>
          </w:rPr>
          <w:delText>1) Contribuição financeira para o Trust Fund do Programa de Fortalecimento do Sistema de Justiça de Timor-Leste</w:delText>
        </w:r>
      </w:del>
    </w:p>
    <w:p w:rsidR="00000000" w:rsidRDefault="00B332AC">
      <w:pPr>
        <w:tabs>
          <w:tab w:val="left" w:pos="142"/>
        </w:tabs>
        <w:spacing w:after="0"/>
        <w:ind w:left="1134" w:right="1660"/>
        <w:rPr>
          <w:del w:id="12908" w:author="user" w:date="2012-04-13T10:47:00Z"/>
          <w:rFonts w:ascii="Arial" w:hAnsi="Arial" w:cs="Arial"/>
          <w:b/>
          <w:color w:val="548DD4"/>
          <w:sz w:val="20"/>
        </w:rPr>
        <w:pPrChange w:id="12909"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9B237D">
      <w:pPr>
        <w:tabs>
          <w:tab w:val="left" w:pos="142"/>
        </w:tabs>
        <w:spacing w:after="0"/>
        <w:ind w:left="1134" w:right="1660"/>
        <w:rPr>
          <w:del w:id="12910" w:author="user" w:date="2012-04-13T10:47:00Z"/>
          <w:rFonts w:ascii="Arial" w:eastAsia="Times New Roman" w:hAnsi="Arial" w:cs="Arial"/>
          <w:b/>
          <w:noProof/>
          <w:color w:val="548DD4"/>
          <w:sz w:val="20"/>
          <w:szCs w:val="20"/>
        </w:rPr>
        <w:pPrChange w:id="12911" w:author="user" w:date="2012-04-13T10:48:00Z">
          <w:pPr/>
        </w:pPrChange>
      </w:pPr>
      <w:del w:id="12912" w:author="user" w:date="2012-04-13T10:47:00Z">
        <w:r w:rsidRPr="009B237D">
          <w:rPr>
            <w:rFonts w:ascii="Arial" w:hAnsi="Arial" w:cs="Arial"/>
            <w:b/>
            <w:color w:val="548DD4"/>
            <w:sz w:val="20"/>
            <w:szCs w:val="20"/>
            <w:rPrChange w:id="12913" w:author="user" w:date="2012-04-17T23:47:00Z">
              <w:rPr>
                <w:rFonts w:ascii="Arial" w:hAnsi="Arial" w:cs="Arial"/>
                <w:b/>
                <w:color w:val="548DD4"/>
                <w:sz w:val="20"/>
                <w:vertAlign w:val="superscript"/>
              </w:rPr>
            </w:rPrChange>
          </w:rPr>
          <w:br w:type="page"/>
        </w:r>
      </w:del>
    </w:p>
    <w:p w:rsidR="00000000" w:rsidRDefault="009B237D">
      <w:pPr>
        <w:tabs>
          <w:tab w:val="left" w:pos="142"/>
        </w:tabs>
        <w:spacing w:after="0"/>
        <w:ind w:left="1134" w:right="1660"/>
        <w:rPr>
          <w:del w:id="12914" w:author="user" w:date="2012-04-13T10:48:00Z"/>
          <w:rFonts w:ascii="Arial" w:hAnsi="Arial" w:cs="Arial"/>
          <w:b/>
          <w:color w:val="548DD4"/>
          <w:sz w:val="20"/>
          <w:lang w:val="en-US"/>
          <w:rPrChange w:id="12915" w:author="user" w:date="2012-04-17T23:47:00Z">
            <w:rPr>
              <w:del w:id="12916" w:author="user" w:date="2012-04-13T10:48:00Z"/>
              <w:rFonts w:ascii="Arial" w:hAnsi="Arial" w:cs="Arial"/>
              <w:b/>
              <w:color w:val="548DD4"/>
              <w:sz w:val="20"/>
            </w:rPr>
          </w:rPrChange>
        </w:rPr>
        <w:pPrChange w:id="12917" w:author="user" w:date="2012-04-13T10:48:00Z">
          <w:pPr>
            <w:pStyle w:val="PargrafodaLista1"/>
            <w:tabs>
              <w:tab w:val="clear" w:pos="1134"/>
              <w:tab w:val="left" w:pos="142"/>
              <w:tab w:val="left" w:pos="180"/>
            </w:tabs>
            <w:spacing w:before="0" w:after="0" w:line="360" w:lineRule="auto"/>
            <w:ind w:left="1134" w:right="1660"/>
            <w:jc w:val="both"/>
            <w:outlineLvl w:val="0"/>
          </w:pPr>
        </w:pPrChange>
      </w:pPr>
      <w:del w:id="12918" w:author="user" w:date="2012-04-13T10:48:00Z">
        <w:r w:rsidRPr="009B237D">
          <w:rPr>
            <w:rFonts w:ascii="Arial" w:hAnsi="Arial" w:cs="Arial"/>
            <w:b/>
            <w:color w:val="548DD4"/>
            <w:sz w:val="20"/>
            <w:szCs w:val="20"/>
            <w:lang w:val="en-US"/>
            <w:rPrChange w:id="12919" w:author="user" w:date="2012-04-17T23:47:00Z">
              <w:rPr>
                <w:rFonts w:ascii="Arial" w:hAnsi="Arial" w:cs="Arial"/>
                <w:b/>
                <w:color w:val="548DD4"/>
                <w:sz w:val="20"/>
                <w:szCs w:val="18"/>
                <w:vertAlign w:val="superscript"/>
              </w:rPr>
            </w:rPrChange>
          </w:rPr>
          <w:delText>Banco Mundial (World Bank)</w:delText>
        </w:r>
        <w:r w:rsidR="00FA6A9C" w:rsidRPr="00FA6A9C">
          <w:rPr>
            <w:rStyle w:val="FootnoteReference"/>
            <w:rFonts w:ascii="Arial" w:hAnsi="Arial" w:cs="Arial"/>
            <w:b/>
            <w:color w:val="548DD4"/>
            <w:sz w:val="20"/>
            <w:szCs w:val="20"/>
          </w:rPr>
          <w:footnoteReference w:id="32"/>
        </w:r>
      </w:del>
    </w:p>
    <w:p w:rsidR="00000000" w:rsidRDefault="00B332AC">
      <w:pPr>
        <w:tabs>
          <w:tab w:val="left" w:pos="142"/>
        </w:tabs>
        <w:spacing w:after="0"/>
        <w:ind w:left="1134" w:right="1660"/>
        <w:rPr>
          <w:del w:id="12922" w:author="user" w:date="2012-04-13T10:48:00Z"/>
          <w:rFonts w:ascii="Arial" w:hAnsi="Arial" w:cs="Arial"/>
          <w:b/>
          <w:color w:val="548DD4"/>
          <w:sz w:val="20"/>
          <w:lang w:val="en-US"/>
          <w:rPrChange w:id="12923" w:author="user" w:date="2012-04-17T23:47:00Z">
            <w:rPr>
              <w:del w:id="12924" w:author="user" w:date="2012-04-13T10:48:00Z"/>
              <w:rFonts w:ascii="Arial" w:hAnsi="Arial" w:cs="Arial"/>
              <w:b/>
              <w:color w:val="548DD4"/>
              <w:sz w:val="20"/>
            </w:rPr>
          </w:rPrChange>
        </w:rPr>
        <w:pPrChange w:id="12925"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9B237D">
      <w:pPr>
        <w:tabs>
          <w:tab w:val="left" w:pos="142"/>
        </w:tabs>
        <w:spacing w:after="0"/>
        <w:ind w:left="1134" w:right="1660"/>
        <w:rPr>
          <w:del w:id="12926" w:author="user" w:date="2012-04-13T10:48:00Z"/>
          <w:rStyle w:val="CharacterStyle2"/>
          <w:rFonts w:ascii="Arial" w:eastAsia="Times New Roman" w:hAnsi="Arial" w:cs="Arial"/>
          <w:b/>
          <w:spacing w:val="-7"/>
          <w:w w:val="105"/>
          <w:sz w:val="20"/>
          <w:szCs w:val="20"/>
          <w:lang w:val="en-US"/>
          <w:rPrChange w:id="12927" w:author="user" w:date="2012-04-17T23:47:00Z">
            <w:rPr>
              <w:del w:id="12928" w:author="user" w:date="2012-04-13T10:48:00Z"/>
              <w:rStyle w:val="CharacterStyle2"/>
              <w:rFonts w:ascii="Arial" w:eastAsiaTheme="minorHAnsi" w:hAnsi="Arial" w:cs="Arial"/>
              <w:b/>
              <w:spacing w:val="-7"/>
              <w:w w:val="105"/>
              <w:sz w:val="20"/>
              <w:szCs w:val="20"/>
              <w:lang w:val="pt-PT"/>
            </w:rPr>
          </w:rPrChange>
        </w:rPr>
        <w:pPrChange w:id="12929" w:author="user" w:date="2012-04-13T10:48:00Z">
          <w:pPr>
            <w:pStyle w:val="Style3"/>
            <w:tabs>
              <w:tab w:val="left" w:pos="142"/>
            </w:tabs>
            <w:kinsoku w:val="0"/>
            <w:autoSpaceDE/>
            <w:autoSpaceDN/>
            <w:spacing w:before="0" w:line="360" w:lineRule="auto"/>
            <w:ind w:left="1134" w:right="1660"/>
            <w:outlineLvl w:val="0"/>
          </w:pPr>
        </w:pPrChange>
      </w:pPr>
      <w:del w:id="12930" w:author="user" w:date="2012-04-13T10:48:00Z">
        <w:r w:rsidRPr="009B237D">
          <w:rPr>
            <w:rStyle w:val="CharacterStyle2"/>
            <w:rFonts w:ascii="Arial" w:hAnsi="Arial" w:cs="Arial"/>
            <w:b/>
            <w:spacing w:val="-7"/>
            <w:w w:val="105"/>
            <w:sz w:val="20"/>
            <w:szCs w:val="20"/>
            <w:lang w:val="en-US"/>
            <w:rPrChange w:id="12931" w:author="user" w:date="2012-04-17T23:47:00Z">
              <w:rPr>
                <w:rStyle w:val="CharacterStyle2"/>
                <w:rFonts w:ascii="Arial" w:hAnsi="Arial" w:cs="Arial"/>
                <w:b/>
                <w:noProof/>
                <w:spacing w:val="-7"/>
                <w:w w:val="105"/>
                <w:sz w:val="20"/>
                <w:szCs w:val="20"/>
              </w:rPr>
            </w:rPrChange>
          </w:rPr>
          <w:delText>Overall framework</w:delText>
        </w:r>
      </w:del>
    </w:p>
    <w:p w:rsidR="00000000" w:rsidRDefault="00B332AC">
      <w:pPr>
        <w:tabs>
          <w:tab w:val="left" w:pos="142"/>
        </w:tabs>
        <w:spacing w:after="0"/>
        <w:ind w:left="1134" w:right="1660"/>
        <w:rPr>
          <w:del w:id="12932" w:author="user" w:date="2012-04-13T10:48:00Z"/>
          <w:rStyle w:val="CharacterStyle2"/>
          <w:rFonts w:ascii="Arial" w:hAnsi="Arial" w:cs="Arial"/>
          <w:spacing w:val="-7"/>
          <w:w w:val="105"/>
          <w:sz w:val="20"/>
          <w:szCs w:val="20"/>
          <w:lang w:val="en-US"/>
          <w:rPrChange w:id="12933" w:author="user" w:date="2012-04-17T23:47:00Z">
            <w:rPr>
              <w:del w:id="12934" w:author="user" w:date="2012-04-13T10:48:00Z"/>
              <w:rStyle w:val="CharacterStyle2"/>
              <w:rFonts w:ascii="Arial" w:eastAsiaTheme="minorHAnsi" w:hAnsi="Arial" w:cs="Arial"/>
              <w:spacing w:val="-7"/>
              <w:w w:val="105"/>
              <w:sz w:val="20"/>
              <w:szCs w:val="20"/>
              <w:lang w:val="pt-PT"/>
            </w:rPr>
          </w:rPrChange>
        </w:rPr>
        <w:pPrChange w:id="12935" w:author="user" w:date="2012-04-13T10:48:00Z">
          <w:pPr>
            <w:pStyle w:val="Style3"/>
            <w:tabs>
              <w:tab w:val="left" w:pos="142"/>
            </w:tabs>
            <w:kinsoku w:val="0"/>
            <w:autoSpaceDE/>
            <w:autoSpaceDN/>
            <w:spacing w:before="0" w:line="360" w:lineRule="auto"/>
            <w:ind w:left="1134" w:right="1660"/>
          </w:pPr>
        </w:pPrChange>
      </w:pPr>
    </w:p>
    <w:p w:rsidR="00000000" w:rsidRDefault="009B237D">
      <w:pPr>
        <w:tabs>
          <w:tab w:val="left" w:pos="142"/>
        </w:tabs>
        <w:spacing w:after="0"/>
        <w:ind w:left="1134" w:right="1660"/>
        <w:rPr>
          <w:del w:id="12936" w:author="user" w:date="2012-04-13T10:48:00Z"/>
          <w:rStyle w:val="CharacterStyle2"/>
          <w:rFonts w:ascii="Arial" w:hAnsi="Arial" w:cs="Arial"/>
          <w:spacing w:val="-4"/>
          <w:w w:val="105"/>
          <w:sz w:val="20"/>
          <w:szCs w:val="20"/>
          <w:lang w:val="en-US"/>
          <w:rPrChange w:id="12937" w:author="user" w:date="2012-04-17T23:47:00Z">
            <w:rPr>
              <w:del w:id="12938" w:author="user" w:date="2012-04-13T10:48:00Z"/>
              <w:rStyle w:val="CharacterStyle2"/>
              <w:rFonts w:ascii="Arial" w:eastAsiaTheme="minorHAnsi" w:hAnsi="Arial" w:cs="Arial"/>
              <w:spacing w:val="-4"/>
              <w:w w:val="105"/>
              <w:sz w:val="20"/>
              <w:szCs w:val="20"/>
              <w:lang w:val="pt-PT"/>
            </w:rPr>
          </w:rPrChange>
        </w:rPr>
        <w:pPrChange w:id="12939" w:author="user" w:date="2012-04-13T10:48:00Z">
          <w:pPr>
            <w:pStyle w:val="Style3"/>
            <w:tabs>
              <w:tab w:val="left" w:pos="142"/>
            </w:tabs>
            <w:kinsoku w:val="0"/>
            <w:autoSpaceDE/>
            <w:autoSpaceDN/>
            <w:spacing w:before="0" w:line="360" w:lineRule="auto"/>
            <w:ind w:left="1134" w:right="1660"/>
          </w:pPr>
        </w:pPrChange>
      </w:pPr>
      <w:del w:id="12940" w:author="user" w:date="2012-04-13T10:48:00Z">
        <w:r w:rsidRPr="009B237D">
          <w:rPr>
            <w:rFonts w:ascii="Arial" w:hAnsi="Arial" w:cs="Arial"/>
            <w:color w:val="000000"/>
            <w:sz w:val="20"/>
            <w:szCs w:val="20"/>
            <w:lang w:val="en-US"/>
            <w:rPrChange w:id="12941" w:author="user" w:date="2012-04-17T23:47:00Z">
              <w:rPr>
                <w:rFonts w:ascii="Arial" w:hAnsi="Arial" w:cs="Arial"/>
                <w:noProof/>
                <w:color w:val="000000"/>
                <w:sz w:val="20"/>
                <w:szCs w:val="20"/>
              </w:rPr>
            </w:rPrChange>
          </w:rPr>
          <w:delText xml:space="preserve">The Justice for the Poor program engages with justice reform as a cross-cutting issue in the practice of development.  The program aims to improve the delivery of justice services, support sustainable and equitable development processes which manage grievance and conflict stresses effectively and </w:delText>
        </w:r>
        <w:r w:rsidR="00FA6A9C" w:rsidRPr="00FA6A9C">
          <w:rPr>
            <w:rStyle w:val="Strong"/>
            <w:rFonts w:ascii="Arial" w:hAnsi="Arial" w:cs="Arial"/>
            <w:color w:val="000000" w:themeColor="text1"/>
            <w:sz w:val="20"/>
            <w:szCs w:val="20"/>
          </w:rPr>
          <w:delText>the emergence of legitimate and effective institutions.</w:delText>
        </w:r>
        <w:r w:rsidRPr="009B237D">
          <w:rPr>
            <w:rStyle w:val="CharacterStyle2"/>
            <w:rFonts w:ascii="Arial" w:hAnsi="Arial" w:cs="Arial"/>
            <w:spacing w:val="-4"/>
            <w:w w:val="105"/>
            <w:sz w:val="20"/>
            <w:szCs w:val="20"/>
            <w:lang w:val="en-US"/>
            <w:rPrChange w:id="12942" w:author="user" w:date="2012-04-17T23:47:00Z">
              <w:rPr>
                <w:rStyle w:val="CharacterStyle2"/>
                <w:rFonts w:ascii="Arial" w:hAnsi="Arial" w:cs="Arial"/>
                <w:noProof/>
                <w:spacing w:val="-4"/>
                <w:w w:val="105"/>
                <w:sz w:val="20"/>
                <w:szCs w:val="20"/>
              </w:rPr>
            </w:rPrChange>
          </w:rPr>
          <w:delText xml:space="preserve"> The program in Timor-Leste was launched in July 2008. </w:delText>
        </w:r>
      </w:del>
    </w:p>
    <w:p w:rsidR="00000000" w:rsidRDefault="00B332AC">
      <w:pPr>
        <w:tabs>
          <w:tab w:val="left" w:pos="142"/>
        </w:tabs>
        <w:spacing w:after="0"/>
        <w:ind w:left="1134" w:right="1660"/>
        <w:rPr>
          <w:del w:id="12943" w:author="user" w:date="2012-04-13T10:48:00Z"/>
          <w:rStyle w:val="CharacterStyle2"/>
          <w:rFonts w:ascii="Arial" w:hAnsi="Arial" w:cs="Arial"/>
          <w:spacing w:val="-4"/>
          <w:w w:val="105"/>
          <w:sz w:val="20"/>
          <w:szCs w:val="20"/>
          <w:lang w:val="en-US"/>
          <w:rPrChange w:id="12944" w:author="user" w:date="2012-04-17T23:47:00Z">
            <w:rPr>
              <w:del w:id="12945" w:author="user" w:date="2012-04-13T10:48:00Z"/>
              <w:rStyle w:val="CharacterStyle2"/>
              <w:rFonts w:ascii="Arial" w:eastAsiaTheme="minorHAnsi" w:hAnsi="Arial" w:cs="Arial"/>
              <w:spacing w:val="-4"/>
              <w:w w:val="105"/>
              <w:sz w:val="20"/>
              <w:szCs w:val="20"/>
              <w:lang w:val="pt-PT"/>
            </w:rPr>
          </w:rPrChange>
        </w:rPr>
        <w:pPrChange w:id="12946" w:author="user" w:date="2012-04-13T10:48:00Z">
          <w:pPr>
            <w:pStyle w:val="Style3"/>
            <w:tabs>
              <w:tab w:val="left" w:pos="142"/>
            </w:tabs>
            <w:kinsoku w:val="0"/>
            <w:autoSpaceDE/>
            <w:autoSpaceDN/>
            <w:spacing w:before="108" w:line="360" w:lineRule="auto"/>
            <w:ind w:left="1134" w:right="1660"/>
          </w:pPr>
        </w:pPrChange>
      </w:pPr>
    </w:p>
    <w:p w:rsidR="00000000" w:rsidRDefault="009B237D">
      <w:pPr>
        <w:tabs>
          <w:tab w:val="left" w:pos="142"/>
        </w:tabs>
        <w:spacing w:after="0"/>
        <w:ind w:left="1134" w:right="1660"/>
        <w:rPr>
          <w:del w:id="12947" w:author="user" w:date="2012-04-13T10:48:00Z"/>
          <w:rStyle w:val="CharacterStyle2"/>
          <w:rFonts w:ascii="Arial" w:hAnsi="Arial" w:cs="Arial"/>
          <w:w w:val="105"/>
          <w:sz w:val="20"/>
          <w:szCs w:val="20"/>
        </w:rPr>
        <w:pPrChange w:id="12948" w:author="user" w:date="2012-04-13T10:48:00Z">
          <w:pPr>
            <w:pStyle w:val="Style3"/>
            <w:tabs>
              <w:tab w:val="left" w:pos="142"/>
            </w:tabs>
            <w:kinsoku w:val="0"/>
            <w:autoSpaceDE/>
            <w:autoSpaceDN/>
            <w:spacing w:before="0" w:line="360" w:lineRule="auto"/>
            <w:ind w:left="1134" w:right="1660"/>
          </w:pPr>
        </w:pPrChange>
      </w:pPr>
      <w:del w:id="12949" w:author="user" w:date="2012-04-13T10:48:00Z">
        <w:r w:rsidRPr="009B237D">
          <w:rPr>
            <w:rStyle w:val="CharacterStyle2"/>
            <w:rFonts w:ascii="Arial" w:hAnsi="Arial" w:cs="Arial"/>
            <w:spacing w:val="-5"/>
            <w:w w:val="105"/>
            <w:sz w:val="20"/>
            <w:szCs w:val="20"/>
            <w:lang w:val="en-US"/>
            <w:rPrChange w:id="12950" w:author="user" w:date="2012-04-17T23:47:00Z">
              <w:rPr>
                <w:rStyle w:val="CharacterStyle2"/>
                <w:rFonts w:ascii="Arial" w:hAnsi="Arial" w:cs="Arial"/>
                <w:noProof/>
                <w:spacing w:val="-5"/>
                <w:w w:val="105"/>
                <w:sz w:val="20"/>
                <w:szCs w:val="20"/>
              </w:rPr>
            </w:rPrChange>
          </w:rPr>
          <w:delText xml:space="preserve">The J4P program in Timor-Leste </w:delText>
        </w:r>
        <w:r w:rsidRPr="009B237D">
          <w:rPr>
            <w:rStyle w:val="CharacterStyle2"/>
            <w:rFonts w:ascii="Arial" w:hAnsi="Arial" w:cs="Arial"/>
            <w:spacing w:val="-6"/>
            <w:w w:val="105"/>
            <w:sz w:val="20"/>
            <w:szCs w:val="20"/>
            <w:lang w:val="en-US"/>
            <w:rPrChange w:id="12951" w:author="user" w:date="2012-04-17T23:47:00Z">
              <w:rPr>
                <w:rStyle w:val="CharacterStyle2"/>
                <w:rFonts w:ascii="Arial" w:hAnsi="Arial" w:cs="Arial"/>
                <w:noProof/>
                <w:spacing w:val="-6"/>
                <w:w w:val="105"/>
                <w:sz w:val="20"/>
                <w:szCs w:val="20"/>
              </w:rPr>
            </w:rPrChange>
          </w:rPr>
          <w:delText xml:space="preserve">has supported a program of analytical and </w:delText>
        </w:r>
        <w:r w:rsidRPr="009B237D">
          <w:rPr>
            <w:rStyle w:val="CharacterStyle2"/>
            <w:rFonts w:ascii="Arial" w:hAnsi="Arial" w:cs="Arial"/>
            <w:spacing w:val="-2"/>
            <w:w w:val="105"/>
            <w:sz w:val="20"/>
            <w:szCs w:val="20"/>
            <w:lang w:val="en-US"/>
            <w:rPrChange w:id="12952" w:author="user" w:date="2012-04-17T23:47:00Z">
              <w:rPr>
                <w:rStyle w:val="CharacterStyle2"/>
                <w:rFonts w:ascii="Arial" w:hAnsi="Arial" w:cs="Arial"/>
                <w:noProof/>
                <w:spacing w:val="-2"/>
                <w:w w:val="105"/>
                <w:sz w:val="20"/>
                <w:szCs w:val="20"/>
              </w:rPr>
            </w:rPrChange>
          </w:rPr>
          <w:delText xml:space="preserve">advisory work linked to the development priorities of the Government of Timor-Leste and the World Bank country program. </w:delText>
        </w:r>
        <w:r w:rsidR="00FA6A9C" w:rsidRPr="00FA6A9C">
          <w:rPr>
            <w:rStyle w:val="CharacterStyle2"/>
            <w:rFonts w:ascii="Arial" w:hAnsi="Arial" w:cs="Arial"/>
            <w:spacing w:val="-2"/>
            <w:w w:val="105"/>
            <w:sz w:val="20"/>
            <w:szCs w:val="20"/>
          </w:rPr>
          <w:delText xml:space="preserve">In particular the program has focused </w:delText>
        </w:r>
        <w:r w:rsidR="003966C5" w:rsidRPr="003966C5">
          <w:rPr>
            <w:rStyle w:val="CharacterStyle2"/>
            <w:rFonts w:ascii="Arial" w:hAnsi="Arial" w:cs="Arial"/>
            <w:w w:val="105"/>
            <w:sz w:val="20"/>
            <w:szCs w:val="20"/>
          </w:rPr>
          <w:delText>on:</w:delText>
        </w:r>
      </w:del>
    </w:p>
    <w:p w:rsidR="00000000" w:rsidRDefault="009B237D">
      <w:pPr>
        <w:tabs>
          <w:tab w:val="left" w:pos="142"/>
        </w:tabs>
        <w:spacing w:after="0"/>
        <w:ind w:left="1134" w:right="1660"/>
        <w:rPr>
          <w:del w:id="12953" w:author="user" w:date="2012-04-13T10:48:00Z"/>
          <w:rStyle w:val="CharacterStyle2"/>
          <w:rFonts w:ascii="Arial" w:hAnsi="Arial" w:cs="Arial"/>
          <w:spacing w:val="-3"/>
          <w:w w:val="105"/>
          <w:sz w:val="20"/>
          <w:szCs w:val="20"/>
          <w:lang w:val="en-US"/>
          <w:rPrChange w:id="12954" w:author="user" w:date="2012-04-17T23:47:00Z">
            <w:rPr>
              <w:del w:id="12955" w:author="user" w:date="2012-04-13T10:48:00Z"/>
              <w:rStyle w:val="CharacterStyle2"/>
              <w:rFonts w:ascii="Arial" w:eastAsiaTheme="minorHAnsi" w:hAnsi="Arial" w:cs="Arial"/>
              <w:spacing w:val="-3"/>
              <w:w w:val="105"/>
              <w:sz w:val="20"/>
              <w:szCs w:val="20"/>
              <w:lang w:val="pt-PT"/>
            </w:rPr>
          </w:rPrChange>
        </w:rPr>
        <w:pPrChange w:id="12956" w:author="user" w:date="2012-04-13T10:48:00Z">
          <w:pPr>
            <w:pStyle w:val="Style6"/>
            <w:numPr>
              <w:numId w:val="22"/>
            </w:numPr>
            <w:tabs>
              <w:tab w:val="left" w:pos="142"/>
              <w:tab w:val="num" w:pos="432"/>
              <w:tab w:val="num" w:pos="720"/>
            </w:tabs>
            <w:kinsoku w:val="0"/>
            <w:autoSpaceDE/>
            <w:autoSpaceDN/>
            <w:spacing w:line="360" w:lineRule="auto"/>
            <w:ind w:left="1134" w:right="1660" w:firstLine="0"/>
            <w:jc w:val="both"/>
          </w:pPr>
        </w:pPrChange>
      </w:pPr>
      <w:del w:id="12957" w:author="user" w:date="2012-04-13T10:48:00Z">
        <w:r w:rsidRPr="009B237D">
          <w:rPr>
            <w:rStyle w:val="CharacterStyle2"/>
            <w:rFonts w:ascii="Arial" w:hAnsi="Arial" w:cs="Arial"/>
            <w:spacing w:val="4"/>
            <w:w w:val="105"/>
            <w:sz w:val="20"/>
            <w:szCs w:val="20"/>
            <w:lang w:val="en-US"/>
            <w:rPrChange w:id="12958" w:author="user" w:date="2012-04-17T23:47:00Z">
              <w:rPr>
                <w:rStyle w:val="CharacterStyle2"/>
                <w:rFonts w:ascii="Arial" w:hAnsi="Arial" w:cs="Arial"/>
                <w:noProof/>
                <w:spacing w:val="4"/>
                <w:w w:val="105"/>
                <w:sz w:val="20"/>
                <w:szCs w:val="20"/>
              </w:rPr>
            </w:rPrChange>
          </w:rPr>
          <w:delText xml:space="preserve">Understanding the ways in which citizens and state institutions interact with the state and define their rights and entitlements, and how the growing state has interacted </w:delText>
        </w:r>
        <w:r w:rsidRPr="009B237D">
          <w:rPr>
            <w:rFonts w:ascii="Arial" w:hAnsi="Arial" w:cs="Arial"/>
            <w:sz w:val="20"/>
            <w:szCs w:val="20"/>
            <w:lang w:val="en-US"/>
            <w:rPrChange w:id="12959" w:author="user" w:date="2012-04-17T23:47:00Z">
              <w:rPr>
                <w:rFonts w:ascii="Arial" w:hAnsi="Arial" w:cs="Arial"/>
                <w:noProof/>
                <w:sz w:val="20"/>
                <w:szCs w:val="20"/>
              </w:rPr>
            </w:rPrChange>
          </w:rPr>
          <w:delText>traditional decision-making, power dynamics and dispute resolution processes</w:delText>
        </w:r>
        <w:r w:rsidRPr="009B237D">
          <w:rPr>
            <w:rStyle w:val="CharacterStyle2"/>
            <w:rFonts w:ascii="Arial" w:hAnsi="Arial" w:cs="Arial"/>
            <w:spacing w:val="-3"/>
            <w:w w:val="105"/>
            <w:sz w:val="20"/>
            <w:szCs w:val="20"/>
            <w:lang w:val="en-US"/>
            <w:rPrChange w:id="12960" w:author="user" w:date="2012-04-17T23:47:00Z">
              <w:rPr>
                <w:rStyle w:val="CharacterStyle2"/>
                <w:rFonts w:ascii="Arial" w:hAnsi="Arial" w:cs="Arial"/>
                <w:noProof/>
                <w:spacing w:val="-3"/>
                <w:w w:val="105"/>
                <w:sz w:val="20"/>
                <w:szCs w:val="20"/>
              </w:rPr>
            </w:rPrChange>
          </w:rPr>
          <w:delText>;</w:delText>
        </w:r>
      </w:del>
    </w:p>
    <w:p w:rsidR="00000000" w:rsidRDefault="009B237D">
      <w:pPr>
        <w:tabs>
          <w:tab w:val="left" w:pos="142"/>
        </w:tabs>
        <w:spacing w:after="0"/>
        <w:ind w:left="1134" w:right="1660"/>
        <w:rPr>
          <w:del w:id="12961" w:author="user" w:date="2012-04-13T10:48:00Z"/>
          <w:rStyle w:val="CharacterStyle2"/>
          <w:rFonts w:ascii="Arial" w:hAnsi="Arial" w:cs="Arial"/>
          <w:spacing w:val="-3"/>
          <w:w w:val="105"/>
          <w:sz w:val="20"/>
          <w:szCs w:val="20"/>
          <w:lang w:val="en-US"/>
          <w:rPrChange w:id="12962" w:author="user" w:date="2012-04-17T23:47:00Z">
            <w:rPr>
              <w:del w:id="12963" w:author="user" w:date="2012-04-13T10:48:00Z"/>
              <w:rStyle w:val="CharacterStyle2"/>
              <w:rFonts w:ascii="Arial" w:eastAsiaTheme="minorHAnsi" w:hAnsi="Arial" w:cs="Arial"/>
              <w:spacing w:val="-3"/>
              <w:w w:val="105"/>
              <w:sz w:val="20"/>
              <w:szCs w:val="20"/>
              <w:lang w:val="pt-PT"/>
            </w:rPr>
          </w:rPrChange>
        </w:rPr>
        <w:pPrChange w:id="12964" w:author="user" w:date="2012-04-13T10:48:00Z">
          <w:pPr>
            <w:pStyle w:val="Style6"/>
            <w:numPr>
              <w:numId w:val="22"/>
            </w:numPr>
            <w:tabs>
              <w:tab w:val="left" w:pos="142"/>
              <w:tab w:val="num" w:pos="432"/>
              <w:tab w:val="num" w:pos="720"/>
            </w:tabs>
            <w:kinsoku w:val="0"/>
            <w:autoSpaceDE/>
            <w:autoSpaceDN/>
            <w:spacing w:line="360" w:lineRule="auto"/>
            <w:ind w:left="1134" w:right="1660" w:firstLine="0"/>
            <w:jc w:val="both"/>
          </w:pPr>
        </w:pPrChange>
      </w:pPr>
      <w:del w:id="12965" w:author="user" w:date="2012-04-13T10:48:00Z">
        <w:r w:rsidRPr="009B237D">
          <w:rPr>
            <w:rStyle w:val="CharacterStyle2"/>
            <w:rFonts w:ascii="Arial" w:hAnsi="Arial" w:cs="Arial"/>
            <w:w w:val="105"/>
            <w:sz w:val="20"/>
            <w:szCs w:val="20"/>
            <w:lang w:val="en-US"/>
            <w:rPrChange w:id="12966" w:author="user" w:date="2012-04-17T23:47:00Z">
              <w:rPr>
                <w:rStyle w:val="CharacterStyle2"/>
                <w:rFonts w:ascii="Arial" w:hAnsi="Arial" w:cs="Arial"/>
                <w:noProof/>
                <w:w w:val="105"/>
                <w:sz w:val="20"/>
                <w:szCs w:val="20"/>
              </w:rPr>
            </w:rPrChange>
          </w:rPr>
          <w:delText xml:space="preserve">Contributing to improved accountability and responsiveness of state institutions, </w:delText>
        </w:r>
        <w:r w:rsidRPr="009B237D">
          <w:rPr>
            <w:rStyle w:val="CharacterStyle2"/>
            <w:rFonts w:ascii="Arial" w:hAnsi="Arial" w:cs="Arial"/>
            <w:spacing w:val="-3"/>
            <w:w w:val="105"/>
            <w:sz w:val="20"/>
            <w:szCs w:val="20"/>
            <w:lang w:val="en-US"/>
            <w:rPrChange w:id="12967" w:author="user" w:date="2012-04-17T23:47:00Z">
              <w:rPr>
                <w:rStyle w:val="CharacterStyle2"/>
                <w:rFonts w:ascii="Arial" w:hAnsi="Arial" w:cs="Arial"/>
                <w:noProof/>
                <w:spacing w:val="-3"/>
                <w:w w:val="105"/>
                <w:sz w:val="20"/>
                <w:szCs w:val="20"/>
              </w:rPr>
            </w:rPrChange>
          </w:rPr>
          <w:delText>particularly where these are being supported through World Bank projects;</w:delText>
        </w:r>
      </w:del>
    </w:p>
    <w:p w:rsidR="00000000" w:rsidRDefault="009B237D">
      <w:pPr>
        <w:tabs>
          <w:tab w:val="left" w:pos="142"/>
        </w:tabs>
        <w:spacing w:after="0"/>
        <w:ind w:left="1134" w:right="1660"/>
        <w:rPr>
          <w:del w:id="12968" w:author="user" w:date="2012-04-13T10:48:00Z"/>
          <w:rFonts w:ascii="Arial" w:hAnsi="Arial" w:cs="Arial"/>
          <w:spacing w:val="-3"/>
          <w:w w:val="105"/>
          <w:sz w:val="20"/>
          <w:szCs w:val="20"/>
          <w:lang w:val="en-US"/>
          <w:rPrChange w:id="12969" w:author="user" w:date="2012-04-17T23:47:00Z">
            <w:rPr>
              <w:del w:id="12970" w:author="user" w:date="2012-04-13T10:48:00Z"/>
              <w:rFonts w:ascii="Arial" w:hAnsi="Arial" w:cs="Arial"/>
              <w:spacing w:val="-3"/>
              <w:w w:val="105"/>
              <w:sz w:val="20"/>
              <w:szCs w:val="20"/>
              <w:lang w:val="pt-PT"/>
            </w:rPr>
          </w:rPrChange>
        </w:rPr>
        <w:pPrChange w:id="12971" w:author="user" w:date="2012-04-13T10:48:00Z">
          <w:pPr>
            <w:pStyle w:val="Style6"/>
            <w:numPr>
              <w:numId w:val="22"/>
            </w:numPr>
            <w:tabs>
              <w:tab w:val="left" w:pos="142"/>
              <w:tab w:val="num" w:pos="432"/>
              <w:tab w:val="num" w:pos="720"/>
            </w:tabs>
            <w:kinsoku w:val="0"/>
            <w:autoSpaceDE/>
            <w:autoSpaceDN/>
            <w:spacing w:line="360" w:lineRule="auto"/>
            <w:ind w:left="1134" w:right="1660" w:firstLine="0"/>
            <w:jc w:val="both"/>
          </w:pPr>
        </w:pPrChange>
      </w:pPr>
      <w:del w:id="12972" w:author="user" w:date="2012-04-13T10:48:00Z">
        <w:r w:rsidRPr="009B237D">
          <w:rPr>
            <w:rFonts w:ascii="Arial" w:hAnsi="Arial" w:cs="Arial"/>
            <w:w w:val="105"/>
            <w:sz w:val="20"/>
            <w:szCs w:val="20"/>
            <w:lang w:val="en-US"/>
            <w:rPrChange w:id="12973" w:author="user" w:date="2012-04-17T23:47:00Z">
              <w:rPr>
                <w:rFonts w:ascii="Arial" w:hAnsi="Arial" w:cs="Arial"/>
                <w:noProof/>
                <w:w w:val="105"/>
                <w:sz w:val="20"/>
                <w:szCs w:val="20"/>
              </w:rPr>
            </w:rPrChange>
          </w:rPr>
          <w:delText xml:space="preserve">Understanding the ways in which customary owners/users encounter the formal sector </w:delText>
        </w:r>
        <w:r w:rsidRPr="009B237D">
          <w:rPr>
            <w:rFonts w:ascii="Arial" w:hAnsi="Arial" w:cs="Arial"/>
            <w:spacing w:val="-4"/>
            <w:w w:val="105"/>
            <w:sz w:val="20"/>
            <w:szCs w:val="20"/>
            <w:lang w:val="en-US"/>
            <w:rPrChange w:id="12974" w:author="user" w:date="2012-04-17T23:47:00Z">
              <w:rPr>
                <w:rFonts w:ascii="Arial" w:hAnsi="Arial" w:cs="Arial"/>
                <w:noProof/>
                <w:spacing w:val="-4"/>
                <w:w w:val="105"/>
                <w:sz w:val="20"/>
                <w:szCs w:val="20"/>
              </w:rPr>
            </w:rPrChange>
          </w:rPr>
          <w:delText>in relation to land and natural resources management; and</w:delText>
        </w:r>
      </w:del>
    </w:p>
    <w:p w:rsidR="00000000" w:rsidRDefault="009B237D">
      <w:pPr>
        <w:tabs>
          <w:tab w:val="left" w:pos="142"/>
        </w:tabs>
        <w:spacing w:after="0"/>
        <w:ind w:left="1134" w:right="1660"/>
        <w:rPr>
          <w:del w:id="12975" w:author="user" w:date="2012-04-13T10:48:00Z"/>
          <w:rFonts w:ascii="Arial" w:hAnsi="Arial" w:cs="Arial"/>
          <w:spacing w:val="-3"/>
          <w:w w:val="105"/>
          <w:sz w:val="20"/>
          <w:szCs w:val="20"/>
          <w:lang w:val="en-US"/>
          <w:rPrChange w:id="12976" w:author="user" w:date="2012-04-17T23:47:00Z">
            <w:rPr>
              <w:del w:id="12977" w:author="user" w:date="2012-04-13T10:48:00Z"/>
              <w:rFonts w:ascii="Arial" w:hAnsi="Arial" w:cs="Arial"/>
              <w:spacing w:val="-3"/>
              <w:w w:val="105"/>
              <w:sz w:val="20"/>
              <w:szCs w:val="20"/>
              <w:lang w:val="pt-PT"/>
            </w:rPr>
          </w:rPrChange>
        </w:rPr>
        <w:pPrChange w:id="12978" w:author="user" w:date="2012-04-13T10:48:00Z">
          <w:pPr>
            <w:pStyle w:val="Style6"/>
            <w:numPr>
              <w:numId w:val="22"/>
            </w:numPr>
            <w:tabs>
              <w:tab w:val="left" w:pos="142"/>
              <w:tab w:val="num" w:pos="432"/>
              <w:tab w:val="num" w:pos="720"/>
            </w:tabs>
            <w:kinsoku w:val="0"/>
            <w:autoSpaceDE/>
            <w:autoSpaceDN/>
            <w:spacing w:line="360" w:lineRule="auto"/>
            <w:ind w:left="1134" w:right="1660" w:firstLine="0"/>
            <w:jc w:val="both"/>
          </w:pPr>
        </w:pPrChange>
      </w:pPr>
      <w:del w:id="12979" w:author="user" w:date="2012-04-13T10:48:00Z">
        <w:r w:rsidRPr="009B237D">
          <w:rPr>
            <w:rFonts w:ascii="Arial" w:hAnsi="Arial" w:cs="Arial"/>
            <w:w w:val="105"/>
            <w:sz w:val="20"/>
            <w:szCs w:val="20"/>
            <w:lang w:val="en-US"/>
            <w:rPrChange w:id="12980" w:author="user" w:date="2012-04-17T23:47:00Z">
              <w:rPr>
                <w:rFonts w:ascii="Arial" w:hAnsi="Arial" w:cs="Arial"/>
                <w:noProof/>
                <w:w w:val="105"/>
                <w:sz w:val="20"/>
                <w:szCs w:val="20"/>
              </w:rPr>
            </w:rPrChange>
          </w:rPr>
          <w:delText xml:space="preserve">Supporting the development of improved frameworks for engaging with customary </w:delText>
        </w:r>
        <w:r w:rsidRPr="009B237D">
          <w:rPr>
            <w:rFonts w:ascii="Arial" w:hAnsi="Arial" w:cs="Arial"/>
            <w:spacing w:val="-4"/>
            <w:w w:val="105"/>
            <w:sz w:val="20"/>
            <w:szCs w:val="20"/>
            <w:lang w:val="en-US"/>
            <w:rPrChange w:id="12981" w:author="user" w:date="2012-04-17T23:47:00Z">
              <w:rPr>
                <w:rFonts w:ascii="Arial" w:hAnsi="Arial" w:cs="Arial"/>
                <w:noProof/>
                <w:spacing w:val="-4"/>
                <w:w w:val="105"/>
                <w:sz w:val="20"/>
                <w:szCs w:val="20"/>
              </w:rPr>
            </w:rPrChange>
          </w:rPr>
          <w:delText>authorities (particularly in relation to land and natural resources management).</w:delText>
        </w:r>
      </w:del>
    </w:p>
    <w:p w:rsidR="00000000" w:rsidRDefault="00B332AC">
      <w:pPr>
        <w:tabs>
          <w:tab w:val="left" w:pos="142"/>
        </w:tabs>
        <w:spacing w:after="0"/>
        <w:ind w:left="1134" w:right="1660"/>
        <w:rPr>
          <w:del w:id="12982" w:author="user" w:date="2012-04-13T10:48:00Z"/>
          <w:rFonts w:ascii="Arial" w:hAnsi="Arial" w:cs="Arial"/>
          <w:spacing w:val="-4"/>
          <w:w w:val="105"/>
          <w:sz w:val="20"/>
          <w:szCs w:val="20"/>
          <w:lang w:val="en-US"/>
          <w:rPrChange w:id="12983" w:author="user" w:date="2012-04-17T23:47:00Z">
            <w:rPr>
              <w:del w:id="12984" w:author="user" w:date="2012-04-13T10:48:00Z"/>
              <w:rFonts w:ascii="Arial" w:hAnsi="Arial" w:cs="Arial"/>
              <w:spacing w:val="-4"/>
              <w:w w:val="105"/>
              <w:sz w:val="20"/>
              <w:szCs w:val="20"/>
              <w:lang w:val="pt-PT"/>
            </w:rPr>
          </w:rPrChange>
        </w:rPr>
        <w:pPrChange w:id="12985" w:author="user" w:date="2012-04-13T10:48:00Z">
          <w:pPr>
            <w:pStyle w:val="Style6"/>
            <w:tabs>
              <w:tab w:val="left" w:pos="142"/>
            </w:tabs>
            <w:kinsoku w:val="0"/>
            <w:autoSpaceDE/>
            <w:autoSpaceDN/>
            <w:spacing w:line="360" w:lineRule="auto"/>
            <w:ind w:left="1134" w:right="1660" w:firstLine="0"/>
            <w:jc w:val="both"/>
          </w:pPr>
        </w:pPrChange>
      </w:pPr>
    </w:p>
    <w:p w:rsidR="00000000" w:rsidRDefault="009B237D">
      <w:pPr>
        <w:tabs>
          <w:tab w:val="left" w:pos="142"/>
        </w:tabs>
        <w:spacing w:after="0"/>
        <w:ind w:left="1134" w:right="1660"/>
        <w:rPr>
          <w:del w:id="12986" w:author="user" w:date="2012-04-13T10:48:00Z"/>
          <w:rStyle w:val="CharacterStyle2"/>
          <w:rFonts w:ascii="Arial" w:hAnsi="Arial" w:cs="Arial"/>
          <w:spacing w:val="-4"/>
          <w:w w:val="105"/>
          <w:sz w:val="20"/>
          <w:szCs w:val="20"/>
          <w:lang w:val="en-US"/>
          <w:rPrChange w:id="12987" w:author="user" w:date="2012-04-17T23:47:00Z">
            <w:rPr>
              <w:del w:id="12988" w:author="user" w:date="2012-04-13T10:48:00Z"/>
              <w:rStyle w:val="CharacterStyle2"/>
              <w:rFonts w:ascii="Arial" w:eastAsiaTheme="minorHAnsi" w:hAnsi="Arial" w:cs="Arial"/>
              <w:spacing w:val="-4"/>
              <w:w w:val="105"/>
              <w:sz w:val="20"/>
              <w:szCs w:val="20"/>
              <w:lang w:val="pt-PT"/>
            </w:rPr>
          </w:rPrChange>
        </w:rPr>
        <w:pPrChange w:id="12989" w:author="user" w:date="2012-04-13T10:48:00Z">
          <w:pPr>
            <w:pStyle w:val="Style6"/>
            <w:tabs>
              <w:tab w:val="left" w:pos="142"/>
            </w:tabs>
            <w:kinsoku w:val="0"/>
            <w:autoSpaceDE/>
            <w:autoSpaceDN/>
            <w:spacing w:line="360" w:lineRule="auto"/>
            <w:ind w:left="1134" w:right="1660" w:firstLine="0"/>
            <w:jc w:val="both"/>
          </w:pPr>
        </w:pPrChange>
      </w:pPr>
      <w:del w:id="12990" w:author="user" w:date="2012-04-13T10:48:00Z">
        <w:r w:rsidRPr="009B237D">
          <w:rPr>
            <w:rFonts w:ascii="Arial" w:hAnsi="Arial" w:cs="Arial"/>
            <w:spacing w:val="-3"/>
            <w:w w:val="105"/>
            <w:sz w:val="20"/>
            <w:szCs w:val="20"/>
            <w:lang w:val="en-US"/>
            <w:rPrChange w:id="12991" w:author="user" w:date="2012-04-17T23:47:00Z">
              <w:rPr>
                <w:rFonts w:ascii="Arial" w:hAnsi="Arial" w:cs="Arial"/>
                <w:noProof/>
                <w:spacing w:val="-3"/>
                <w:w w:val="105"/>
                <w:sz w:val="20"/>
                <w:szCs w:val="20"/>
              </w:rPr>
            </w:rPrChange>
          </w:rPr>
          <w:delText>Under this theme, t</w:delText>
        </w:r>
        <w:r w:rsidRPr="009B237D">
          <w:rPr>
            <w:rStyle w:val="CharacterStyle2"/>
            <w:rFonts w:ascii="Arial" w:hAnsi="Arial" w:cs="Arial"/>
            <w:spacing w:val="-4"/>
            <w:w w:val="105"/>
            <w:sz w:val="20"/>
            <w:szCs w:val="20"/>
            <w:lang w:val="en-US"/>
            <w:rPrChange w:id="12992" w:author="user" w:date="2012-04-17T23:47:00Z">
              <w:rPr>
                <w:rStyle w:val="CharacterStyle2"/>
                <w:rFonts w:ascii="Arial" w:hAnsi="Arial" w:cs="Arial"/>
                <w:noProof/>
                <w:spacing w:val="-4"/>
                <w:w w:val="105"/>
                <w:sz w:val="20"/>
                <w:szCs w:val="20"/>
              </w:rPr>
            </w:rPrChange>
          </w:rPr>
          <w:delText xml:space="preserve">wo key areas were identified for the initial work in the period 2009-2011:  </w:delText>
        </w:r>
      </w:del>
    </w:p>
    <w:p w:rsidR="00000000" w:rsidRDefault="00B332AC">
      <w:pPr>
        <w:tabs>
          <w:tab w:val="left" w:pos="142"/>
        </w:tabs>
        <w:spacing w:after="0"/>
        <w:ind w:left="1134" w:right="1660"/>
        <w:rPr>
          <w:del w:id="12993" w:author="user" w:date="2012-04-13T10:48:00Z"/>
          <w:rStyle w:val="CharacterStyle2"/>
          <w:rFonts w:ascii="Arial" w:hAnsi="Arial" w:cs="Arial"/>
          <w:spacing w:val="-4"/>
          <w:w w:val="105"/>
          <w:sz w:val="20"/>
          <w:szCs w:val="20"/>
          <w:lang w:val="en-US"/>
          <w:rPrChange w:id="12994" w:author="user" w:date="2012-04-17T23:47:00Z">
            <w:rPr>
              <w:del w:id="12995" w:author="user" w:date="2012-04-13T10:48:00Z"/>
              <w:rStyle w:val="CharacterStyle2"/>
              <w:rFonts w:ascii="Arial" w:eastAsiaTheme="minorHAnsi" w:hAnsi="Arial" w:cs="Arial"/>
              <w:spacing w:val="-4"/>
              <w:w w:val="105"/>
              <w:sz w:val="20"/>
              <w:szCs w:val="20"/>
              <w:lang w:val="pt-PT"/>
            </w:rPr>
          </w:rPrChange>
        </w:rPr>
        <w:pPrChange w:id="12996" w:author="user" w:date="2012-04-13T10:48:00Z">
          <w:pPr>
            <w:pStyle w:val="Style6"/>
            <w:tabs>
              <w:tab w:val="left" w:pos="142"/>
            </w:tabs>
            <w:kinsoku w:val="0"/>
            <w:autoSpaceDE/>
            <w:autoSpaceDN/>
            <w:spacing w:line="360" w:lineRule="auto"/>
            <w:ind w:left="1134" w:right="1660" w:firstLine="0"/>
            <w:jc w:val="both"/>
          </w:pPr>
        </w:pPrChange>
      </w:pPr>
    </w:p>
    <w:p w:rsidR="00000000" w:rsidRDefault="009B237D">
      <w:pPr>
        <w:tabs>
          <w:tab w:val="left" w:pos="142"/>
        </w:tabs>
        <w:spacing w:after="0"/>
        <w:ind w:left="1134" w:right="1660"/>
        <w:rPr>
          <w:del w:id="12997" w:author="user" w:date="2012-04-13T10:48:00Z"/>
          <w:rStyle w:val="CharacterStyle2"/>
          <w:rFonts w:ascii="Arial" w:hAnsi="Arial" w:cs="Arial"/>
          <w:b/>
          <w:spacing w:val="-3"/>
          <w:w w:val="105"/>
          <w:sz w:val="20"/>
          <w:szCs w:val="20"/>
          <w:lang w:val="en-US"/>
          <w:rPrChange w:id="12998" w:author="user" w:date="2012-04-17T23:47:00Z">
            <w:rPr>
              <w:del w:id="12999" w:author="user" w:date="2012-04-13T10:48:00Z"/>
              <w:rStyle w:val="CharacterStyle2"/>
              <w:rFonts w:ascii="Arial" w:eastAsiaTheme="minorHAnsi" w:hAnsi="Arial" w:cs="Arial"/>
              <w:b/>
              <w:spacing w:val="-3"/>
              <w:w w:val="105"/>
              <w:sz w:val="20"/>
              <w:szCs w:val="20"/>
              <w:lang w:val="pt-PT"/>
            </w:rPr>
          </w:rPrChange>
        </w:rPr>
        <w:pPrChange w:id="13000" w:author="user" w:date="2012-04-13T10:48:00Z">
          <w:pPr>
            <w:pStyle w:val="Style6"/>
            <w:tabs>
              <w:tab w:val="left" w:pos="142"/>
            </w:tabs>
            <w:kinsoku w:val="0"/>
            <w:autoSpaceDE/>
            <w:autoSpaceDN/>
            <w:spacing w:line="360" w:lineRule="auto"/>
            <w:ind w:left="1134" w:right="1660" w:firstLine="0"/>
            <w:jc w:val="both"/>
          </w:pPr>
        </w:pPrChange>
      </w:pPr>
      <w:del w:id="13001" w:author="user" w:date="2012-04-13T10:48:00Z">
        <w:r w:rsidRPr="009B237D">
          <w:rPr>
            <w:rStyle w:val="CharacterStyle2"/>
            <w:rFonts w:ascii="Arial" w:hAnsi="Arial" w:cs="Arial"/>
            <w:b/>
            <w:spacing w:val="-4"/>
            <w:w w:val="105"/>
            <w:sz w:val="20"/>
            <w:szCs w:val="20"/>
            <w:lang w:val="en-US"/>
            <w:rPrChange w:id="13002" w:author="user" w:date="2012-04-17T23:47:00Z">
              <w:rPr>
                <w:rStyle w:val="CharacterStyle2"/>
                <w:rFonts w:ascii="Arial" w:hAnsi="Arial" w:cs="Arial"/>
                <w:b/>
                <w:noProof/>
                <w:spacing w:val="-4"/>
                <w:w w:val="105"/>
                <w:sz w:val="20"/>
                <w:szCs w:val="20"/>
              </w:rPr>
            </w:rPrChange>
          </w:rPr>
          <w:delText xml:space="preserve">(a) </w:delText>
        </w:r>
        <w:r w:rsidRPr="009B237D">
          <w:rPr>
            <w:rFonts w:ascii="Arial" w:hAnsi="Arial" w:cs="Arial"/>
            <w:b/>
            <w:spacing w:val="-3"/>
            <w:w w:val="105"/>
            <w:sz w:val="20"/>
            <w:szCs w:val="20"/>
            <w:lang w:val="en-US"/>
            <w:rPrChange w:id="13003" w:author="user" w:date="2012-04-17T23:47:00Z">
              <w:rPr>
                <w:rFonts w:ascii="Arial" w:hAnsi="Arial" w:cs="Arial"/>
                <w:b/>
                <w:noProof/>
                <w:spacing w:val="-3"/>
                <w:w w:val="105"/>
                <w:sz w:val="20"/>
                <w:szCs w:val="20"/>
              </w:rPr>
            </w:rPrChange>
          </w:rPr>
          <w:delText>State Building at the Local Level</w:delText>
        </w:r>
      </w:del>
    </w:p>
    <w:p w:rsidR="00000000" w:rsidRDefault="009B237D">
      <w:pPr>
        <w:tabs>
          <w:tab w:val="left" w:pos="142"/>
        </w:tabs>
        <w:spacing w:after="0"/>
        <w:ind w:left="1134" w:right="1660"/>
        <w:rPr>
          <w:del w:id="13004" w:author="user" w:date="2012-04-13T10:48:00Z"/>
          <w:rFonts w:ascii="Arial" w:hAnsi="Arial" w:cs="Arial"/>
          <w:sz w:val="20"/>
          <w:szCs w:val="20"/>
          <w:lang w:val="en-US"/>
          <w:rPrChange w:id="13005" w:author="user" w:date="2012-04-17T23:47:00Z">
            <w:rPr>
              <w:del w:id="13006" w:author="user" w:date="2012-04-13T10:48:00Z"/>
              <w:rFonts w:ascii="Arial" w:hAnsi="Arial" w:cs="Arial"/>
              <w:sz w:val="20"/>
              <w:szCs w:val="20"/>
              <w:lang w:val="pt-PT"/>
            </w:rPr>
          </w:rPrChange>
        </w:rPr>
        <w:pPrChange w:id="13007" w:author="user" w:date="2012-04-13T10:48:00Z">
          <w:pPr>
            <w:pStyle w:val="Style6"/>
            <w:tabs>
              <w:tab w:val="left" w:pos="142"/>
            </w:tabs>
            <w:kinsoku w:val="0"/>
            <w:autoSpaceDE/>
            <w:autoSpaceDN/>
            <w:spacing w:line="360" w:lineRule="auto"/>
            <w:ind w:left="1134" w:right="1660" w:firstLine="0"/>
            <w:jc w:val="both"/>
          </w:pPr>
        </w:pPrChange>
      </w:pPr>
      <w:del w:id="13008" w:author="user" w:date="2012-04-13T10:48:00Z">
        <w:r w:rsidRPr="009B237D">
          <w:rPr>
            <w:rFonts w:ascii="Arial" w:hAnsi="Arial" w:cs="Arial"/>
            <w:color w:val="000000"/>
            <w:sz w:val="20"/>
            <w:szCs w:val="20"/>
            <w:lang w:val="en-US"/>
            <w:rPrChange w:id="13009" w:author="user" w:date="2012-04-17T23:47:00Z">
              <w:rPr>
                <w:rFonts w:ascii="Arial" w:hAnsi="Arial" w:cs="Arial"/>
                <w:noProof/>
                <w:color w:val="000000"/>
                <w:sz w:val="20"/>
                <w:szCs w:val="20"/>
              </w:rPr>
            </w:rPrChange>
          </w:rPr>
          <w:delText>This stream of activities worked with the Ministry of State and Territorial Administration as its principal counterpart.  It attempted to explore how the Government’s substantial expenditure on development programs was affecting traditional decision-making, power dynamics and dispute resolution processes at the local level.   The research focused on the Local Development Program, a community block grant program administered by MSATM,   but also</w:delText>
        </w:r>
        <w:r w:rsidRPr="009B237D">
          <w:rPr>
            <w:rFonts w:ascii="Arial" w:hAnsi="Arial" w:cs="Arial"/>
            <w:sz w:val="20"/>
            <w:szCs w:val="20"/>
            <w:lang w:val="en-US"/>
            <w:rPrChange w:id="13010" w:author="user" w:date="2012-04-17T23:47:00Z">
              <w:rPr>
                <w:rFonts w:ascii="Arial" w:hAnsi="Arial" w:cs="Arial"/>
                <w:noProof/>
                <w:sz w:val="20"/>
                <w:szCs w:val="20"/>
              </w:rPr>
            </w:rPrChange>
          </w:rPr>
          <w:delText xml:space="preserve"> included the country’s social protection scheme, and a cash-for-work program.</w:delText>
        </w:r>
        <w:r w:rsidR="00FA6A9C" w:rsidRPr="00FA6A9C">
          <w:rPr>
            <w:rStyle w:val="FootnoteReference"/>
            <w:rFonts w:ascii="Arial" w:hAnsi="Arial" w:cs="Arial"/>
            <w:sz w:val="20"/>
            <w:szCs w:val="20"/>
          </w:rPr>
          <w:footnoteReference w:id="33"/>
        </w:r>
        <w:r w:rsidRPr="009B237D">
          <w:rPr>
            <w:rFonts w:ascii="Arial" w:hAnsi="Arial" w:cs="Arial"/>
            <w:sz w:val="20"/>
            <w:szCs w:val="20"/>
            <w:lang w:val="en-US"/>
            <w:rPrChange w:id="13016" w:author="user" w:date="2012-04-17T23:47:00Z">
              <w:rPr>
                <w:rFonts w:ascii="Arial" w:hAnsi="Arial" w:cs="Arial"/>
                <w:noProof/>
                <w:sz w:val="20"/>
                <w:szCs w:val="20"/>
                <w:vertAlign w:val="superscript"/>
              </w:rPr>
            </w:rPrChange>
          </w:rPr>
          <w:delText xml:space="preserve">  This initial work produced a number of published research papers and briefing notes</w:delText>
        </w:r>
        <w:r w:rsidR="00FA6A9C" w:rsidRPr="00FA6A9C">
          <w:rPr>
            <w:rStyle w:val="FootnoteReference"/>
            <w:rFonts w:ascii="Arial" w:hAnsi="Arial" w:cs="Arial"/>
            <w:sz w:val="20"/>
            <w:szCs w:val="20"/>
          </w:rPr>
          <w:footnoteReference w:id="34"/>
        </w:r>
        <w:r w:rsidRPr="009B237D">
          <w:rPr>
            <w:rFonts w:ascii="Arial" w:hAnsi="Arial" w:cs="Arial"/>
            <w:sz w:val="20"/>
            <w:szCs w:val="20"/>
            <w:lang w:val="en-US"/>
            <w:rPrChange w:id="13026" w:author="user" w:date="2012-04-17T23:47:00Z">
              <w:rPr>
                <w:rFonts w:ascii="Arial" w:hAnsi="Arial" w:cs="Arial"/>
                <w:noProof/>
                <w:sz w:val="20"/>
                <w:szCs w:val="20"/>
                <w:vertAlign w:val="superscript"/>
              </w:rPr>
            </w:rPrChange>
          </w:rPr>
          <w:delText xml:space="preserve"> and informed the development of a Social Protection project around the administration of cash transfers.  </w:delText>
        </w:r>
      </w:del>
    </w:p>
    <w:p w:rsidR="00000000" w:rsidRDefault="00B332AC">
      <w:pPr>
        <w:tabs>
          <w:tab w:val="left" w:pos="142"/>
        </w:tabs>
        <w:spacing w:after="0"/>
        <w:ind w:left="1134" w:right="1660"/>
        <w:rPr>
          <w:del w:id="13027" w:author="user" w:date="2012-04-13T10:48:00Z"/>
          <w:rStyle w:val="CharacterStyle2"/>
          <w:rFonts w:ascii="Arial" w:hAnsi="Arial" w:cs="Arial"/>
          <w:spacing w:val="-3"/>
          <w:w w:val="105"/>
          <w:sz w:val="20"/>
          <w:szCs w:val="20"/>
          <w:lang w:val="en-US"/>
          <w:rPrChange w:id="13028" w:author="user" w:date="2012-04-17T23:47:00Z">
            <w:rPr>
              <w:del w:id="13029" w:author="user" w:date="2012-04-13T10:48:00Z"/>
              <w:rStyle w:val="CharacterStyle2"/>
              <w:rFonts w:ascii="Arial" w:eastAsiaTheme="minorHAnsi" w:hAnsi="Arial" w:cs="Arial"/>
              <w:spacing w:val="-3"/>
              <w:w w:val="105"/>
              <w:sz w:val="20"/>
              <w:szCs w:val="20"/>
              <w:lang w:val="pt-PT"/>
            </w:rPr>
          </w:rPrChange>
        </w:rPr>
        <w:pPrChange w:id="13030" w:author="user" w:date="2012-04-13T10:48:00Z">
          <w:pPr>
            <w:pStyle w:val="Style6"/>
            <w:tabs>
              <w:tab w:val="left" w:pos="142"/>
            </w:tabs>
            <w:kinsoku w:val="0"/>
            <w:autoSpaceDE/>
            <w:autoSpaceDN/>
            <w:spacing w:line="360" w:lineRule="auto"/>
            <w:ind w:left="1134" w:right="1660" w:firstLine="0"/>
            <w:jc w:val="both"/>
          </w:pPr>
        </w:pPrChange>
      </w:pPr>
    </w:p>
    <w:p w:rsidR="00000000" w:rsidRDefault="00B332AC">
      <w:pPr>
        <w:tabs>
          <w:tab w:val="left" w:pos="142"/>
        </w:tabs>
        <w:spacing w:after="0"/>
        <w:ind w:left="1134" w:right="1660"/>
        <w:rPr>
          <w:del w:id="13031" w:author="user" w:date="2012-04-13T10:48:00Z"/>
          <w:rStyle w:val="CharacterStyle2"/>
          <w:rFonts w:ascii="Arial" w:hAnsi="Arial" w:cs="Arial"/>
          <w:spacing w:val="-3"/>
          <w:w w:val="105"/>
          <w:sz w:val="20"/>
          <w:szCs w:val="20"/>
          <w:lang w:val="en-US"/>
          <w:rPrChange w:id="13032" w:author="user" w:date="2012-04-17T23:47:00Z">
            <w:rPr>
              <w:del w:id="13033" w:author="user" w:date="2012-04-13T10:48:00Z"/>
              <w:rStyle w:val="CharacterStyle2"/>
              <w:rFonts w:ascii="Arial" w:eastAsiaTheme="minorHAnsi" w:hAnsi="Arial" w:cs="Arial"/>
              <w:spacing w:val="-3"/>
              <w:w w:val="105"/>
              <w:sz w:val="20"/>
              <w:szCs w:val="20"/>
              <w:lang w:val="pt-PT"/>
            </w:rPr>
          </w:rPrChange>
        </w:rPr>
        <w:pPrChange w:id="13034" w:author="user" w:date="2012-04-13T10:48:00Z">
          <w:pPr>
            <w:pStyle w:val="Style6"/>
            <w:tabs>
              <w:tab w:val="left" w:pos="142"/>
            </w:tabs>
            <w:kinsoku w:val="0"/>
            <w:autoSpaceDE/>
            <w:autoSpaceDN/>
            <w:spacing w:line="360" w:lineRule="auto"/>
            <w:ind w:left="1134" w:right="1660" w:firstLine="0"/>
            <w:jc w:val="both"/>
          </w:pPr>
        </w:pPrChange>
      </w:pPr>
    </w:p>
    <w:p w:rsidR="00000000" w:rsidRDefault="00B332AC">
      <w:pPr>
        <w:tabs>
          <w:tab w:val="left" w:pos="142"/>
        </w:tabs>
        <w:spacing w:after="0"/>
        <w:ind w:left="1134" w:right="1660"/>
        <w:rPr>
          <w:del w:id="13035" w:author="user" w:date="2012-04-13T10:48:00Z"/>
          <w:rStyle w:val="CharacterStyle2"/>
          <w:rFonts w:ascii="Arial" w:hAnsi="Arial" w:cs="Arial"/>
          <w:spacing w:val="-3"/>
          <w:w w:val="105"/>
          <w:sz w:val="20"/>
          <w:szCs w:val="20"/>
          <w:lang w:val="en-US"/>
          <w:rPrChange w:id="13036" w:author="user" w:date="2012-04-17T23:47:00Z">
            <w:rPr>
              <w:del w:id="13037" w:author="user" w:date="2012-04-13T10:48:00Z"/>
              <w:rStyle w:val="CharacterStyle2"/>
              <w:rFonts w:ascii="Arial" w:eastAsiaTheme="minorHAnsi" w:hAnsi="Arial" w:cs="Arial"/>
              <w:spacing w:val="-3"/>
              <w:w w:val="105"/>
              <w:sz w:val="20"/>
              <w:szCs w:val="20"/>
              <w:lang w:val="pt-PT"/>
            </w:rPr>
          </w:rPrChange>
        </w:rPr>
        <w:pPrChange w:id="13038" w:author="user" w:date="2012-04-13T10:48:00Z">
          <w:pPr>
            <w:pStyle w:val="Style6"/>
            <w:tabs>
              <w:tab w:val="left" w:pos="142"/>
            </w:tabs>
            <w:kinsoku w:val="0"/>
            <w:autoSpaceDE/>
            <w:autoSpaceDN/>
            <w:spacing w:line="360" w:lineRule="auto"/>
            <w:ind w:left="1134" w:right="1660" w:firstLine="0"/>
            <w:jc w:val="both"/>
          </w:pPr>
        </w:pPrChange>
      </w:pPr>
    </w:p>
    <w:p w:rsidR="00000000" w:rsidRDefault="009B237D">
      <w:pPr>
        <w:tabs>
          <w:tab w:val="left" w:pos="142"/>
        </w:tabs>
        <w:spacing w:after="0"/>
        <w:ind w:left="1134" w:right="1660"/>
        <w:rPr>
          <w:del w:id="13039" w:author="user" w:date="2012-04-13T10:48:00Z"/>
          <w:rStyle w:val="CharacterStyle2"/>
          <w:rFonts w:ascii="Arial" w:hAnsi="Arial" w:cs="Arial"/>
          <w:b/>
          <w:spacing w:val="-3"/>
          <w:w w:val="105"/>
          <w:sz w:val="20"/>
          <w:szCs w:val="20"/>
          <w:lang w:val="en-US"/>
          <w:rPrChange w:id="13040" w:author="user" w:date="2012-04-17T23:47:00Z">
            <w:rPr>
              <w:del w:id="13041" w:author="user" w:date="2012-04-13T10:48:00Z"/>
              <w:rStyle w:val="CharacterStyle2"/>
              <w:rFonts w:ascii="Arial" w:eastAsiaTheme="minorHAnsi" w:hAnsi="Arial" w:cs="Arial"/>
              <w:b/>
              <w:spacing w:val="-3"/>
              <w:w w:val="105"/>
              <w:sz w:val="20"/>
              <w:szCs w:val="20"/>
              <w:lang w:val="pt-PT"/>
            </w:rPr>
          </w:rPrChange>
        </w:rPr>
        <w:pPrChange w:id="13042" w:author="user" w:date="2012-04-13T10:48:00Z">
          <w:pPr>
            <w:pStyle w:val="Style6"/>
            <w:tabs>
              <w:tab w:val="left" w:pos="142"/>
            </w:tabs>
            <w:kinsoku w:val="0"/>
            <w:autoSpaceDE/>
            <w:autoSpaceDN/>
            <w:spacing w:line="360" w:lineRule="auto"/>
            <w:ind w:left="1134" w:right="1660" w:firstLine="0"/>
            <w:jc w:val="both"/>
          </w:pPr>
        </w:pPrChange>
      </w:pPr>
      <w:del w:id="13043" w:author="user" w:date="2012-04-13T10:48:00Z">
        <w:r w:rsidRPr="009B237D">
          <w:rPr>
            <w:rStyle w:val="CharacterStyle2"/>
            <w:rFonts w:ascii="Arial" w:hAnsi="Arial" w:cs="Arial"/>
            <w:b/>
            <w:spacing w:val="-3"/>
            <w:w w:val="105"/>
            <w:sz w:val="20"/>
            <w:szCs w:val="20"/>
            <w:lang w:val="en-US"/>
            <w:rPrChange w:id="13044" w:author="user" w:date="2012-04-17T23:47:00Z">
              <w:rPr>
                <w:rStyle w:val="CharacterStyle2"/>
                <w:rFonts w:ascii="Arial" w:hAnsi="Arial" w:cs="Arial"/>
                <w:b/>
                <w:noProof/>
                <w:spacing w:val="-3"/>
                <w:w w:val="105"/>
                <w:sz w:val="20"/>
                <w:szCs w:val="20"/>
              </w:rPr>
            </w:rPrChange>
          </w:rPr>
          <w:delText xml:space="preserve">(b) </w:delText>
        </w:r>
        <w:r w:rsidRPr="009B237D">
          <w:rPr>
            <w:rFonts w:ascii="Arial" w:hAnsi="Arial" w:cs="Arial"/>
            <w:b/>
            <w:spacing w:val="-3"/>
            <w:w w:val="105"/>
            <w:sz w:val="20"/>
            <w:szCs w:val="20"/>
            <w:lang w:val="en-US"/>
            <w:rPrChange w:id="13045" w:author="user" w:date="2012-04-17T23:47:00Z">
              <w:rPr>
                <w:rFonts w:ascii="Arial" w:hAnsi="Arial" w:cs="Arial"/>
                <w:b/>
                <w:noProof/>
                <w:spacing w:val="-3"/>
                <w:w w:val="105"/>
                <w:sz w:val="20"/>
                <w:szCs w:val="20"/>
              </w:rPr>
            </w:rPrChange>
          </w:rPr>
          <w:delText>Customary Systems of Land and Natural Resource Management</w:delText>
        </w:r>
      </w:del>
    </w:p>
    <w:p w:rsidR="00000000" w:rsidRDefault="00B332AC">
      <w:pPr>
        <w:tabs>
          <w:tab w:val="left" w:pos="142"/>
        </w:tabs>
        <w:spacing w:after="0"/>
        <w:ind w:left="1134" w:right="1660"/>
        <w:rPr>
          <w:del w:id="13046" w:author="user" w:date="2012-04-13T10:48:00Z"/>
          <w:rStyle w:val="CharacterStyle2"/>
          <w:rFonts w:ascii="Arial" w:hAnsi="Arial" w:cs="Arial"/>
          <w:spacing w:val="-3"/>
          <w:w w:val="105"/>
          <w:sz w:val="20"/>
          <w:szCs w:val="20"/>
          <w:lang w:val="en-US"/>
          <w:rPrChange w:id="13047" w:author="user" w:date="2012-04-17T23:47:00Z">
            <w:rPr>
              <w:del w:id="13048" w:author="user" w:date="2012-04-13T10:48:00Z"/>
              <w:rStyle w:val="CharacterStyle2"/>
              <w:rFonts w:ascii="Arial" w:eastAsiaTheme="minorHAnsi" w:hAnsi="Arial" w:cs="Arial"/>
              <w:spacing w:val="-3"/>
              <w:w w:val="105"/>
              <w:sz w:val="20"/>
              <w:szCs w:val="20"/>
              <w:lang w:val="pt-PT"/>
            </w:rPr>
          </w:rPrChange>
        </w:rPr>
        <w:pPrChange w:id="13049" w:author="user" w:date="2012-04-13T10:48:00Z">
          <w:pPr>
            <w:pStyle w:val="Style6"/>
            <w:tabs>
              <w:tab w:val="left" w:pos="142"/>
            </w:tabs>
            <w:kinsoku w:val="0"/>
            <w:autoSpaceDE/>
            <w:autoSpaceDN/>
            <w:spacing w:line="360" w:lineRule="auto"/>
            <w:ind w:left="1134" w:right="1660" w:firstLine="0"/>
            <w:jc w:val="both"/>
          </w:pPr>
        </w:pPrChange>
      </w:pPr>
    </w:p>
    <w:p w:rsidR="00000000" w:rsidRDefault="009B237D">
      <w:pPr>
        <w:tabs>
          <w:tab w:val="left" w:pos="142"/>
        </w:tabs>
        <w:spacing w:after="0"/>
        <w:ind w:left="1134" w:right="1660"/>
        <w:rPr>
          <w:del w:id="13050" w:author="user" w:date="2012-04-13T10:48:00Z"/>
          <w:rStyle w:val="CharacterStyle2"/>
          <w:rFonts w:ascii="Arial" w:hAnsi="Arial" w:cs="Arial"/>
          <w:spacing w:val="-4"/>
          <w:w w:val="105"/>
          <w:sz w:val="20"/>
          <w:szCs w:val="20"/>
          <w:lang w:val="en-US"/>
          <w:rPrChange w:id="13051" w:author="user" w:date="2012-04-17T23:47:00Z">
            <w:rPr>
              <w:del w:id="13052" w:author="user" w:date="2012-04-13T10:48:00Z"/>
              <w:rStyle w:val="CharacterStyle2"/>
              <w:rFonts w:ascii="Arial" w:eastAsiaTheme="minorHAnsi" w:hAnsi="Arial" w:cs="Arial"/>
              <w:spacing w:val="-4"/>
              <w:w w:val="105"/>
              <w:sz w:val="20"/>
              <w:szCs w:val="20"/>
              <w:lang w:val="pt-PT"/>
            </w:rPr>
          </w:rPrChange>
        </w:rPr>
        <w:pPrChange w:id="13053" w:author="user" w:date="2012-04-13T10:48:00Z">
          <w:pPr>
            <w:pStyle w:val="Style3"/>
            <w:tabs>
              <w:tab w:val="left" w:pos="142"/>
            </w:tabs>
            <w:kinsoku w:val="0"/>
            <w:autoSpaceDE/>
            <w:autoSpaceDN/>
            <w:spacing w:before="0" w:line="360" w:lineRule="auto"/>
            <w:ind w:left="1134" w:right="1660"/>
          </w:pPr>
        </w:pPrChange>
      </w:pPr>
      <w:del w:id="13054" w:author="user" w:date="2012-04-13T10:48:00Z">
        <w:r w:rsidRPr="009B237D">
          <w:rPr>
            <w:rStyle w:val="CharacterStyle2"/>
            <w:rFonts w:ascii="Arial" w:hAnsi="Arial" w:cs="Arial"/>
            <w:spacing w:val="-3"/>
            <w:w w:val="105"/>
            <w:sz w:val="20"/>
            <w:szCs w:val="20"/>
            <w:lang w:val="en-US"/>
            <w:rPrChange w:id="13055" w:author="user" w:date="2012-04-17T23:47:00Z">
              <w:rPr>
                <w:rStyle w:val="CharacterStyle2"/>
                <w:rFonts w:ascii="Arial" w:hAnsi="Arial" w:cs="Arial"/>
                <w:noProof/>
                <w:spacing w:val="-3"/>
                <w:w w:val="105"/>
                <w:sz w:val="20"/>
                <w:szCs w:val="20"/>
              </w:rPr>
            </w:rPrChange>
          </w:rPr>
          <w:delText xml:space="preserve">The activities under this stream of work have had Ministry of Justice as the main government counterpart, but have also included collaboration with Ministry of Finance and the private sector through the Chamber of Commerce and Industry of Timor-Leste.  </w:delText>
        </w:r>
      </w:del>
    </w:p>
    <w:p w:rsidR="00000000" w:rsidRDefault="009B237D">
      <w:pPr>
        <w:tabs>
          <w:tab w:val="left" w:pos="142"/>
        </w:tabs>
        <w:spacing w:after="0"/>
        <w:ind w:left="1134" w:right="1660"/>
        <w:rPr>
          <w:del w:id="13056" w:author="user" w:date="2012-04-13T10:48:00Z"/>
          <w:rFonts w:ascii="Arial" w:hAnsi="Arial" w:cs="Arial"/>
          <w:sz w:val="20"/>
          <w:szCs w:val="20"/>
          <w:lang w:val="en-US"/>
          <w:rPrChange w:id="13057" w:author="user" w:date="2012-04-17T23:47:00Z">
            <w:rPr>
              <w:del w:id="13058" w:author="user" w:date="2012-04-13T10:48:00Z"/>
              <w:rFonts w:ascii="Arial" w:hAnsi="Arial" w:cs="Arial"/>
              <w:sz w:val="20"/>
              <w:szCs w:val="20"/>
            </w:rPr>
          </w:rPrChange>
        </w:rPr>
        <w:pPrChange w:id="13059" w:author="user" w:date="2012-04-13T10:48:00Z">
          <w:pPr>
            <w:tabs>
              <w:tab w:val="left" w:pos="142"/>
            </w:tabs>
            <w:spacing w:line="360" w:lineRule="auto"/>
            <w:ind w:left="1134" w:right="1660"/>
            <w:jc w:val="both"/>
          </w:pPr>
        </w:pPrChange>
      </w:pPr>
      <w:del w:id="13060" w:author="user" w:date="2012-04-13T10:48:00Z">
        <w:r w:rsidRPr="009B237D">
          <w:rPr>
            <w:rStyle w:val="CharacterStyle2"/>
            <w:rFonts w:ascii="Arial" w:hAnsi="Arial" w:cs="Arial"/>
            <w:spacing w:val="-4"/>
            <w:w w:val="105"/>
            <w:sz w:val="20"/>
            <w:szCs w:val="20"/>
            <w:lang w:val="en-US"/>
            <w:rPrChange w:id="13061" w:author="user" w:date="2012-04-17T23:47:00Z">
              <w:rPr>
                <w:rStyle w:val="CharacterStyle2"/>
                <w:rFonts w:ascii="Arial" w:eastAsia="Times New Roman" w:hAnsi="Arial" w:cs="Arial"/>
                <w:noProof/>
                <w:spacing w:val="-4"/>
                <w:w w:val="105"/>
                <w:sz w:val="20"/>
                <w:szCs w:val="20"/>
              </w:rPr>
            </w:rPrChange>
          </w:rPr>
          <w:delText xml:space="preserve">The objective of </w:delText>
        </w:r>
        <w:r w:rsidRPr="009B237D">
          <w:rPr>
            <w:rFonts w:ascii="Arial" w:hAnsi="Arial" w:cs="Arial"/>
            <w:sz w:val="20"/>
            <w:szCs w:val="20"/>
            <w:lang w:val="en-US"/>
            <w:rPrChange w:id="13062" w:author="user" w:date="2012-04-17T23:47:00Z">
              <w:rPr>
                <w:rFonts w:ascii="Arial" w:eastAsia="Times New Roman" w:hAnsi="Arial" w:cs="Arial"/>
                <w:noProof/>
                <w:sz w:val="20"/>
                <w:szCs w:val="20"/>
              </w:rPr>
            </w:rPrChange>
          </w:rPr>
          <w:delText xml:space="preserve">program was to support a framework of fair negotiation between investors and communal landholders to produce more durable and equitable deals and to promote greater equity in the distribution of benefits for all community members.  It involved technical assistance, research, training and policy dialogue with several inter-related components, which are outlined below.  </w:delText>
        </w:r>
      </w:del>
    </w:p>
    <w:p w:rsidR="00000000" w:rsidRDefault="00B332AC">
      <w:pPr>
        <w:tabs>
          <w:tab w:val="left" w:pos="142"/>
        </w:tabs>
        <w:spacing w:after="0"/>
        <w:ind w:left="1134" w:right="1660"/>
        <w:rPr>
          <w:del w:id="13063" w:author="user" w:date="2012-04-13T10:48:00Z"/>
          <w:rFonts w:ascii="Arial" w:hAnsi="Arial" w:cs="Arial"/>
          <w:sz w:val="20"/>
          <w:szCs w:val="20"/>
          <w:lang w:val="en-US"/>
          <w:rPrChange w:id="13064" w:author="user" w:date="2012-04-17T23:47:00Z">
            <w:rPr>
              <w:del w:id="13065" w:author="user" w:date="2012-04-13T10:48:00Z"/>
              <w:rFonts w:ascii="Arial" w:hAnsi="Arial" w:cs="Arial"/>
              <w:sz w:val="20"/>
              <w:szCs w:val="20"/>
            </w:rPr>
          </w:rPrChange>
        </w:rPr>
        <w:pPrChange w:id="13066" w:author="user" w:date="2012-04-13T10:48:00Z">
          <w:pPr>
            <w:tabs>
              <w:tab w:val="left" w:pos="142"/>
              <w:tab w:val="left" w:pos="5640"/>
            </w:tabs>
            <w:spacing w:line="360" w:lineRule="auto"/>
            <w:ind w:left="1134" w:right="1660"/>
            <w:jc w:val="both"/>
          </w:pPr>
        </w:pPrChange>
      </w:pPr>
    </w:p>
    <w:p w:rsidR="00000000" w:rsidRDefault="00004579">
      <w:pPr>
        <w:tabs>
          <w:tab w:val="left" w:pos="142"/>
        </w:tabs>
        <w:spacing w:after="0"/>
        <w:ind w:left="1134" w:right="1660"/>
        <w:rPr>
          <w:del w:id="13067" w:author="user" w:date="2012-04-13T10:48:00Z"/>
          <w:rFonts w:ascii="Arial" w:hAnsi="Arial" w:cs="Arial"/>
          <w:b/>
          <w:sz w:val="20"/>
          <w:szCs w:val="20"/>
        </w:rPr>
        <w:pPrChange w:id="13068" w:author="user" w:date="2012-04-13T10:48:00Z">
          <w:pPr>
            <w:tabs>
              <w:tab w:val="left" w:pos="142"/>
            </w:tabs>
            <w:spacing w:line="360" w:lineRule="auto"/>
            <w:ind w:left="1134" w:right="1660"/>
            <w:jc w:val="both"/>
            <w:outlineLvl w:val="0"/>
          </w:pPr>
        </w:pPrChange>
      </w:pPr>
      <w:del w:id="13069" w:author="user" w:date="2012-04-13T10:48:00Z">
        <w:r>
          <w:rPr>
            <w:rFonts w:ascii="Arial" w:hAnsi="Arial" w:cs="Arial"/>
            <w:b/>
            <w:sz w:val="20"/>
            <w:szCs w:val="20"/>
          </w:rPr>
          <w:delText>Analytical &amp; Advisory Outputs</w:delText>
        </w:r>
      </w:del>
    </w:p>
    <w:p w:rsidR="00000000" w:rsidRDefault="00B332AC">
      <w:pPr>
        <w:tabs>
          <w:tab w:val="left" w:pos="142"/>
        </w:tabs>
        <w:spacing w:after="0"/>
        <w:ind w:left="1134" w:right="1660"/>
        <w:rPr>
          <w:del w:id="13070" w:author="user" w:date="2012-04-13T10:48:00Z"/>
          <w:rFonts w:ascii="Arial" w:hAnsi="Arial" w:cs="Arial"/>
          <w:b/>
          <w:sz w:val="20"/>
          <w:szCs w:val="20"/>
        </w:rPr>
        <w:pPrChange w:id="13071" w:author="user" w:date="2012-04-13T10:48:00Z">
          <w:pPr>
            <w:tabs>
              <w:tab w:val="left" w:pos="142"/>
            </w:tabs>
            <w:spacing w:line="360" w:lineRule="auto"/>
            <w:ind w:left="1134" w:right="1660"/>
            <w:jc w:val="both"/>
          </w:pPr>
        </w:pPrChange>
      </w:pPr>
    </w:p>
    <w:p w:rsidR="00000000" w:rsidRDefault="009B237D">
      <w:pPr>
        <w:tabs>
          <w:tab w:val="left" w:pos="142"/>
        </w:tabs>
        <w:spacing w:after="0"/>
        <w:ind w:left="1134" w:right="1660"/>
        <w:rPr>
          <w:del w:id="13072" w:author="user" w:date="2012-04-13T10:48:00Z"/>
          <w:rFonts w:ascii="Arial" w:hAnsi="Arial" w:cs="Arial"/>
          <w:i/>
          <w:sz w:val="20"/>
          <w:lang w:val="en-US"/>
          <w:rPrChange w:id="13073" w:author="user" w:date="2012-04-17T23:47:00Z">
            <w:rPr>
              <w:del w:id="13074" w:author="user" w:date="2012-04-13T10:48:00Z"/>
              <w:rFonts w:ascii="Arial" w:hAnsi="Arial" w:cs="Arial"/>
              <w:i/>
              <w:sz w:val="20"/>
            </w:rPr>
          </w:rPrChange>
        </w:rPr>
        <w:pPrChange w:id="13075" w:author="user" w:date="2012-04-13T10:48:00Z">
          <w:pPr>
            <w:pStyle w:val="ListParagraph"/>
            <w:numPr>
              <w:numId w:val="23"/>
            </w:numPr>
            <w:tabs>
              <w:tab w:val="clear" w:pos="1134"/>
              <w:tab w:val="left" w:pos="142"/>
            </w:tabs>
            <w:spacing w:before="0" w:after="0" w:line="360" w:lineRule="auto"/>
            <w:ind w:left="1134" w:right="1660" w:hanging="720"/>
            <w:jc w:val="both"/>
          </w:pPr>
        </w:pPrChange>
      </w:pPr>
      <w:del w:id="13076" w:author="user" w:date="2012-04-13T10:48:00Z">
        <w:r w:rsidRPr="009B237D">
          <w:rPr>
            <w:rFonts w:ascii="Arial" w:hAnsi="Arial" w:cs="Arial"/>
            <w:i/>
            <w:sz w:val="20"/>
            <w:szCs w:val="20"/>
            <w:lang w:val="en-US"/>
            <w:rPrChange w:id="13077" w:author="user" w:date="2012-04-17T23:47:00Z">
              <w:rPr>
                <w:rFonts w:ascii="Arial" w:hAnsi="Arial" w:cs="Arial"/>
                <w:i/>
                <w:sz w:val="20"/>
                <w:szCs w:val="24"/>
              </w:rPr>
            </w:rPrChange>
          </w:rPr>
          <w:delText xml:space="preserve">Technical Assistance to the Ministry of Justice on Recognition of Communal Ownership and Usage Rights </w:delText>
        </w:r>
      </w:del>
    </w:p>
    <w:p w:rsidR="00000000" w:rsidRDefault="009B237D">
      <w:pPr>
        <w:tabs>
          <w:tab w:val="left" w:pos="142"/>
        </w:tabs>
        <w:spacing w:after="0"/>
        <w:ind w:left="1134" w:right="1660"/>
        <w:rPr>
          <w:del w:id="13078" w:author="user" w:date="2012-04-13T10:48:00Z"/>
          <w:rFonts w:ascii="Arial" w:hAnsi="Arial" w:cs="Arial"/>
          <w:sz w:val="20"/>
          <w:szCs w:val="20"/>
          <w:lang w:val="en-US"/>
          <w:rPrChange w:id="13079" w:author="user" w:date="2012-04-17T23:47:00Z">
            <w:rPr>
              <w:del w:id="13080" w:author="user" w:date="2012-04-13T10:48:00Z"/>
              <w:rFonts w:ascii="Arial" w:hAnsi="Arial" w:cs="Arial"/>
              <w:sz w:val="20"/>
              <w:szCs w:val="20"/>
            </w:rPr>
          </w:rPrChange>
        </w:rPr>
        <w:pPrChange w:id="13081" w:author="user" w:date="2012-04-13T10:48:00Z">
          <w:pPr>
            <w:tabs>
              <w:tab w:val="left" w:pos="142"/>
            </w:tabs>
            <w:spacing w:line="360" w:lineRule="auto"/>
            <w:ind w:left="1134" w:right="1660"/>
            <w:jc w:val="both"/>
          </w:pPr>
        </w:pPrChange>
      </w:pPr>
      <w:del w:id="13082" w:author="user" w:date="2012-04-13T10:48:00Z">
        <w:r w:rsidRPr="009B237D">
          <w:rPr>
            <w:rFonts w:ascii="Arial" w:hAnsi="Arial" w:cs="Arial"/>
            <w:sz w:val="20"/>
            <w:szCs w:val="20"/>
            <w:lang w:val="en-US"/>
            <w:rPrChange w:id="13083" w:author="user" w:date="2012-04-17T23:47:00Z">
              <w:rPr>
                <w:rFonts w:ascii="Arial" w:eastAsia="Times New Roman" w:hAnsi="Arial" w:cs="Arial"/>
                <w:noProof/>
                <w:sz w:val="20"/>
                <w:szCs w:val="20"/>
              </w:rPr>
            </w:rPrChange>
          </w:rPr>
          <w:delText>In response to a request from the Minister of Justice, J4P provided support to the Ministry of Justice relating to the development of the Chapter V provisions of the Transitional Land Law pertaining to Community Land. This technical assistance included advice on the substance of Chapter V, and input on draft Implementing Regulations. Specific areas addressed in this technical assistance program relate to definitions of ownership and usage rights over Community Land, options for the protection of Community Land, and suggestions for negotiation processes which take into account the particular needs of women and vulnerable groups.  The technical assistance was based on consultations with relevant stakeholders in Timor-Leste, including civil society, community representatives, private sector investors and DNTPSC (National Directorate for Land and Property and Cadastral Services).  In November 2010, a Policy Options Paper for Chapter V of the Land Law was submitted to the Minister of Justice.  A presentation about its contents was subsequently made to Commission A of the National Parliament, chaired by the Minister of Justice, in December 2010.</w:delText>
        </w:r>
        <w:r w:rsidR="00004579">
          <w:rPr>
            <w:rStyle w:val="FootnoteReference"/>
            <w:rFonts w:ascii="Arial" w:hAnsi="Arial" w:cs="Arial"/>
            <w:sz w:val="20"/>
            <w:szCs w:val="20"/>
          </w:rPr>
          <w:footnoteReference w:id="35"/>
        </w:r>
      </w:del>
    </w:p>
    <w:p w:rsidR="00000000" w:rsidRDefault="00B332AC">
      <w:pPr>
        <w:tabs>
          <w:tab w:val="left" w:pos="142"/>
        </w:tabs>
        <w:spacing w:after="0"/>
        <w:ind w:left="1134" w:right="1660"/>
        <w:rPr>
          <w:del w:id="13095" w:author="user" w:date="2012-04-13T10:48:00Z"/>
          <w:rFonts w:ascii="Arial" w:hAnsi="Arial" w:cs="Arial"/>
          <w:sz w:val="20"/>
          <w:szCs w:val="20"/>
          <w:lang w:val="en-US"/>
          <w:rPrChange w:id="13096" w:author="user" w:date="2012-04-17T23:47:00Z">
            <w:rPr>
              <w:del w:id="13097" w:author="user" w:date="2012-04-13T10:48:00Z"/>
              <w:rFonts w:ascii="Arial" w:hAnsi="Arial" w:cs="Arial"/>
              <w:sz w:val="20"/>
              <w:szCs w:val="20"/>
            </w:rPr>
          </w:rPrChange>
        </w:rPr>
        <w:pPrChange w:id="13098" w:author="user" w:date="2012-04-13T10:48:00Z">
          <w:pPr>
            <w:tabs>
              <w:tab w:val="left" w:pos="142"/>
            </w:tabs>
            <w:spacing w:line="360" w:lineRule="auto"/>
            <w:ind w:left="1134" w:right="1660"/>
            <w:jc w:val="both"/>
          </w:pPr>
        </w:pPrChange>
      </w:pPr>
    </w:p>
    <w:p w:rsidR="00000000" w:rsidRDefault="009B237D">
      <w:pPr>
        <w:tabs>
          <w:tab w:val="left" w:pos="142"/>
        </w:tabs>
        <w:spacing w:after="0"/>
        <w:ind w:left="1134" w:right="1660"/>
        <w:rPr>
          <w:del w:id="13099" w:author="user" w:date="2012-04-13T10:48:00Z"/>
          <w:rFonts w:ascii="Arial" w:hAnsi="Arial" w:cs="Arial"/>
          <w:i/>
          <w:sz w:val="20"/>
          <w:lang w:val="en-US"/>
          <w:rPrChange w:id="13100" w:author="user" w:date="2012-04-17T23:47:00Z">
            <w:rPr>
              <w:del w:id="13101" w:author="user" w:date="2012-04-13T10:48:00Z"/>
              <w:rFonts w:ascii="Arial" w:hAnsi="Arial" w:cs="Arial"/>
              <w:i/>
              <w:sz w:val="20"/>
            </w:rPr>
          </w:rPrChange>
        </w:rPr>
        <w:pPrChange w:id="13102" w:author="user" w:date="2012-04-13T10:48:00Z">
          <w:pPr>
            <w:pStyle w:val="ListParagraph"/>
            <w:numPr>
              <w:numId w:val="23"/>
            </w:numPr>
            <w:tabs>
              <w:tab w:val="clear" w:pos="1134"/>
              <w:tab w:val="left" w:pos="142"/>
            </w:tabs>
            <w:spacing w:before="0" w:after="0" w:line="360" w:lineRule="auto"/>
            <w:ind w:left="1134" w:right="1660" w:hanging="720"/>
            <w:jc w:val="both"/>
          </w:pPr>
        </w:pPrChange>
      </w:pPr>
      <w:del w:id="13103" w:author="user" w:date="2012-04-13T10:48:00Z">
        <w:r w:rsidRPr="009B237D">
          <w:rPr>
            <w:rFonts w:ascii="Arial" w:hAnsi="Arial" w:cs="Arial"/>
            <w:i/>
            <w:sz w:val="20"/>
            <w:szCs w:val="20"/>
            <w:lang w:val="en-US"/>
            <w:rPrChange w:id="13104" w:author="user" w:date="2012-04-17T23:47:00Z">
              <w:rPr>
                <w:rFonts w:ascii="Arial" w:hAnsi="Arial" w:cs="Arial"/>
                <w:i/>
                <w:sz w:val="20"/>
                <w:szCs w:val="24"/>
                <w:vertAlign w:val="superscript"/>
              </w:rPr>
            </w:rPrChange>
          </w:rPr>
          <w:delText xml:space="preserve">Case Studies on Transactions with Customary Landholders </w:delText>
        </w:r>
      </w:del>
    </w:p>
    <w:p w:rsidR="00000000" w:rsidRDefault="009B237D">
      <w:pPr>
        <w:tabs>
          <w:tab w:val="left" w:pos="142"/>
        </w:tabs>
        <w:spacing w:after="0"/>
        <w:ind w:left="1134" w:right="1660"/>
        <w:rPr>
          <w:del w:id="13105" w:author="user" w:date="2012-04-13T10:48:00Z"/>
          <w:rFonts w:ascii="Arial" w:hAnsi="Arial" w:cs="Arial"/>
          <w:color w:val="000000" w:themeColor="text1"/>
          <w:sz w:val="20"/>
          <w:szCs w:val="20"/>
        </w:rPr>
        <w:pPrChange w:id="13106" w:author="user" w:date="2012-04-13T10:48:00Z">
          <w:pPr>
            <w:tabs>
              <w:tab w:val="left" w:pos="142"/>
            </w:tabs>
            <w:spacing w:line="360" w:lineRule="auto"/>
            <w:ind w:left="1134" w:right="1660"/>
            <w:jc w:val="both"/>
          </w:pPr>
        </w:pPrChange>
      </w:pPr>
      <w:del w:id="13107" w:author="user" w:date="2012-04-13T10:48:00Z">
        <w:r w:rsidRPr="009B237D">
          <w:rPr>
            <w:rFonts w:ascii="Arial" w:hAnsi="Arial" w:cs="Arial"/>
            <w:sz w:val="20"/>
            <w:szCs w:val="20"/>
            <w:lang w:val="en-US"/>
            <w:rPrChange w:id="13108" w:author="user" w:date="2012-04-17T23:47:00Z">
              <w:rPr>
                <w:rFonts w:ascii="Arial" w:eastAsia="Times New Roman" w:hAnsi="Arial" w:cs="Arial"/>
                <w:noProof/>
                <w:sz w:val="20"/>
                <w:szCs w:val="20"/>
                <w:vertAlign w:val="superscript"/>
              </w:rPr>
            </w:rPrChange>
          </w:rPr>
          <w:delText>While the experience of post-subsistence rural industries in Timor-Leste is limited, there are examples of businesses and state agencies that have either sought access to land or successfully entered into business partnerships with customary land owners. A number of these activities were identified in the course of preliminary J4P research activities during the first half of 2009 (see Timor-Leste Justice for the Poor Briefing Note titled ‘Contracts, Land Tenure and Rural Development in Timor-Leste’).</w:delText>
        </w:r>
        <w:r w:rsidR="00004579">
          <w:rPr>
            <w:rStyle w:val="FootnoteReference"/>
            <w:rFonts w:ascii="Arial" w:hAnsi="Arial" w:cs="Arial"/>
            <w:sz w:val="20"/>
            <w:szCs w:val="20"/>
          </w:rPr>
          <w:footnoteReference w:id="36"/>
        </w:r>
        <w:r w:rsidRPr="009B237D">
          <w:rPr>
            <w:rFonts w:ascii="Arial" w:hAnsi="Arial" w:cs="Arial"/>
            <w:sz w:val="20"/>
            <w:szCs w:val="20"/>
            <w:lang w:val="en-US"/>
            <w:rPrChange w:id="13114" w:author="user" w:date="2012-04-17T23:47:00Z">
              <w:rPr>
                <w:rFonts w:ascii="Arial" w:eastAsia="Times New Roman" w:hAnsi="Arial" w:cs="Arial"/>
                <w:noProof/>
                <w:sz w:val="20"/>
                <w:szCs w:val="20"/>
                <w:vertAlign w:val="superscript"/>
              </w:rPr>
            </w:rPrChange>
          </w:rPr>
          <w:delText xml:space="preserve"> Follow up research was subsequently undertaken in 2010 in partnership with the Haburas Foundation to provide detailed qualitative analysis of selected case-studies.  In 2011, this research was supplemented by a focused study on women’s engagement with investors “</w:delText>
        </w:r>
        <w:r w:rsidRPr="009B237D">
          <w:rPr>
            <w:rFonts w:ascii="Arial" w:hAnsi="Arial" w:cs="Arial"/>
            <w:color w:val="000000" w:themeColor="text1"/>
            <w:sz w:val="20"/>
            <w:szCs w:val="20"/>
            <w:lang w:val="en-US"/>
            <w:rPrChange w:id="13115" w:author="user" w:date="2012-04-17T23:47:00Z">
              <w:rPr>
                <w:rFonts w:ascii="Arial" w:eastAsia="Times New Roman" w:hAnsi="Arial" w:cs="Arial"/>
                <w:noProof/>
                <w:color w:val="000000" w:themeColor="text1"/>
                <w:sz w:val="20"/>
                <w:szCs w:val="20"/>
                <w:vertAlign w:val="superscript"/>
              </w:rPr>
            </w:rPrChange>
          </w:rPr>
          <w:delText xml:space="preserve">Women’s Participation in Community Investor Negotiations on Land and Rural Development” funded by the East Asia Pacific Gender Action Program (see below).  </w:delText>
        </w:r>
        <w:r w:rsidRPr="009B237D">
          <w:rPr>
            <w:rFonts w:ascii="Arial" w:hAnsi="Arial" w:cs="Arial"/>
            <w:color w:val="000000" w:themeColor="text1"/>
            <w:sz w:val="20"/>
            <w:szCs w:val="20"/>
            <w:rPrChange w:id="13116" w:author="user" w:date="2012-04-17T23:47:00Z">
              <w:rPr>
                <w:rFonts w:ascii="Arial" w:hAnsi="Arial" w:cs="Arial"/>
                <w:color w:val="000000" w:themeColor="text1"/>
                <w:sz w:val="20"/>
                <w:szCs w:val="20"/>
                <w:vertAlign w:val="superscript"/>
              </w:rPr>
            </w:rPrChange>
          </w:rPr>
          <w:delText>The specific publications from this research are forthcoming.</w:delText>
        </w:r>
      </w:del>
    </w:p>
    <w:p w:rsidR="00000000" w:rsidRDefault="00B332AC">
      <w:pPr>
        <w:tabs>
          <w:tab w:val="left" w:pos="142"/>
        </w:tabs>
        <w:spacing w:after="0"/>
        <w:ind w:left="1134" w:right="1660"/>
        <w:rPr>
          <w:del w:id="13117" w:author="user" w:date="2012-04-13T10:48:00Z"/>
          <w:rFonts w:ascii="Arial" w:hAnsi="Arial" w:cs="Arial"/>
          <w:sz w:val="20"/>
          <w:szCs w:val="20"/>
        </w:rPr>
        <w:pPrChange w:id="13118" w:author="user" w:date="2012-04-13T10:48:00Z">
          <w:pPr>
            <w:tabs>
              <w:tab w:val="left" w:pos="142"/>
            </w:tabs>
            <w:spacing w:line="360" w:lineRule="auto"/>
            <w:ind w:left="1134" w:right="1660"/>
            <w:jc w:val="both"/>
          </w:pPr>
        </w:pPrChange>
      </w:pPr>
    </w:p>
    <w:p w:rsidR="00000000" w:rsidRDefault="009B237D">
      <w:pPr>
        <w:tabs>
          <w:tab w:val="left" w:pos="142"/>
        </w:tabs>
        <w:spacing w:after="0"/>
        <w:ind w:left="1134" w:right="1660"/>
        <w:rPr>
          <w:del w:id="13119" w:author="user" w:date="2012-04-13T10:48:00Z"/>
          <w:rFonts w:ascii="Arial" w:hAnsi="Arial" w:cs="Arial"/>
          <w:i/>
          <w:sz w:val="20"/>
          <w:szCs w:val="20"/>
          <w:lang w:val="en-US"/>
          <w:rPrChange w:id="13120" w:author="user" w:date="2012-04-17T23:47:00Z">
            <w:rPr>
              <w:del w:id="13121" w:author="user" w:date="2012-04-13T10:48:00Z"/>
              <w:rFonts w:ascii="Arial" w:hAnsi="Arial" w:cs="Arial"/>
              <w:i/>
              <w:sz w:val="20"/>
              <w:szCs w:val="20"/>
            </w:rPr>
          </w:rPrChange>
        </w:rPr>
        <w:pPrChange w:id="13122" w:author="user" w:date="2012-04-13T10:48:00Z">
          <w:pPr>
            <w:numPr>
              <w:numId w:val="23"/>
            </w:numPr>
            <w:tabs>
              <w:tab w:val="left" w:pos="142"/>
            </w:tabs>
            <w:spacing w:after="0" w:line="360" w:lineRule="auto"/>
            <w:ind w:left="1134" w:right="1660" w:hanging="720"/>
            <w:jc w:val="both"/>
          </w:pPr>
        </w:pPrChange>
      </w:pPr>
      <w:del w:id="13123" w:author="user" w:date="2012-04-13T10:48:00Z">
        <w:r w:rsidRPr="009B237D">
          <w:rPr>
            <w:rFonts w:ascii="Arial" w:hAnsi="Arial" w:cs="Arial"/>
            <w:i/>
            <w:sz w:val="20"/>
            <w:szCs w:val="20"/>
            <w:lang w:val="en-US"/>
            <w:rPrChange w:id="13124" w:author="user" w:date="2012-04-17T23:47:00Z">
              <w:rPr>
                <w:rFonts w:ascii="Arial" w:eastAsia="Times New Roman" w:hAnsi="Arial" w:cs="Arial"/>
                <w:i/>
                <w:noProof/>
                <w:sz w:val="20"/>
                <w:szCs w:val="20"/>
                <w:vertAlign w:val="superscript"/>
              </w:rPr>
            </w:rPrChange>
          </w:rPr>
          <w:delText xml:space="preserve">Good Practice in Facilitating Engagement with Customary Landholders </w:delText>
        </w:r>
      </w:del>
    </w:p>
    <w:p w:rsidR="00000000" w:rsidRDefault="009B237D">
      <w:pPr>
        <w:tabs>
          <w:tab w:val="left" w:pos="142"/>
        </w:tabs>
        <w:spacing w:after="0"/>
        <w:ind w:left="1134" w:right="1660"/>
        <w:rPr>
          <w:del w:id="13125" w:author="user" w:date="2012-04-13T10:48:00Z"/>
          <w:rFonts w:ascii="Arial" w:hAnsi="Arial" w:cs="Arial"/>
          <w:sz w:val="20"/>
          <w:szCs w:val="20"/>
          <w:lang w:val="en-US"/>
          <w:rPrChange w:id="13126" w:author="user" w:date="2012-04-17T23:47:00Z">
            <w:rPr>
              <w:del w:id="13127" w:author="user" w:date="2012-04-13T10:48:00Z"/>
              <w:rFonts w:ascii="Arial" w:hAnsi="Arial" w:cs="Arial"/>
              <w:sz w:val="20"/>
              <w:szCs w:val="20"/>
            </w:rPr>
          </w:rPrChange>
        </w:rPr>
        <w:pPrChange w:id="13128" w:author="user" w:date="2012-04-13T10:48:00Z">
          <w:pPr>
            <w:tabs>
              <w:tab w:val="left" w:pos="142"/>
            </w:tabs>
            <w:spacing w:line="360" w:lineRule="auto"/>
            <w:ind w:left="1134" w:right="1660"/>
            <w:jc w:val="both"/>
          </w:pPr>
        </w:pPrChange>
      </w:pPr>
      <w:del w:id="13129" w:author="user" w:date="2012-04-13T10:48:00Z">
        <w:r w:rsidRPr="009B237D">
          <w:rPr>
            <w:rFonts w:ascii="Arial" w:hAnsi="Arial" w:cs="Arial"/>
            <w:sz w:val="20"/>
            <w:szCs w:val="20"/>
            <w:lang w:val="en-US"/>
            <w:rPrChange w:id="13130" w:author="user" w:date="2012-04-17T23:47:00Z">
              <w:rPr>
                <w:rFonts w:ascii="Arial" w:eastAsia="Times New Roman" w:hAnsi="Arial" w:cs="Arial"/>
                <w:noProof/>
                <w:sz w:val="20"/>
                <w:szCs w:val="20"/>
                <w:vertAlign w:val="superscript"/>
              </w:rPr>
            </w:rPrChange>
          </w:rPr>
          <w:delText>Drawing on the case studies described above, J4P developed practical guidelines for facilitating engagement with customary landholders, including specific recommendations on how women and vulnerable groups can be included in these arrangements.  This work was done in collaboration with IFC and Chamber of Commerce and Industry of Timor-Leste, which issued the publication.</w:delText>
        </w:r>
        <w:r w:rsidR="00004579">
          <w:rPr>
            <w:rStyle w:val="FootnoteReference"/>
            <w:rFonts w:ascii="Arial" w:hAnsi="Arial" w:cs="Arial"/>
            <w:sz w:val="20"/>
            <w:szCs w:val="20"/>
          </w:rPr>
          <w:footnoteReference w:id="37"/>
        </w:r>
        <w:r w:rsidRPr="009B237D">
          <w:rPr>
            <w:rFonts w:ascii="Arial" w:hAnsi="Arial" w:cs="Arial"/>
            <w:sz w:val="20"/>
            <w:szCs w:val="20"/>
            <w:lang w:val="en-US"/>
            <w:rPrChange w:id="13145" w:author="user" w:date="2012-04-17T23:47:00Z">
              <w:rPr>
                <w:rFonts w:ascii="Arial" w:eastAsia="Times New Roman" w:hAnsi="Arial" w:cs="Arial"/>
                <w:noProof/>
                <w:sz w:val="20"/>
                <w:szCs w:val="20"/>
                <w:vertAlign w:val="superscript"/>
              </w:rPr>
            </w:rPrChange>
          </w:rPr>
          <w:delText xml:space="preserve">  Leaflets for use at the community level have also been published.</w:delText>
        </w:r>
      </w:del>
    </w:p>
    <w:p w:rsidR="00000000" w:rsidRDefault="00B332AC">
      <w:pPr>
        <w:tabs>
          <w:tab w:val="left" w:pos="142"/>
        </w:tabs>
        <w:spacing w:after="0"/>
        <w:ind w:left="1134" w:right="1660"/>
        <w:rPr>
          <w:del w:id="13146" w:author="user" w:date="2012-04-13T10:48:00Z"/>
          <w:rFonts w:ascii="Arial" w:hAnsi="Arial" w:cs="Arial"/>
          <w:sz w:val="20"/>
          <w:szCs w:val="20"/>
          <w:lang w:val="en-US"/>
          <w:rPrChange w:id="13147" w:author="user" w:date="2012-04-17T23:47:00Z">
            <w:rPr>
              <w:del w:id="13148" w:author="user" w:date="2012-04-13T10:48:00Z"/>
              <w:rFonts w:ascii="Arial" w:hAnsi="Arial" w:cs="Arial"/>
              <w:sz w:val="20"/>
              <w:szCs w:val="20"/>
            </w:rPr>
          </w:rPrChange>
        </w:rPr>
        <w:pPrChange w:id="13149" w:author="user" w:date="2012-04-13T10:48:00Z">
          <w:pPr>
            <w:tabs>
              <w:tab w:val="left" w:pos="142"/>
            </w:tabs>
            <w:spacing w:line="360" w:lineRule="auto"/>
            <w:ind w:left="1134" w:right="1660"/>
            <w:jc w:val="both"/>
          </w:pPr>
        </w:pPrChange>
      </w:pPr>
    </w:p>
    <w:p w:rsidR="00000000" w:rsidRDefault="009B237D">
      <w:pPr>
        <w:tabs>
          <w:tab w:val="left" w:pos="142"/>
        </w:tabs>
        <w:spacing w:after="0"/>
        <w:ind w:left="1134" w:right="1660"/>
        <w:rPr>
          <w:del w:id="13150" w:author="user" w:date="2012-04-13T10:48:00Z"/>
          <w:rFonts w:ascii="Arial" w:hAnsi="Arial" w:cs="Arial"/>
          <w:i/>
          <w:sz w:val="20"/>
          <w:lang w:val="en-US"/>
          <w:rPrChange w:id="13151" w:author="user" w:date="2012-04-17T23:47:00Z">
            <w:rPr>
              <w:del w:id="13152" w:author="user" w:date="2012-04-13T10:48:00Z"/>
              <w:rFonts w:ascii="Arial" w:hAnsi="Arial" w:cs="Arial"/>
              <w:i/>
              <w:sz w:val="20"/>
            </w:rPr>
          </w:rPrChange>
        </w:rPr>
        <w:pPrChange w:id="13153" w:author="user" w:date="2012-04-13T10:48:00Z">
          <w:pPr>
            <w:pStyle w:val="ListParagraph"/>
            <w:numPr>
              <w:numId w:val="23"/>
            </w:numPr>
            <w:tabs>
              <w:tab w:val="clear" w:pos="1134"/>
              <w:tab w:val="left" w:pos="142"/>
            </w:tabs>
            <w:spacing w:before="0" w:after="0" w:line="360" w:lineRule="auto"/>
            <w:ind w:left="1134" w:right="1660" w:hanging="720"/>
            <w:jc w:val="both"/>
          </w:pPr>
        </w:pPrChange>
      </w:pPr>
      <w:del w:id="13154" w:author="user" w:date="2012-04-13T10:48:00Z">
        <w:r w:rsidRPr="009B237D">
          <w:rPr>
            <w:rFonts w:ascii="Arial" w:hAnsi="Arial" w:cs="Arial"/>
            <w:i/>
            <w:sz w:val="20"/>
            <w:szCs w:val="20"/>
            <w:lang w:val="en-US"/>
            <w:rPrChange w:id="13155" w:author="user" w:date="2012-04-17T23:47:00Z">
              <w:rPr>
                <w:rFonts w:ascii="Arial" w:hAnsi="Arial" w:cs="Arial"/>
                <w:i/>
                <w:sz w:val="20"/>
                <w:szCs w:val="24"/>
                <w:vertAlign w:val="superscript"/>
              </w:rPr>
            </w:rPrChange>
          </w:rPr>
          <w:delText xml:space="preserve">Section  for the Timor-Leste Diagnostic Trade Integration Study  </w:delText>
        </w:r>
      </w:del>
    </w:p>
    <w:p w:rsidR="00000000" w:rsidRDefault="009B237D">
      <w:pPr>
        <w:tabs>
          <w:tab w:val="left" w:pos="142"/>
        </w:tabs>
        <w:spacing w:after="0"/>
        <w:ind w:left="1134" w:right="1660"/>
        <w:rPr>
          <w:del w:id="13156" w:author="user" w:date="2012-04-13T10:48:00Z"/>
          <w:rFonts w:ascii="Arial" w:hAnsi="Arial" w:cs="Arial"/>
          <w:sz w:val="20"/>
          <w:szCs w:val="20"/>
          <w:lang w:val="en-US"/>
          <w:rPrChange w:id="13157" w:author="user" w:date="2012-04-17T23:47:00Z">
            <w:rPr>
              <w:del w:id="13158" w:author="user" w:date="2012-04-13T10:48:00Z"/>
              <w:rFonts w:ascii="Arial" w:hAnsi="Arial" w:cs="Arial"/>
              <w:sz w:val="20"/>
              <w:szCs w:val="20"/>
            </w:rPr>
          </w:rPrChange>
        </w:rPr>
        <w:pPrChange w:id="13159" w:author="user" w:date="2012-04-13T10:48:00Z">
          <w:pPr>
            <w:tabs>
              <w:tab w:val="left" w:pos="142"/>
            </w:tabs>
            <w:spacing w:line="360" w:lineRule="auto"/>
            <w:ind w:left="1134" w:right="1660"/>
            <w:jc w:val="both"/>
          </w:pPr>
        </w:pPrChange>
      </w:pPr>
      <w:del w:id="13160" w:author="user" w:date="2012-04-13T10:48:00Z">
        <w:r w:rsidRPr="009B237D">
          <w:rPr>
            <w:rFonts w:ascii="Arial" w:hAnsi="Arial" w:cs="Arial"/>
            <w:sz w:val="20"/>
            <w:szCs w:val="20"/>
            <w:lang w:val="en-US"/>
            <w:rPrChange w:id="13161" w:author="user" w:date="2012-04-17T23:47:00Z">
              <w:rPr>
                <w:rFonts w:ascii="Arial" w:eastAsia="Times New Roman" w:hAnsi="Arial" w:cs="Arial"/>
                <w:noProof/>
                <w:sz w:val="20"/>
                <w:szCs w:val="20"/>
                <w:vertAlign w:val="superscript"/>
              </w:rPr>
            </w:rPrChange>
          </w:rPr>
          <w:delText>The Government of Timor-Leste requested assistance from the World Bank, for the preparation of a Diagnostic Trade Integration Study (DTIS) to formulate a trade strategy to increase productivity and competitiveness in its non-oil sector and to expand exports.  Drawing on the case study research, Justice for the Poor contributed to this study regarding the facilitation of negotiations between customary land owners and private investors to increase land access for equitable development.  The study was submitted to the Minister of Finance in October 2010 and several national validation workshops were subsequently held.</w:delText>
        </w:r>
        <w:r w:rsidR="00004579">
          <w:rPr>
            <w:rStyle w:val="FootnoteReference"/>
            <w:rFonts w:ascii="Arial" w:hAnsi="Arial" w:cs="Arial"/>
            <w:sz w:val="20"/>
            <w:szCs w:val="20"/>
          </w:rPr>
          <w:footnoteReference w:id="38"/>
        </w:r>
      </w:del>
    </w:p>
    <w:p w:rsidR="00000000" w:rsidRDefault="00B332AC">
      <w:pPr>
        <w:tabs>
          <w:tab w:val="left" w:pos="142"/>
        </w:tabs>
        <w:spacing w:after="0"/>
        <w:ind w:left="1134" w:right="1660"/>
        <w:rPr>
          <w:del w:id="13168" w:author="user" w:date="2012-04-13T10:48:00Z"/>
          <w:rStyle w:val="CharacterStyle2"/>
          <w:rFonts w:ascii="Arial" w:eastAsia="Times New Roman" w:hAnsi="Arial" w:cs="Arial"/>
          <w:spacing w:val="-3"/>
          <w:w w:val="105"/>
          <w:sz w:val="20"/>
          <w:szCs w:val="20"/>
          <w:lang w:val="en-US"/>
          <w:rPrChange w:id="13169" w:author="user" w:date="2012-04-17T23:47:00Z">
            <w:rPr>
              <w:del w:id="13170" w:author="user" w:date="2012-04-13T10:48:00Z"/>
              <w:rStyle w:val="CharacterStyle2"/>
              <w:rFonts w:ascii="Arial" w:eastAsiaTheme="minorHAnsi" w:hAnsi="Arial" w:cs="Arial"/>
              <w:spacing w:val="-3"/>
              <w:w w:val="105"/>
              <w:sz w:val="20"/>
              <w:szCs w:val="20"/>
              <w:lang w:val="pt-PT"/>
            </w:rPr>
          </w:rPrChange>
        </w:rPr>
        <w:pPrChange w:id="13171" w:author="user" w:date="2012-04-13T10:48:00Z">
          <w:pPr>
            <w:pStyle w:val="Style6"/>
            <w:tabs>
              <w:tab w:val="left" w:pos="142"/>
            </w:tabs>
            <w:kinsoku w:val="0"/>
            <w:autoSpaceDE/>
            <w:autoSpaceDN/>
            <w:spacing w:line="360" w:lineRule="auto"/>
            <w:ind w:left="1134" w:right="1660" w:firstLine="0"/>
            <w:jc w:val="both"/>
          </w:pPr>
        </w:pPrChange>
      </w:pPr>
    </w:p>
    <w:p w:rsidR="00000000" w:rsidRDefault="00B332AC">
      <w:pPr>
        <w:tabs>
          <w:tab w:val="left" w:pos="142"/>
        </w:tabs>
        <w:spacing w:after="0"/>
        <w:ind w:left="1134" w:right="1660"/>
        <w:rPr>
          <w:del w:id="13172" w:author="user" w:date="2012-04-13T10:48:00Z"/>
          <w:rStyle w:val="CharacterStyle2"/>
          <w:rFonts w:ascii="Arial" w:eastAsia="Times New Roman" w:hAnsi="Arial" w:cs="Arial"/>
          <w:spacing w:val="-3"/>
          <w:w w:val="105"/>
          <w:sz w:val="20"/>
          <w:szCs w:val="20"/>
          <w:lang w:val="en-US"/>
          <w:rPrChange w:id="13173" w:author="user" w:date="2012-04-17T23:47:00Z">
            <w:rPr>
              <w:del w:id="13174" w:author="user" w:date="2012-04-13T10:48:00Z"/>
              <w:rStyle w:val="CharacterStyle2"/>
              <w:rFonts w:ascii="Arial" w:eastAsiaTheme="minorHAnsi" w:hAnsi="Arial" w:cs="Arial"/>
              <w:spacing w:val="-3"/>
              <w:w w:val="105"/>
              <w:sz w:val="20"/>
              <w:szCs w:val="20"/>
              <w:lang w:val="pt-PT"/>
            </w:rPr>
          </w:rPrChange>
        </w:rPr>
        <w:pPrChange w:id="13175" w:author="user" w:date="2012-04-13T10:48:00Z">
          <w:pPr>
            <w:pStyle w:val="Style6"/>
            <w:tabs>
              <w:tab w:val="left" w:pos="142"/>
            </w:tabs>
            <w:kinsoku w:val="0"/>
            <w:autoSpaceDE/>
            <w:autoSpaceDN/>
            <w:spacing w:line="360" w:lineRule="auto"/>
            <w:ind w:left="1134" w:right="1660" w:firstLine="0"/>
            <w:jc w:val="both"/>
          </w:pPr>
        </w:pPrChange>
      </w:pPr>
    </w:p>
    <w:p w:rsidR="00000000" w:rsidRDefault="009B237D">
      <w:pPr>
        <w:tabs>
          <w:tab w:val="left" w:pos="142"/>
        </w:tabs>
        <w:spacing w:after="0"/>
        <w:ind w:left="1134" w:right="1660"/>
        <w:rPr>
          <w:del w:id="13176" w:author="user" w:date="2012-04-13T10:48:00Z"/>
          <w:rStyle w:val="CharacterStyle2"/>
          <w:rFonts w:ascii="Arial" w:eastAsia="Times New Roman" w:hAnsi="Arial" w:cs="Arial"/>
          <w:b/>
          <w:spacing w:val="-3"/>
          <w:w w:val="105"/>
          <w:sz w:val="20"/>
          <w:szCs w:val="20"/>
          <w:lang w:val="en-US"/>
          <w:rPrChange w:id="13177" w:author="user" w:date="2012-04-17T23:47:00Z">
            <w:rPr>
              <w:del w:id="13178" w:author="user" w:date="2012-04-13T10:48:00Z"/>
              <w:rStyle w:val="CharacterStyle2"/>
              <w:rFonts w:ascii="Arial" w:eastAsiaTheme="minorHAnsi" w:hAnsi="Arial" w:cs="Arial"/>
              <w:b/>
              <w:spacing w:val="-3"/>
              <w:w w:val="105"/>
              <w:sz w:val="20"/>
              <w:szCs w:val="20"/>
              <w:lang w:val="pt-PT"/>
            </w:rPr>
          </w:rPrChange>
        </w:rPr>
        <w:pPrChange w:id="13179" w:author="user" w:date="2012-04-13T10:48:00Z">
          <w:pPr>
            <w:pStyle w:val="Style6"/>
            <w:tabs>
              <w:tab w:val="left" w:pos="142"/>
            </w:tabs>
            <w:kinsoku w:val="0"/>
            <w:autoSpaceDE/>
            <w:autoSpaceDN/>
            <w:spacing w:line="360" w:lineRule="auto"/>
            <w:ind w:left="1134" w:right="1660" w:firstLine="0"/>
            <w:jc w:val="both"/>
            <w:outlineLvl w:val="0"/>
          </w:pPr>
        </w:pPrChange>
      </w:pPr>
      <w:del w:id="13180" w:author="user" w:date="2012-04-13T10:48:00Z">
        <w:r w:rsidRPr="009B237D">
          <w:rPr>
            <w:rStyle w:val="CharacterStyle2"/>
            <w:rFonts w:ascii="Arial" w:hAnsi="Arial" w:cs="Arial"/>
            <w:b/>
            <w:spacing w:val="-3"/>
            <w:w w:val="105"/>
            <w:sz w:val="20"/>
            <w:szCs w:val="20"/>
            <w:lang w:val="en-US"/>
            <w:rPrChange w:id="13181" w:author="user" w:date="2012-04-17T23:47:00Z">
              <w:rPr>
                <w:rStyle w:val="CharacterStyle2"/>
                <w:rFonts w:ascii="Arial" w:hAnsi="Arial" w:cs="Arial"/>
                <w:b/>
                <w:noProof/>
                <w:spacing w:val="-3"/>
                <w:w w:val="105"/>
                <w:sz w:val="20"/>
                <w:szCs w:val="20"/>
              </w:rPr>
            </w:rPrChange>
          </w:rPr>
          <w:delText>Other Access to Justice Activities</w:delText>
        </w:r>
      </w:del>
    </w:p>
    <w:p w:rsidR="00000000" w:rsidRDefault="009B237D">
      <w:pPr>
        <w:tabs>
          <w:tab w:val="left" w:pos="142"/>
        </w:tabs>
        <w:spacing w:after="0"/>
        <w:ind w:left="1134" w:right="1660"/>
        <w:rPr>
          <w:del w:id="13182" w:author="user" w:date="2012-04-13T10:48:00Z"/>
          <w:rStyle w:val="CharacterStyle2"/>
          <w:rFonts w:ascii="Arial" w:hAnsi="Arial" w:cs="Arial"/>
          <w:spacing w:val="-3"/>
          <w:w w:val="105"/>
          <w:sz w:val="20"/>
          <w:szCs w:val="20"/>
          <w:lang w:val="en-US"/>
          <w:rPrChange w:id="13183" w:author="user" w:date="2012-04-17T23:47:00Z">
            <w:rPr>
              <w:del w:id="13184" w:author="user" w:date="2012-04-13T10:48:00Z"/>
              <w:rStyle w:val="CharacterStyle2"/>
              <w:rFonts w:ascii="Arial" w:eastAsiaTheme="minorHAnsi" w:hAnsi="Arial" w:cs="Arial"/>
              <w:spacing w:val="-3"/>
              <w:w w:val="105"/>
              <w:sz w:val="20"/>
              <w:szCs w:val="20"/>
              <w:lang w:val="pt-PT"/>
            </w:rPr>
          </w:rPrChange>
        </w:rPr>
        <w:pPrChange w:id="13185" w:author="user" w:date="2012-04-13T10:48:00Z">
          <w:pPr>
            <w:pStyle w:val="Style6"/>
            <w:tabs>
              <w:tab w:val="left" w:pos="142"/>
            </w:tabs>
            <w:kinsoku w:val="0"/>
            <w:autoSpaceDE/>
            <w:autoSpaceDN/>
            <w:spacing w:line="360" w:lineRule="auto"/>
            <w:ind w:left="1134" w:right="1660" w:firstLine="0"/>
            <w:jc w:val="both"/>
          </w:pPr>
        </w:pPrChange>
      </w:pPr>
      <w:del w:id="13186" w:author="user" w:date="2012-04-13T10:48:00Z">
        <w:r w:rsidRPr="009B237D">
          <w:rPr>
            <w:rStyle w:val="CharacterStyle2"/>
            <w:rFonts w:ascii="Arial" w:hAnsi="Arial" w:cs="Arial"/>
            <w:spacing w:val="-3"/>
            <w:w w:val="105"/>
            <w:sz w:val="20"/>
            <w:szCs w:val="20"/>
            <w:lang w:val="en-US"/>
            <w:rPrChange w:id="13187" w:author="user" w:date="2012-04-17T23:47:00Z">
              <w:rPr>
                <w:rStyle w:val="CharacterStyle2"/>
                <w:rFonts w:ascii="Arial" w:hAnsi="Arial" w:cs="Arial"/>
                <w:noProof/>
                <w:spacing w:val="-3"/>
                <w:w w:val="105"/>
                <w:sz w:val="20"/>
                <w:szCs w:val="20"/>
              </w:rPr>
            </w:rPrChange>
          </w:rPr>
          <w:delText>In addition to the above, J4P contributed with a justice component to the extended TLSLS in 2008, addressing issues of land conflict, trust and conflict resolution at the community level and youth participation in decision making.  A series of short Briefing Notes were published based on the findings.</w:delText>
        </w:r>
        <w:r w:rsidR="00FA6A9C" w:rsidRPr="00FA6A9C">
          <w:rPr>
            <w:rStyle w:val="FootnoteReference"/>
            <w:rFonts w:ascii="Arial" w:hAnsi="Arial" w:cs="Arial"/>
            <w:spacing w:val="-3"/>
            <w:w w:val="105"/>
            <w:sz w:val="20"/>
            <w:szCs w:val="20"/>
          </w:rPr>
          <w:footnoteReference w:id="39"/>
        </w:r>
      </w:del>
    </w:p>
    <w:p w:rsidR="00000000" w:rsidRDefault="00B332AC">
      <w:pPr>
        <w:tabs>
          <w:tab w:val="left" w:pos="142"/>
        </w:tabs>
        <w:spacing w:after="0"/>
        <w:ind w:left="1134" w:right="1660"/>
        <w:rPr>
          <w:del w:id="13211" w:author="user" w:date="2012-04-13T10:48:00Z"/>
          <w:rStyle w:val="CharacterStyle2"/>
          <w:rFonts w:ascii="Arial" w:eastAsia="Times New Roman" w:hAnsi="Arial" w:cs="Arial"/>
          <w:spacing w:val="-3"/>
          <w:w w:val="105"/>
          <w:sz w:val="20"/>
          <w:szCs w:val="20"/>
          <w:lang w:val="en-US"/>
          <w:rPrChange w:id="13212" w:author="user" w:date="2012-04-17T23:47:00Z">
            <w:rPr>
              <w:del w:id="13213" w:author="user" w:date="2012-04-13T10:48:00Z"/>
              <w:rStyle w:val="CharacterStyle2"/>
              <w:rFonts w:ascii="Arial" w:eastAsiaTheme="minorHAnsi" w:hAnsi="Arial" w:cs="Arial"/>
              <w:spacing w:val="-3"/>
              <w:w w:val="105"/>
              <w:sz w:val="20"/>
              <w:szCs w:val="20"/>
              <w:lang w:val="pt-PT"/>
            </w:rPr>
          </w:rPrChange>
        </w:rPr>
        <w:pPrChange w:id="13214" w:author="user" w:date="2012-04-13T10:48:00Z">
          <w:pPr>
            <w:pStyle w:val="Style6"/>
            <w:tabs>
              <w:tab w:val="left" w:pos="142"/>
            </w:tabs>
            <w:kinsoku w:val="0"/>
            <w:autoSpaceDE/>
            <w:autoSpaceDN/>
            <w:spacing w:line="360" w:lineRule="auto"/>
            <w:ind w:left="1134" w:right="1660" w:firstLine="0"/>
            <w:jc w:val="both"/>
          </w:pPr>
        </w:pPrChange>
      </w:pPr>
    </w:p>
    <w:p w:rsidR="00000000" w:rsidRDefault="00B332AC">
      <w:pPr>
        <w:tabs>
          <w:tab w:val="left" w:pos="142"/>
        </w:tabs>
        <w:spacing w:after="0"/>
        <w:ind w:left="1134" w:right="1660"/>
        <w:rPr>
          <w:del w:id="13215" w:author="user" w:date="2012-04-13T10:48:00Z"/>
          <w:rStyle w:val="CharacterStyle2"/>
          <w:rFonts w:ascii="Arial" w:eastAsia="Times New Roman" w:hAnsi="Arial" w:cs="Arial"/>
          <w:spacing w:val="-3"/>
          <w:w w:val="105"/>
          <w:sz w:val="20"/>
          <w:szCs w:val="20"/>
          <w:lang w:val="en-US"/>
          <w:rPrChange w:id="13216" w:author="user" w:date="2012-04-17T23:47:00Z">
            <w:rPr>
              <w:del w:id="13217" w:author="user" w:date="2012-04-13T10:48:00Z"/>
              <w:rStyle w:val="CharacterStyle2"/>
              <w:rFonts w:ascii="Arial" w:eastAsiaTheme="minorHAnsi" w:hAnsi="Arial" w:cs="Arial"/>
              <w:spacing w:val="-3"/>
              <w:w w:val="105"/>
              <w:sz w:val="20"/>
              <w:szCs w:val="20"/>
              <w:lang w:val="pt-PT"/>
            </w:rPr>
          </w:rPrChange>
        </w:rPr>
        <w:pPrChange w:id="13218" w:author="user" w:date="2012-04-13T10:48:00Z">
          <w:pPr>
            <w:pStyle w:val="Style6"/>
            <w:tabs>
              <w:tab w:val="left" w:pos="142"/>
            </w:tabs>
            <w:kinsoku w:val="0"/>
            <w:autoSpaceDE/>
            <w:autoSpaceDN/>
            <w:spacing w:line="360" w:lineRule="auto"/>
            <w:ind w:left="1134" w:right="1660" w:firstLine="0"/>
            <w:jc w:val="both"/>
          </w:pPr>
        </w:pPrChange>
      </w:pPr>
    </w:p>
    <w:p w:rsidR="00000000" w:rsidRDefault="009B237D">
      <w:pPr>
        <w:tabs>
          <w:tab w:val="left" w:pos="142"/>
        </w:tabs>
        <w:spacing w:after="0"/>
        <w:ind w:left="1134" w:right="1660"/>
        <w:rPr>
          <w:del w:id="13219" w:author="user" w:date="2012-04-13T10:48:00Z"/>
          <w:rStyle w:val="CharacterStyle2"/>
          <w:rFonts w:ascii="Arial" w:eastAsia="Times New Roman" w:hAnsi="Arial" w:cs="Arial"/>
          <w:b/>
          <w:spacing w:val="-3"/>
          <w:w w:val="105"/>
          <w:sz w:val="20"/>
          <w:szCs w:val="20"/>
          <w:lang w:val="en-US"/>
          <w:rPrChange w:id="13220" w:author="user" w:date="2012-04-17T23:47:00Z">
            <w:rPr>
              <w:del w:id="13221" w:author="user" w:date="2012-04-13T10:48:00Z"/>
              <w:rStyle w:val="CharacterStyle2"/>
              <w:rFonts w:ascii="Arial" w:eastAsiaTheme="minorHAnsi" w:hAnsi="Arial" w:cs="Arial"/>
              <w:b/>
              <w:spacing w:val="-3"/>
              <w:w w:val="105"/>
              <w:sz w:val="20"/>
              <w:szCs w:val="20"/>
              <w:lang w:val="pt-PT"/>
            </w:rPr>
          </w:rPrChange>
        </w:rPr>
        <w:pPrChange w:id="13222" w:author="user" w:date="2012-04-13T10:48:00Z">
          <w:pPr>
            <w:pStyle w:val="Style6"/>
            <w:tabs>
              <w:tab w:val="left" w:pos="142"/>
            </w:tabs>
            <w:kinsoku w:val="0"/>
            <w:autoSpaceDE/>
            <w:autoSpaceDN/>
            <w:spacing w:line="360" w:lineRule="auto"/>
            <w:ind w:left="1134" w:right="1660" w:firstLine="0"/>
            <w:jc w:val="both"/>
            <w:outlineLvl w:val="0"/>
          </w:pPr>
        </w:pPrChange>
      </w:pPr>
      <w:del w:id="13223" w:author="user" w:date="2012-04-13T10:48:00Z">
        <w:r w:rsidRPr="009B237D">
          <w:rPr>
            <w:rStyle w:val="CharacterStyle2"/>
            <w:rFonts w:ascii="Arial" w:hAnsi="Arial" w:cs="Arial"/>
            <w:b/>
            <w:spacing w:val="-3"/>
            <w:w w:val="105"/>
            <w:sz w:val="20"/>
            <w:szCs w:val="20"/>
            <w:lang w:val="en-US"/>
            <w:rPrChange w:id="13224" w:author="user" w:date="2012-04-17T23:47:00Z">
              <w:rPr>
                <w:rStyle w:val="CharacterStyle2"/>
                <w:rFonts w:ascii="Arial" w:hAnsi="Arial" w:cs="Arial"/>
                <w:b/>
                <w:noProof/>
                <w:spacing w:val="-3"/>
                <w:w w:val="105"/>
                <w:sz w:val="20"/>
                <w:szCs w:val="20"/>
              </w:rPr>
            </w:rPrChange>
          </w:rPr>
          <w:delText>Funding</w:delText>
        </w:r>
      </w:del>
    </w:p>
    <w:p w:rsidR="00000000" w:rsidRDefault="00B332AC">
      <w:pPr>
        <w:tabs>
          <w:tab w:val="left" w:pos="142"/>
        </w:tabs>
        <w:spacing w:after="0"/>
        <w:ind w:left="1134" w:right="1660"/>
        <w:rPr>
          <w:del w:id="13225" w:author="user" w:date="2012-04-13T10:48:00Z"/>
          <w:rStyle w:val="CharacterStyle2"/>
          <w:rFonts w:ascii="Arial" w:hAnsi="Arial" w:cs="Arial"/>
          <w:b/>
          <w:spacing w:val="-3"/>
          <w:w w:val="105"/>
          <w:sz w:val="20"/>
          <w:szCs w:val="20"/>
          <w:lang w:val="en-US"/>
          <w:rPrChange w:id="13226" w:author="user" w:date="2012-04-17T23:47:00Z">
            <w:rPr>
              <w:del w:id="13227" w:author="user" w:date="2012-04-13T10:48:00Z"/>
              <w:rStyle w:val="CharacterStyle2"/>
              <w:rFonts w:ascii="Arial" w:eastAsiaTheme="minorHAnsi" w:hAnsi="Arial" w:cs="Arial"/>
              <w:b/>
              <w:spacing w:val="-3"/>
              <w:w w:val="105"/>
              <w:sz w:val="20"/>
              <w:szCs w:val="20"/>
              <w:lang w:val="pt-PT"/>
            </w:rPr>
          </w:rPrChange>
        </w:rPr>
        <w:pPrChange w:id="13228" w:author="user" w:date="2012-04-13T10:48:00Z">
          <w:pPr>
            <w:pStyle w:val="Style6"/>
            <w:tabs>
              <w:tab w:val="left" w:pos="142"/>
            </w:tabs>
            <w:kinsoku w:val="0"/>
            <w:autoSpaceDE/>
            <w:autoSpaceDN/>
            <w:spacing w:line="360" w:lineRule="auto"/>
            <w:ind w:left="1134" w:right="1660" w:firstLine="0"/>
            <w:jc w:val="both"/>
          </w:pPr>
        </w:pPrChange>
      </w:pPr>
    </w:p>
    <w:p w:rsidR="00000000" w:rsidRDefault="009B237D">
      <w:pPr>
        <w:tabs>
          <w:tab w:val="left" w:pos="142"/>
        </w:tabs>
        <w:spacing w:after="0"/>
        <w:ind w:left="1134" w:right="1660"/>
        <w:rPr>
          <w:del w:id="13229" w:author="user" w:date="2012-04-13T10:48:00Z"/>
          <w:rFonts w:ascii="Arial" w:hAnsi="Arial" w:cs="Arial"/>
          <w:spacing w:val="-3"/>
          <w:w w:val="105"/>
          <w:sz w:val="20"/>
          <w:szCs w:val="20"/>
          <w:lang w:val="en-US"/>
          <w:rPrChange w:id="13230" w:author="user" w:date="2012-04-17T23:47:00Z">
            <w:rPr>
              <w:del w:id="13231" w:author="user" w:date="2012-04-13T10:48:00Z"/>
              <w:rFonts w:ascii="Arial" w:hAnsi="Arial" w:cs="Arial"/>
              <w:spacing w:val="-3"/>
              <w:w w:val="105"/>
              <w:sz w:val="20"/>
              <w:szCs w:val="20"/>
              <w:lang w:val="pt-PT"/>
            </w:rPr>
          </w:rPrChange>
        </w:rPr>
        <w:pPrChange w:id="13232" w:author="user" w:date="2012-04-13T10:48:00Z">
          <w:pPr>
            <w:pStyle w:val="Style6"/>
            <w:tabs>
              <w:tab w:val="left" w:pos="142"/>
            </w:tabs>
            <w:kinsoku w:val="0"/>
            <w:autoSpaceDE/>
            <w:autoSpaceDN/>
            <w:spacing w:line="360" w:lineRule="auto"/>
            <w:ind w:left="1134" w:right="1660" w:firstLine="0"/>
            <w:jc w:val="both"/>
          </w:pPr>
        </w:pPrChange>
      </w:pPr>
      <w:del w:id="13233" w:author="user" w:date="2012-04-13T10:48:00Z">
        <w:r w:rsidRPr="009B237D">
          <w:rPr>
            <w:rStyle w:val="CharacterStyle2"/>
            <w:rFonts w:ascii="Arial" w:hAnsi="Arial" w:cs="Arial"/>
            <w:spacing w:val="-3"/>
            <w:w w:val="105"/>
            <w:sz w:val="20"/>
            <w:szCs w:val="20"/>
            <w:lang w:val="en-US"/>
            <w:rPrChange w:id="13234" w:author="user" w:date="2012-04-17T23:47:00Z">
              <w:rPr>
                <w:rStyle w:val="CharacterStyle2"/>
                <w:rFonts w:ascii="Arial" w:hAnsi="Arial" w:cs="Arial"/>
                <w:noProof/>
                <w:spacing w:val="-3"/>
                <w:w w:val="105"/>
                <w:sz w:val="20"/>
                <w:szCs w:val="20"/>
              </w:rPr>
            </w:rPrChange>
          </w:rPr>
          <w:delText xml:space="preserve">The main funding is provided through a World Bank-executed Trust Fund provided by AusAID.  The total funding envelope for 2009-2013 was $1.71 m, with roughly $230,000 remaining.  </w:delText>
        </w:r>
      </w:del>
    </w:p>
    <w:p w:rsidR="00000000" w:rsidRDefault="009B237D">
      <w:pPr>
        <w:tabs>
          <w:tab w:val="left" w:pos="142"/>
        </w:tabs>
        <w:spacing w:after="0"/>
        <w:ind w:left="1134" w:right="1660"/>
        <w:rPr>
          <w:del w:id="13235" w:author="user" w:date="2012-04-13T10:48:00Z"/>
          <w:rStyle w:val="CharacterStyle2"/>
          <w:rFonts w:ascii="Arial" w:hAnsi="Arial" w:cs="Arial"/>
          <w:spacing w:val="-4"/>
          <w:w w:val="105"/>
          <w:sz w:val="20"/>
          <w:szCs w:val="20"/>
          <w:lang w:val="en-US"/>
          <w:rPrChange w:id="13236" w:author="user" w:date="2012-04-17T23:47:00Z">
            <w:rPr>
              <w:del w:id="13237" w:author="user" w:date="2012-04-13T10:48:00Z"/>
              <w:rStyle w:val="CharacterStyle2"/>
              <w:rFonts w:ascii="Arial" w:eastAsiaTheme="minorHAnsi" w:hAnsi="Arial" w:cs="Arial"/>
              <w:spacing w:val="-4"/>
              <w:w w:val="105"/>
              <w:sz w:val="20"/>
              <w:szCs w:val="20"/>
              <w:lang w:val="pt-PT"/>
            </w:rPr>
          </w:rPrChange>
        </w:rPr>
        <w:pPrChange w:id="13238" w:author="user" w:date="2012-04-13T10:48:00Z">
          <w:pPr>
            <w:pStyle w:val="Style3"/>
            <w:tabs>
              <w:tab w:val="left" w:pos="142"/>
            </w:tabs>
            <w:kinsoku w:val="0"/>
            <w:autoSpaceDE/>
            <w:autoSpaceDN/>
            <w:spacing w:before="108" w:line="360" w:lineRule="auto"/>
            <w:ind w:left="1134" w:right="1660"/>
          </w:pPr>
        </w:pPrChange>
      </w:pPr>
      <w:del w:id="13239" w:author="user" w:date="2012-04-13T10:48:00Z">
        <w:r w:rsidRPr="009B237D">
          <w:rPr>
            <w:rStyle w:val="CharacterStyle2"/>
            <w:rFonts w:ascii="Arial" w:hAnsi="Arial" w:cs="Arial"/>
            <w:spacing w:val="-4"/>
            <w:w w:val="105"/>
            <w:sz w:val="20"/>
            <w:szCs w:val="20"/>
            <w:lang w:val="en-US"/>
            <w:rPrChange w:id="13240" w:author="user" w:date="2012-04-17T23:47:00Z">
              <w:rPr>
                <w:rStyle w:val="CharacterStyle2"/>
                <w:rFonts w:ascii="Arial" w:hAnsi="Arial" w:cs="Arial"/>
                <w:noProof/>
                <w:spacing w:val="-4"/>
                <w:w w:val="105"/>
                <w:sz w:val="20"/>
                <w:szCs w:val="20"/>
              </w:rPr>
            </w:rPrChange>
          </w:rPr>
          <w:delText xml:space="preserve">In addition to the AusAID funding USD 95.000 was obtained through the East Asia Pacific Gender Action Program for strengthening the gender focus of the research carried out under the Customary Systems of Land and Natural Resource Management.  </w:delText>
        </w:r>
      </w:del>
    </w:p>
    <w:p w:rsidR="00000000" w:rsidRDefault="009B237D">
      <w:pPr>
        <w:tabs>
          <w:tab w:val="left" w:pos="142"/>
        </w:tabs>
        <w:spacing w:after="0"/>
        <w:ind w:left="1134" w:right="1660"/>
        <w:rPr>
          <w:del w:id="13241" w:author="user" w:date="2012-04-13T10:48:00Z"/>
          <w:rFonts w:ascii="Arial" w:hAnsi="Arial" w:cs="Arial"/>
          <w:spacing w:val="-4"/>
          <w:w w:val="105"/>
          <w:sz w:val="20"/>
          <w:szCs w:val="20"/>
          <w:lang w:val="en-US"/>
          <w:rPrChange w:id="13242" w:author="user" w:date="2012-04-17T23:47:00Z">
            <w:rPr>
              <w:del w:id="13243" w:author="user" w:date="2012-04-13T10:48:00Z"/>
              <w:rFonts w:ascii="Arial" w:hAnsi="Arial" w:cs="Arial"/>
              <w:spacing w:val="-4"/>
              <w:w w:val="105"/>
              <w:sz w:val="20"/>
              <w:szCs w:val="20"/>
              <w:lang w:val="pt-PT"/>
            </w:rPr>
          </w:rPrChange>
        </w:rPr>
        <w:pPrChange w:id="13244" w:author="user" w:date="2012-04-13T10:48:00Z">
          <w:pPr>
            <w:pStyle w:val="Style3"/>
            <w:tabs>
              <w:tab w:val="left" w:pos="142"/>
            </w:tabs>
            <w:kinsoku w:val="0"/>
            <w:autoSpaceDE/>
            <w:autoSpaceDN/>
            <w:spacing w:before="108" w:line="360" w:lineRule="auto"/>
            <w:ind w:left="1134" w:right="1660"/>
          </w:pPr>
        </w:pPrChange>
      </w:pPr>
      <w:del w:id="13245" w:author="user" w:date="2012-04-13T10:48:00Z">
        <w:r w:rsidRPr="009B237D">
          <w:rPr>
            <w:rStyle w:val="CharacterStyle2"/>
            <w:rFonts w:ascii="Arial" w:hAnsi="Arial" w:cs="Arial"/>
            <w:spacing w:val="-4"/>
            <w:w w:val="105"/>
            <w:sz w:val="20"/>
            <w:szCs w:val="20"/>
            <w:lang w:val="en-US"/>
            <w:rPrChange w:id="13246" w:author="user" w:date="2012-04-17T23:47:00Z">
              <w:rPr>
                <w:rStyle w:val="CharacterStyle2"/>
                <w:rFonts w:ascii="Arial" w:hAnsi="Arial" w:cs="Arial"/>
                <w:noProof/>
                <w:spacing w:val="-4"/>
                <w:w w:val="105"/>
                <w:sz w:val="20"/>
                <w:szCs w:val="20"/>
              </w:rPr>
            </w:rPrChange>
          </w:rPr>
          <w:delText>Irish Aid in 2011 allocated USD 300.000 for the work on State Building at a Local Level.  This funding will be used in 2012 to develop new activities under an updated work program.</w:delText>
        </w:r>
      </w:del>
    </w:p>
    <w:p w:rsidR="00000000" w:rsidRDefault="00B332AC">
      <w:pPr>
        <w:tabs>
          <w:tab w:val="left" w:pos="142"/>
        </w:tabs>
        <w:spacing w:after="0"/>
        <w:ind w:left="1134" w:right="1660"/>
        <w:rPr>
          <w:del w:id="13247" w:author="user" w:date="2012-04-13T10:48:00Z"/>
          <w:rFonts w:ascii="Arial" w:hAnsi="Arial" w:cs="Arial"/>
          <w:b/>
          <w:color w:val="548DD4"/>
          <w:sz w:val="20"/>
          <w:lang w:val="en-US"/>
          <w:rPrChange w:id="13248" w:author="user" w:date="2012-04-17T23:47:00Z">
            <w:rPr>
              <w:del w:id="13249" w:author="user" w:date="2012-04-13T10:48:00Z"/>
              <w:rFonts w:ascii="Arial" w:hAnsi="Arial" w:cs="Arial"/>
              <w:b/>
              <w:color w:val="548DD4"/>
              <w:sz w:val="20"/>
            </w:rPr>
          </w:rPrChange>
        </w:rPr>
        <w:pPrChange w:id="13250"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9B237D">
      <w:pPr>
        <w:tabs>
          <w:tab w:val="left" w:pos="142"/>
        </w:tabs>
        <w:spacing w:after="0"/>
        <w:ind w:left="1134" w:right="1660"/>
        <w:rPr>
          <w:del w:id="13251" w:author="user" w:date="2012-04-13T10:48:00Z"/>
          <w:rFonts w:ascii="Arial" w:hAnsi="Arial" w:cs="Arial"/>
          <w:b/>
          <w:color w:val="548DD4"/>
          <w:sz w:val="20"/>
          <w:lang w:val="en-US"/>
          <w:rPrChange w:id="13252" w:author="user" w:date="2012-04-17T23:47:00Z">
            <w:rPr>
              <w:del w:id="13253" w:author="user" w:date="2012-04-13T10:48:00Z"/>
              <w:rFonts w:ascii="Arial" w:hAnsi="Arial" w:cs="Arial"/>
              <w:b/>
              <w:color w:val="548DD4"/>
              <w:sz w:val="20"/>
            </w:rPr>
          </w:rPrChange>
        </w:rPr>
        <w:pPrChange w:id="13254" w:author="user" w:date="2012-04-13T10:48:00Z">
          <w:pPr>
            <w:pStyle w:val="PargrafodaLista1"/>
            <w:tabs>
              <w:tab w:val="clear" w:pos="1134"/>
              <w:tab w:val="left" w:pos="142"/>
              <w:tab w:val="left" w:pos="180"/>
            </w:tabs>
            <w:spacing w:before="0" w:after="0" w:line="360" w:lineRule="auto"/>
            <w:ind w:left="1134" w:right="1660"/>
            <w:jc w:val="both"/>
            <w:outlineLvl w:val="0"/>
          </w:pPr>
        </w:pPrChange>
      </w:pPr>
      <w:del w:id="13255" w:author="user" w:date="2012-04-13T10:48:00Z">
        <w:r w:rsidRPr="009B237D">
          <w:rPr>
            <w:rFonts w:ascii="Arial" w:hAnsi="Arial" w:cs="Arial"/>
            <w:b/>
            <w:color w:val="548DD4"/>
            <w:sz w:val="20"/>
            <w:szCs w:val="20"/>
            <w:lang w:val="en-US"/>
            <w:rPrChange w:id="13256" w:author="user" w:date="2012-04-17T23:47:00Z">
              <w:rPr>
                <w:rFonts w:ascii="Arial" w:hAnsi="Arial" w:cs="Arial"/>
                <w:b/>
                <w:color w:val="548DD4"/>
                <w:sz w:val="20"/>
                <w:szCs w:val="24"/>
              </w:rPr>
            </w:rPrChange>
          </w:rPr>
          <w:delText xml:space="preserve">GTZ/GIZ </w:delText>
        </w:r>
        <w:r w:rsidR="00FA6A9C" w:rsidRPr="00FA6A9C">
          <w:rPr>
            <w:rStyle w:val="FootnoteReference"/>
            <w:rFonts w:ascii="Arial" w:hAnsi="Arial" w:cs="Arial"/>
            <w:b/>
            <w:color w:val="548DD4"/>
            <w:sz w:val="20"/>
            <w:szCs w:val="20"/>
          </w:rPr>
          <w:footnoteReference w:id="40"/>
        </w:r>
      </w:del>
    </w:p>
    <w:p w:rsidR="00000000" w:rsidRDefault="009B237D">
      <w:pPr>
        <w:tabs>
          <w:tab w:val="left" w:pos="142"/>
        </w:tabs>
        <w:spacing w:after="0"/>
        <w:ind w:left="1134" w:right="1660"/>
        <w:rPr>
          <w:del w:id="13259" w:author="user" w:date="2012-04-13T10:48:00Z"/>
          <w:rFonts w:ascii="Arial" w:hAnsi="Arial" w:cs="Arial"/>
          <w:sz w:val="20"/>
          <w:szCs w:val="20"/>
          <w:lang w:val="en-US"/>
          <w:rPrChange w:id="13260" w:author="user" w:date="2012-04-17T23:47:00Z">
            <w:rPr>
              <w:del w:id="13261" w:author="user" w:date="2012-04-13T10:48:00Z"/>
              <w:rFonts w:ascii="Arial" w:hAnsi="Arial" w:cs="Arial"/>
              <w:sz w:val="20"/>
              <w:szCs w:val="20"/>
            </w:rPr>
          </w:rPrChange>
        </w:rPr>
        <w:pPrChange w:id="13262" w:author="user" w:date="2012-04-13T10:48:00Z">
          <w:pPr>
            <w:tabs>
              <w:tab w:val="left" w:pos="142"/>
            </w:tabs>
            <w:spacing w:before="100" w:beforeAutospacing="1" w:after="100" w:afterAutospacing="1" w:line="360" w:lineRule="auto"/>
            <w:ind w:left="1134" w:right="1660"/>
            <w:jc w:val="both"/>
          </w:pPr>
        </w:pPrChange>
      </w:pPr>
      <w:del w:id="13263" w:author="user" w:date="2012-04-13T10:48:00Z">
        <w:r w:rsidRPr="009B237D">
          <w:rPr>
            <w:rFonts w:ascii="Arial" w:hAnsi="Arial" w:cs="Arial"/>
            <w:sz w:val="20"/>
            <w:szCs w:val="20"/>
            <w:lang w:val="en-US"/>
            <w:rPrChange w:id="13264" w:author="user" w:date="2012-04-17T23:47:00Z">
              <w:rPr>
                <w:rFonts w:ascii="Arial" w:eastAsia="Times New Roman" w:hAnsi="Arial" w:cs="Arial"/>
                <w:noProof/>
                <w:sz w:val="20"/>
                <w:szCs w:val="20"/>
                <w:vertAlign w:val="superscript"/>
              </w:rPr>
            </w:rPrChange>
          </w:rPr>
          <w:delText xml:space="preserve">The cooperation of GTZ/GIZ with the Timorese Ministry of Justice focused between June 2008 and January 2011 on Transitional Justice. </w:delText>
        </w:r>
      </w:del>
    </w:p>
    <w:p w:rsidR="00000000" w:rsidRDefault="009B237D">
      <w:pPr>
        <w:tabs>
          <w:tab w:val="left" w:pos="142"/>
        </w:tabs>
        <w:spacing w:after="0"/>
        <w:ind w:left="1134" w:right="1660"/>
        <w:rPr>
          <w:del w:id="13265" w:author="user" w:date="2012-04-13T10:48:00Z"/>
          <w:rFonts w:ascii="Arial" w:hAnsi="Arial" w:cs="Arial"/>
          <w:sz w:val="20"/>
          <w:szCs w:val="20"/>
          <w:lang w:val="en-US"/>
          <w:rPrChange w:id="13266" w:author="user" w:date="2012-04-17T23:47:00Z">
            <w:rPr>
              <w:del w:id="13267" w:author="user" w:date="2012-04-13T10:48:00Z"/>
              <w:rFonts w:ascii="Arial" w:hAnsi="Arial" w:cs="Arial"/>
              <w:sz w:val="20"/>
              <w:szCs w:val="20"/>
            </w:rPr>
          </w:rPrChange>
        </w:rPr>
        <w:pPrChange w:id="13268" w:author="user" w:date="2012-04-13T10:48:00Z">
          <w:pPr>
            <w:tabs>
              <w:tab w:val="left" w:pos="142"/>
            </w:tabs>
            <w:spacing w:before="100" w:beforeAutospacing="1" w:after="100" w:afterAutospacing="1" w:line="360" w:lineRule="auto"/>
            <w:ind w:left="1134" w:right="1660"/>
            <w:jc w:val="both"/>
          </w:pPr>
        </w:pPrChange>
      </w:pPr>
      <w:del w:id="13269" w:author="user" w:date="2012-04-13T10:48:00Z">
        <w:r w:rsidRPr="009B237D">
          <w:rPr>
            <w:rFonts w:ascii="Arial" w:hAnsi="Arial" w:cs="Arial"/>
            <w:sz w:val="20"/>
            <w:szCs w:val="20"/>
            <w:lang w:val="en-US"/>
            <w:rPrChange w:id="13270" w:author="user" w:date="2012-04-17T23:47:00Z">
              <w:rPr>
                <w:rFonts w:ascii="Arial" w:eastAsia="Times New Roman" w:hAnsi="Arial" w:cs="Arial"/>
                <w:noProof/>
                <w:sz w:val="20"/>
                <w:szCs w:val="20"/>
                <w:vertAlign w:val="superscript"/>
              </w:rPr>
            </w:rPrChange>
          </w:rPr>
          <w:delText> A conflict management model has been developed for the whole country, based on Timorese culture and tradition. 300 local authorities, together with independent, trustworthy community members, have been trained as mediators and incorporated into mediation panels. The topics of the training sessions included conflict management, mediation, negotiation and non-violent communication.  The project has supported the Timorese Ministry of Justice in the drafting of a mediation law, as well as in the definition of educational standards for mediators. A handbook for mediation and de-escalation has been developed. Mediators have been trained and certified. A mediation register has been compiled. Finally, a Code of Conduct has been elaborated with mediators and stakeholders and has been put into writing.</w:delText>
        </w:r>
      </w:del>
    </w:p>
    <w:p w:rsidR="00000000" w:rsidRDefault="009B237D">
      <w:pPr>
        <w:tabs>
          <w:tab w:val="left" w:pos="142"/>
        </w:tabs>
        <w:spacing w:after="0"/>
        <w:ind w:left="1134" w:right="1660"/>
        <w:rPr>
          <w:del w:id="13271" w:author="user" w:date="2012-04-13T10:48:00Z"/>
          <w:rFonts w:ascii="Arial" w:hAnsi="Arial" w:cs="Arial"/>
          <w:sz w:val="20"/>
          <w:szCs w:val="20"/>
          <w:lang w:val="en-US"/>
          <w:rPrChange w:id="13272" w:author="user" w:date="2012-04-17T23:47:00Z">
            <w:rPr>
              <w:del w:id="13273" w:author="user" w:date="2012-04-13T10:48:00Z"/>
              <w:rFonts w:ascii="Arial" w:hAnsi="Arial" w:cs="Arial"/>
              <w:sz w:val="20"/>
              <w:szCs w:val="20"/>
            </w:rPr>
          </w:rPrChange>
        </w:rPr>
        <w:pPrChange w:id="13274" w:author="user" w:date="2012-04-13T10:48:00Z">
          <w:pPr>
            <w:tabs>
              <w:tab w:val="left" w:pos="142"/>
            </w:tabs>
            <w:spacing w:before="100" w:beforeAutospacing="1" w:after="100" w:afterAutospacing="1" w:line="360" w:lineRule="auto"/>
            <w:ind w:left="1134" w:right="1660"/>
            <w:jc w:val="both"/>
          </w:pPr>
        </w:pPrChange>
      </w:pPr>
      <w:del w:id="13275" w:author="user" w:date="2012-04-13T10:48:00Z">
        <w:r w:rsidRPr="009B237D">
          <w:rPr>
            <w:rFonts w:ascii="Arial" w:hAnsi="Arial" w:cs="Arial"/>
            <w:sz w:val="20"/>
            <w:szCs w:val="20"/>
            <w:lang w:val="en-US"/>
            <w:rPrChange w:id="13276" w:author="user" w:date="2012-04-17T23:47:00Z">
              <w:rPr>
                <w:rFonts w:ascii="Arial" w:eastAsia="Times New Roman" w:hAnsi="Arial" w:cs="Arial"/>
                <w:noProof/>
                <w:sz w:val="20"/>
                <w:szCs w:val="20"/>
                <w:vertAlign w:val="superscript"/>
              </w:rPr>
            </w:rPrChange>
          </w:rPr>
          <w:delText> The overall volume of the project in two phases (06/2008-07/2009 and 08/2009-01/2011) was 3 Mio. EUR and was financed by the German Foreign Office.</w:delText>
        </w:r>
      </w:del>
    </w:p>
    <w:p w:rsidR="00000000" w:rsidRDefault="009B237D">
      <w:pPr>
        <w:tabs>
          <w:tab w:val="left" w:pos="142"/>
        </w:tabs>
        <w:spacing w:after="0"/>
        <w:ind w:left="1134" w:right="1660"/>
        <w:rPr>
          <w:del w:id="13277" w:author="user" w:date="2012-04-13T10:48:00Z"/>
          <w:rFonts w:ascii="Arial" w:hAnsi="Arial" w:cs="Arial"/>
          <w:sz w:val="20"/>
          <w:szCs w:val="20"/>
          <w:lang w:val="en-US"/>
          <w:rPrChange w:id="13278" w:author="user" w:date="2012-04-17T23:47:00Z">
            <w:rPr>
              <w:del w:id="13279" w:author="user" w:date="2012-04-13T10:48:00Z"/>
              <w:rFonts w:ascii="Arial" w:hAnsi="Arial" w:cs="Arial"/>
              <w:sz w:val="20"/>
              <w:szCs w:val="20"/>
            </w:rPr>
          </w:rPrChange>
        </w:rPr>
        <w:pPrChange w:id="13280" w:author="user" w:date="2012-04-13T10:48:00Z">
          <w:pPr>
            <w:tabs>
              <w:tab w:val="left" w:pos="142"/>
            </w:tabs>
            <w:spacing w:before="100" w:beforeAutospacing="1" w:after="100" w:afterAutospacing="1" w:line="360" w:lineRule="auto"/>
            <w:ind w:left="1134" w:right="1660"/>
            <w:jc w:val="both"/>
          </w:pPr>
        </w:pPrChange>
      </w:pPr>
      <w:del w:id="13281" w:author="user" w:date="2012-04-13T10:48:00Z">
        <w:r w:rsidRPr="009B237D">
          <w:rPr>
            <w:rFonts w:ascii="Arial" w:hAnsi="Arial" w:cs="Arial"/>
            <w:color w:val="1F497D"/>
            <w:sz w:val="20"/>
            <w:szCs w:val="20"/>
            <w:lang w:val="en-US"/>
            <w:rPrChange w:id="13282" w:author="user" w:date="2012-04-17T23:47:00Z">
              <w:rPr>
                <w:rFonts w:ascii="Arial" w:eastAsia="Times New Roman" w:hAnsi="Arial" w:cs="Arial"/>
                <w:noProof/>
                <w:color w:val="1F497D"/>
                <w:sz w:val="20"/>
                <w:szCs w:val="20"/>
                <w:vertAlign w:val="superscript"/>
              </w:rPr>
            </w:rPrChange>
          </w:rPr>
          <w:delText> </w:delText>
        </w:r>
      </w:del>
    </w:p>
    <w:p w:rsidR="00000000" w:rsidRDefault="009B237D">
      <w:pPr>
        <w:tabs>
          <w:tab w:val="left" w:pos="142"/>
        </w:tabs>
        <w:spacing w:after="0"/>
        <w:ind w:left="1134" w:right="1660"/>
        <w:rPr>
          <w:del w:id="13283" w:author="user" w:date="2012-04-13T10:48:00Z"/>
          <w:rFonts w:ascii="Arial" w:eastAsia="Times New Roman" w:hAnsi="Arial" w:cs="Arial"/>
          <w:b/>
          <w:noProof/>
          <w:color w:val="548DD4"/>
          <w:sz w:val="20"/>
          <w:szCs w:val="20"/>
          <w:lang w:val="en-US"/>
          <w:rPrChange w:id="13284" w:author="user" w:date="2012-04-17T23:47:00Z">
            <w:rPr>
              <w:del w:id="13285" w:author="user" w:date="2012-04-13T10:48:00Z"/>
              <w:rFonts w:ascii="Arial" w:eastAsia="Times New Roman" w:hAnsi="Arial" w:cs="Arial"/>
              <w:b/>
              <w:noProof/>
              <w:color w:val="548DD4"/>
              <w:sz w:val="20"/>
              <w:szCs w:val="20"/>
            </w:rPr>
          </w:rPrChange>
        </w:rPr>
        <w:pPrChange w:id="13286" w:author="user" w:date="2012-04-13T10:48:00Z">
          <w:pPr/>
        </w:pPrChange>
      </w:pPr>
      <w:del w:id="13287" w:author="user" w:date="2012-04-13T10:48:00Z">
        <w:r w:rsidRPr="009B237D">
          <w:rPr>
            <w:rFonts w:ascii="Arial" w:hAnsi="Arial" w:cs="Arial"/>
            <w:b/>
            <w:color w:val="548DD4"/>
            <w:sz w:val="20"/>
            <w:szCs w:val="20"/>
            <w:lang w:val="en-US"/>
            <w:rPrChange w:id="13288" w:author="user" w:date="2012-04-17T23:47:00Z">
              <w:rPr>
                <w:rFonts w:ascii="Arial" w:eastAsia="Times New Roman" w:hAnsi="Arial" w:cs="Arial"/>
                <w:b/>
                <w:noProof/>
                <w:color w:val="548DD4"/>
                <w:sz w:val="20"/>
                <w:szCs w:val="24"/>
                <w:vertAlign w:val="superscript"/>
              </w:rPr>
            </w:rPrChange>
          </w:rPr>
          <w:br w:type="page"/>
        </w:r>
      </w:del>
    </w:p>
    <w:p w:rsidR="00000000" w:rsidRDefault="009B237D">
      <w:pPr>
        <w:tabs>
          <w:tab w:val="left" w:pos="142"/>
        </w:tabs>
        <w:spacing w:after="0"/>
        <w:ind w:left="1134" w:right="1660"/>
        <w:rPr>
          <w:del w:id="13289" w:author="user" w:date="2012-04-13T10:48:00Z"/>
          <w:rFonts w:ascii="Arial" w:hAnsi="Arial" w:cs="Arial"/>
          <w:b/>
          <w:color w:val="548DD4"/>
          <w:sz w:val="20"/>
          <w:lang w:val="en-US"/>
          <w:rPrChange w:id="13290" w:author="user" w:date="2012-04-17T23:47:00Z">
            <w:rPr>
              <w:del w:id="13291" w:author="user" w:date="2012-04-13T10:48:00Z"/>
              <w:rFonts w:ascii="Arial" w:hAnsi="Arial" w:cs="Arial"/>
              <w:b/>
              <w:color w:val="548DD4"/>
              <w:sz w:val="20"/>
            </w:rPr>
          </w:rPrChange>
        </w:rPr>
        <w:pPrChange w:id="13292" w:author="user" w:date="2012-04-13T10:48:00Z">
          <w:pPr>
            <w:pStyle w:val="PargrafodaLista1"/>
            <w:tabs>
              <w:tab w:val="clear" w:pos="1134"/>
              <w:tab w:val="left" w:pos="142"/>
              <w:tab w:val="left" w:pos="180"/>
            </w:tabs>
            <w:spacing w:before="0" w:after="0" w:line="360" w:lineRule="auto"/>
            <w:ind w:left="1134" w:right="1660"/>
            <w:jc w:val="both"/>
            <w:outlineLvl w:val="0"/>
          </w:pPr>
        </w:pPrChange>
      </w:pPr>
      <w:del w:id="13293" w:author="user" w:date="2012-04-13T10:48:00Z">
        <w:r w:rsidRPr="009B237D">
          <w:rPr>
            <w:rFonts w:ascii="Arial" w:hAnsi="Arial" w:cs="Arial"/>
            <w:b/>
            <w:color w:val="548DD4"/>
            <w:sz w:val="20"/>
            <w:szCs w:val="20"/>
            <w:lang w:val="en-US"/>
            <w:rPrChange w:id="13294" w:author="user" w:date="2012-04-17T23:47:00Z">
              <w:rPr>
                <w:rFonts w:ascii="Arial" w:hAnsi="Arial" w:cs="Arial"/>
                <w:b/>
                <w:color w:val="548DD4"/>
                <w:sz w:val="20"/>
                <w:szCs w:val="24"/>
                <w:vertAlign w:val="superscript"/>
              </w:rPr>
            </w:rPrChange>
          </w:rPr>
          <w:delText>UNICEF</w:delText>
        </w:r>
        <w:r w:rsidR="00FA6A9C" w:rsidRPr="00FA6A9C">
          <w:rPr>
            <w:rStyle w:val="FootnoteReference"/>
            <w:rFonts w:ascii="Arial" w:hAnsi="Arial" w:cs="Arial"/>
            <w:b/>
            <w:color w:val="548DD4"/>
            <w:sz w:val="20"/>
            <w:szCs w:val="20"/>
          </w:rPr>
          <w:footnoteReference w:id="41"/>
        </w:r>
      </w:del>
    </w:p>
    <w:p w:rsidR="00000000" w:rsidRDefault="00B332AC">
      <w:pPr>
        <w:tabs>
          <w:tab w:val="left" w:pos="142"/>
        </w:tabs>
        <w:spacing w:after="0"/>
        <w:ind w:left="1134" w:right="1660"/>
        <w:rPr>
          <w:del w:id="13297" w:author="user" w:date="2012-04-13T10:48:00Z"/>
          <w:rFonts w:ascii="Arial" w:hAnsi="Arial" w:cs="Arial"/>
          <w:b/>
          <w:color w:val="548DD4"/>
          <w:sz w:val="20"/>
          <w:lang w:val="en-US"/>
          <w:rPrChange w:id="13298" w:author="user" w:date="2012-04-17T23:47:00Z">
            <w:rPr>
              <w:del w:id="13299" w:author="user" w:date="2012-04-13T10:48:00Z"/>
              <w:rFonts w:ascii="Arial" w:hAnsi="Arial" w:cs="Arial"/>
              <w:b/>
              <w:color w:val="548DD4"/>
              <w:sz w:val="20"/>
            </w:rPr>
          </w:rPrChange>
        </w:rPr>
        <w:pPrChange w:id="13300"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9B237D">
      <w:pPr>
        <w:tabs>
          <w:tab w:val="left" w:pos="142"/>
        </w:tabs>
        <w:spacing w:after="0"/>
        <w:ind w:left="1134" w:right="1660"/>
        <w:rPr>
          <w:del w:id="13301" w:author="user" w:date="2012-04-13T10:48:00Z"/>
          <w:rFonts w:ascii="Arial" w:hAnsi="Arial" w:cs="Arial"/>
          <w:b/>
          <w:sz w:val="20"/>
          <w:szCs w:val="20"/>
          <w:lang w:val="en-US"/>
          <w:rPrChange w:id="13302" w:author="user" w:date="2012-04-17T23:47:00Z">
            <w:rPr>
              <w:del w:id="13303" w:author="user" w:date="2012-04-13T10:48:00Z"/>
              <w:rFonts w:ascii="Arial" w:hAnsi="Arial" w:cs="Arial"/>
              <w:b/>
              <w:sz w:val="20"/>
              <w:szCs w:val="20"/>
            </w:rPr>
          </w:rPrChange>
        </w:rPr>
        <w:pPrChange w:id="13304" w:author="user" w:date="2012-04-13T10:48:00Z">
          <w:pPr>
            <w:tabs>
              <w:tab w:val="left" w:pos="142"/>
            </w:tabs>
            <w:spacing w:line="360" w:lineRule="auto"/>
            <w:ind w:left="1134" w:right="1660"/>
            <w:jc w:val="both"/>
          </w:pPr>
        </w:pPrChange>
      </w:pPr>
      <w:del w:id="13305" w:author="user" w:date="2012-04-13T10:48:00Z">
        <w:r w:rsidRPr="009B237D">
          <w:rPr>
            <w:rFonts w:ascii="Arial" w:hAnsi="Arial" w:cs="Arial"/>
            <w:b/>
            <w:sz w:val="20"/>
            <w:szCs w:val="20"/>
            <w:lang w:val="en-US"/>
            <w:rPrChange w:id="13306" w:author="user" w:date="2012-04-17T23:47:00Z">
              <w:rPr>
                <w:rFonts w:ascii="Arial" w:eastAsia="Times New Roman" w:hAnsi="Arial" w:cs="Arial"/>
                <w:b/>
                <w:noProof/>
                <w:sz w:val="20"/>
                <w:szCs w:val="20"/>
                <w:vertAlign w:val="superscript"/>
              </w:rPr>
            </w:rPrChange>
          </w:rPr>
          <w:delText>Summary of support provided to the Ministry of Justice 2007-2011 – main results achieved</w:delText>
        </w:r>
      </w:del>
    </w:p>
    <w:p w:rsidR="00000000" w:rsidRDefault="009B237D">
      <w:pPr>
        <w:tabs>
          <w:tab w:val="left" w:pos="142"/>
        </w:tabs>
        <w:spacing w:after="0"/>
        <w:ind w:left="1134" w:right="1660"/>
        <w:rPr>
          <w:del w:id="13307" w:author="user" w:date="2012-04-13T10:48:00Z"/>
          <w:rFonts w:ascii="Arial" w:hAnsi="Arial" w:cs="Arial"/>
          <w:sz w:val="20"/>
          <w:szCs w:val="20"/>
        </w:rPr>
        <w:pPrChange w:id="13308" w:author="user" w:date="2012-04-13T10:48:00Z">
          <w:pPr>
            <w:pBdr>
              <w:top w:val="single" w:sz="4" w:space="1" w:color="auto"/>
              <w:left w:val="single" w:sz="4" w:space="4" w:color="auto"/>
              <w:bottom w:val="single" w:sz="4" w:space="1" w:color="auto"/>
              <w:right w:val="single" w:sz="4" w:space="4" w:color="auto"/>
            </w:pBdr>
            <w:tabs>
              <w:tab w:val="left" w:pos="142"/>
            </w:tabs>
            <w:spacing w:line="360" w:lineRule="auto"/>
            <w:ind w:left="1134" w:right="1660"/>
            <w:jc w:val="both"/>
          </w:pPr>
        </w:pPrChange>
      </w:pPr>
      <w:del w:id="13309" w:author="user" w:date="2012-04-13T10:48:00Z">
        <w:r w:rsidRPr="009B237D">
          <w:rPr>
            <w:rFonts w:ascii="Arial" w:hAnsi="Arial" w:cs="Arial"/>
            <w:sz w:val="20"/>
            <w:szCs w:val="20"/>
            <w:rPrChange w:id="13310" w:author="user" w:date="2012-04-17T23:47:00Z">
              <w:rPr>
                <w:rFonts w:ascii="Arial" w:hAnsi="Arial" w:cs="Arial"/>
                <w:sz w:val="20"/>
                <w:szCs w:val="20"/>
                <w:vertAlign w:val="superscript"/>
              </w:rPr>
            </w:rPrChange>
          </w:rPr>
          <w:delText>2007</w:delText>
        </w:r>
      </w:del>
    </w:p>
    <w:p w:rsidR="00000000" w:rsidRDefault="009B237D">
      <w:pPr>
        <w:tabs>
          <w:tab w:val="left" w:pos="142"/>
        </w:tabs>
        <w:spacing w:after="0"/>
        <w:ind w:left="1134" w:right="1660"/>
        <w:rPr>
          <w:del w:id="13311" w:author="user" w:date="2012-04-13T10:48:00Z"/>
          <w:rFonts w:ascii="Arial" w:hAnsi="Arial" w:cs="Arial"/>
          <w:sz w:val="20"/>
          <w:szCs w:val="20"/>
        </w:rPr>
        <w:pPrChange w:id="13312" w:author="user" w:date="2012-04-13T10:48:00Z">
          <w:pPr>
            <w:tabs>
              <w:tab w:val="left" w:pos="142"/>
            </w:tabs>
            <w:spacing w:line="360" w:lineRule="auto"/>
            <w:ind w:left="1134" w:right="1660"/>
            <w:jc w:val="both"/>
          </w:pPr>
        </w:pPrChange>
      </w:pPr>
      <w:del w:id="13313" w:author="user" w:date="2012-04-13T10:48:00Z">
        <w:r w:rsidRPr="009B237D">
          <w:rPr>
            <w:rFonts w:ascii="Arial" w:hAnsi="Arial" w:cs="Arial"/>
            <w:b/>
            <w:sz w:val="20"/>
            <w:szCs w:val="20"/>
            <w:rPrChange w:id="13314" w:author="user" w:date="2012-04-17T23:47:00Z">
              <w:rPr>
                <w:rFonts w:ascii="Arial" w:hAnsi="Arial" w:cs="Arial"/>
                <w:b/>
                <w:sz w:val="20"/>
                <w:szCs w:val="20"/>
                <w:vertAlign w:val="superscript"/>
              </w:rPr>
            </w:rPrChange>
          </w:rPr>
          <w:delText>Budget:</w:delText>
        </w:r>
        <w:r w:rsidRPr="009B237D">
          <w:rPr>
            <w:rFonts w:ascii="Arial" w:hAnsi="Arial" w:cs="Arial"/>
            <w:sz w:val="20"/>
            <w:szCs w:val="20"/>
            <w:rPrChange w:id="13315" w:author="user" w:date="2012-04-17T23:47:00Z">
              <w:rPr>
                <w:rFonts w:ascii="Arial" w:hAnsi="Arial" w:cs="Arial"/>
                <w:sz w:val="20"/>
                <w:szCs w:val="20"/>
                <w:vertAlign w:val="superscript"/>
              </w:rPr>
            </w:rPrChange>
          </w:rPr>
          <w:delText xml:space="preserve"> 303,396.26 USD</w:delText>
        </w:r>
      </w:del>
    </w:p>
    <w:p w:rsidR="00000000" w:rsidRDefault="009B237D">
      <w:pPr>
        <w:tabs>
          <w:tab w:val="left" w:pos="142"/>
        </w:tabs>
        <w:spacing w:after="0"/>
        <w:ind w:left="1134" w:right="1660"/>
        <w:rPr>
          <w:del w:id="13316" w:author="user" w:date="2012-04-13T10:48:00Z"/>
          <w:rFonts w:ascii="Arial" w:hAnsi="Arial" w:cs="Arial"/>
          <w:b/>
          <w:bCs/>
          <w:sz w:val="20"/>
          <w:szCs w:val="20"/>
        </w:rPr>
        <w:pPrChange w:id="13317" w:author="user" w:date="2012-04-13T10:48:00Z">
          <w:pPr>
            <w:pStyle w:val="BodyText1A"/>
            <w:tabs>
              <w:tab w:val="left" w:pos="142"/>
            </w:tabs>
            <w:spacing w:line="360" w:lineRule="auto"/>
            <w:ind w:left="1134" w:right="1660"/>
            <w:jc w:val="both"/>
            <w:outlineLvl w:val="0"/>
          </w:pPr>
        </w:pPrChange>
      </w:pPr>
      <w:del w:id="13318" w:author="user" w:date="2012-04-13T10:48:00Z">
        <w:r w:rsidRPr="009B237D">
          <w:rPr>
            <w:rFonts w:ascii="Arial" w:hAnsi="Arial" w:cs="Arial"/>
            <w:b/>
            <w:bCs/>
            <w:sz w:val="20"/>
            <w:szCs w:val="20"/>
            <w:rPrChange w:id="13319" w:author="user" w:date="2012-04-17T23:47:00Z">
              <w:rPr>
                <w:rFonts w:ascii="Arial" w:hAnsi="Arial" w:cs="Arial"/>
                <w:b/>
                <w:bCs/>
                <w:sz w:val="20"/>
                <w:szCs w:val="20"/>
                <w:vertAlign w:val="superscript"/>
              </w:rPr>
            </w:rPrChange>
          </w:rPr>
          <w:delText>Juvenile Justice Project</w:delText>
        </w:r>
      </w:del>
    </w:p>
    <w:p w:rsidR="00000000" w:rsidRDefault="009B237D">
      <w:pPr>
        <w:tabs>
          <w:tab w:val="left" w:pos="142"/>
        </w:tabs>
        <w:spacing w:after="0"/>
        <w:ind w:left="1134" w:right="1660"/>
        <w:rPr>
          <w:del w:id="13320" w:author="user" w:date="2012-04-13T10:48:00Z"/>
          <w:rFonts w:ascii="Arial" w:hAnsi="Arial" w:cs="Arial"/>
          <w:b/>
          <w:bCs/>
          <w:sz w:val="20"/>
          <w:szCs w:val="20"/>
        </w:rPr>
        <w:pPrChange w:id="13321" w:author="user" w:date="2012-04-13T10:48:00Z">
          <w:pPr>
            <w:pStyle w:val="BodyText1A"/>
            <w:numPr>
              <w:numId w:val="25"/>
            </w:numPr>
            <w:tabs>
              <w:tab w:val="left" w:pos="142"/>
              <w:tab w:val="num" w:pos="360"/>
            </w:tabs>
            <w:spacing w:line="360" w:lineRule="auto"/>
            <w:ind w:left="1134" w:right="1660" w:hanging="360"/>
            <w:jc w:val="both"/>
          </w:pPr>
        </w:pPrChange>
      </w:pPr>
      <w:del w:id="13322" w:author="user" w:date="2012-04-13T10:48:00Z">
        <w:r w:rsidRPr="009B237D">
          <w:rPr>
            <w:rFonts w:ascii="Arial" w:hAnsi="Arial" w:cs="Arial"/>
            <w:sz w:val="20"/>
            <w:szCs w:val="20"/>
            <w:rPrChange w:id="13323" w:author="user" w:date="2012-04-17T23:47:00Z">
              <w:rPr>
                <w:rFonts w:ascii="Arial" w:hAnsi="Arial" w:cs="Arial"/>
                <w:sz w:val="20"/>
                <w:szCs w:val="20"/>
                <w:vertAlign w:val="superscript"/>
              </w:rPr>
            </w:rPrChange>
          </w:rPr>
          <w:delText xml:space="preserve">A new all-Timorese Working Group on Juvenile Justice was established. Extensive field consultations with </w:delText>
        </w:r>
        <w:r w:rsidRPr="009B237D">
          <w:rPr>
            <w:rFonts w:ascii="Arial" w:hAnsi="Arial" w:cs="Arial"/>
            <w:i/>
            <w:iCs/>
            <w:sz w:val="20"/>
            <w:szCs w:val="20"/>
            <w:rPrChange w:id="13324" w:author="user" w:date="2012-04-17T23:47:00Z">
              <w:rPr>
                <w:rFonts w:ascii="Arial" w:hAnsi="Arial" w:cs="Arial"/>
                <w:i/>
                <w:iCs/>
                <w:sz w:val="20"/>
                <w:szCs w:val="20"/>
                <w:vertAlign w:val="superscript"/>
              </w:rPr>
            </w:rPrChange>
          </w:rPr>
          <w:delText>suco</w:delText>
        </w:r>
        <w:r w:rsidRPr="009B237D">
          <w:rPr>
            <w:rFonts w:ascii="Arial" w:hAnsi="Arial" w:cs="Arial"/>
            <w:sz w:val="20"/>
            <w:szCs w:val="20"/>
            <w:rPrChange w:id="13325" w:author="user" w:date="2012-04-17T23:47:00Z">
              <w:rPr>
                <w:rFonts w:ascii="Arial" w:hAnsi="Arial" w:cs="Arial"/>
                <w:sz w:val="20"/>
                <w:szCs w:val="20"/>
                <w:vertAlign w:val="superscript"/>
              </w:rPr>
            </w:rPrChange>
          </w:rPr>
          <w:delText xml:space="preserve"> chiefs, community leaders, members, parents, teachers, children and others were carried out and a draft legislation on Juvenile Justice was developed for debate and review in 2008.</w:delText>
        </w:r>
      </w:del>
    </w:p>
    <w:p w:rsidR="00000000" w:rsidRDefault="009B237D">
      <w:pPr>
        <w:tabs>
          <w:tab w:val="left" w:pos="142"/>
        </w:tabs>
        <w:spacing w:after="0"/>
        <w:ind w:left="1134" w:right="1660"/>
        <w:rPr>
          <w:del w:id="13326" w:author="user" w:date="2012-04-13T10:48:00Z"/>
          <w:rFonts w:ascii="Arial" w:hAnsi="Arial" w:cs="Arial"/>
          <w:b/>
          <w:bCs/>
          <w:sz w:val="20"/>
          <w:szCs w:val="20"/>
        </w:rPr>
        <w:pPrChange w:id="13327" w:author="user" w:date="2012-04-13T10:48:00Z">
          <w:pPr>
            <w:pStyle w:val="BodyText1A"/>
            <w:numPr>
              <w:numId w:val="25"/>
            </w:numPr>
            <w:tabs>
              <w:tab w:val="left" w:pos="142"/>
              <w:tab w:val="num" w:pos="360"/>
            </w:tabs>
            <w:spacing w:line="360" w:lineRule="auto"/>
            <w:ind w:left="1134" w:right="1660" w:hanging="360"/>
            <w:jc w:val="both"/>
          </w:pPr>
        </w:pPrChange>
      </w:pPr>
      <w:del w:id="13328" w:author="user" w:date="2012-04-13T10:48:00Z">
        <w:r w:rsidRPr="009B237D">
          <w:rPr>
            <w:rFonts w:ascii="Arial" w:hAnsi="Arial" w:cs="Arial"/>
            <w:sz w:val="20"/>
            <w:szCs w:val="20"/>
            <w:rPrChange w:id="13329" w:author="user" w:date="2012-04-17T23:47:00Z">
              <w:rPr>
                <w:rFonts w:ascii="Arial" w:hAnsi="Arial" w:cs="Arial"/>
                <w:sz w:val="20"/>
                <w:szCs w:val="20"/>
                <w:vertAlign w:val="superscript"/>
              </w:rPr>
            </w:rPrChange>
          </w:rPr>
          <w:delText>The Community Police visited all 13 districts and more than 300 schools for discussions on child protection, specifically traffic safety, sexual exploitation and abuse and children’s right to report crimes committed against them to the police.</w:delText>
        </w:r>
      </w:del>
    </w:p>
    <w:p w:rsidR="00000000" w:rsidRDefault="009B237D">
      <w:pPr>
        <w:tabs>
          <w:tab w:val="left" w:pos="142"/>
        </w:tabs>
        <w:spacing w:after="0"/>
        <w:ind w:left="1134" w:right="1660"/>
        <w:rPr>
          <w:del w:id="13330" w:author="user" w:date="2012-04-13T10:48:00Z"/>
          <w:rFonts w:ascii="Arial" w:hAnsi="Arial" w:cs="Arial"/>
          <w:b/>
          <w:bCs/>
          <w:sz w:val="20"/>
          <w:szCs w:val="20"/>
        </w:rPr>
        <w:pPrChange w:id="13331" w:author="user" w:date="2012-04-13T10:48:00Z">
          <w:pPr>
            <w:pStyle w:val="BodyText1A"/>
            <w:numPr>
              <w:numId w:val="25"/>
            </w:numPr>
            <w:tabs>
              <w:tab w:val="left" w:pos="142"/>
              <w:tab w:val="num" w:pos="360"/>
            </w:tabs>
            <w:spacing w:line="360" w:lineRule="auto"/>
            <w:ind w:left="1134" w:right="1660" w:hanging="360"/>
            <w:jc w:val="both"/>
          </w:pPr>
        </w:pPrChange>
      </w:pPr>
      <w:del w:id="13332" w:author="user" w:date="2012-04-13T10:48:00Z">
        <w:r w:rsidRPr="009B237D">
          <w:rPr>
            <w:rFonts w:ascii="Arial" w:hAnsi="Arial" w:cs="Arial"/>
            <w:sz w:val="20"/>
            <w:szCs w:val="20"/>
            <w:rPrChange w:id="13333" w:author="user" w:date="2012-04-17T23:47:00Z">
              <w:rPr>
                <w:rFonts w:ascii="Arial" w:hAnsi="Arial" w:cs="Arial"/>
                <w:sz w:val="20"/>
                <w:szCs w:val="20"/>
                <w:vertAlign w:val="superscript"/>
              </w:rPr>
            </w:rPrChange>
          </w:rPr>
          <w:delText xml:space="preserve">A draft “Justice for Children Strategy” was developed addressing legislative, programmatic and advocacy interventions to ensure justice for children, including child victims, offenders and witnesses in Timor-Leste. </w:delText>
        </w:r>
      </w:del>
    </w:p>
    <w:p w:rsidR="00000000" w:rsidRDefault="009B237D">
      <w:pPr>
        <w:tabs>
          <w:tab w:val="left" w:pos="142"/>
        </w:tabs>
        <w:spacing w:after="0"/>
        <w:ind w:left="1134" w:right="1660"/>
        <w:rPr>
          <w:del w:id="13334" w:author="user" w:date="2012-04-13T10:48:00Z"/>
          <w:rFonts w:ascii="Arial" w:hAnsi="Arial" w:cs="Arial"/>
          <w:b/>
          <w:bCs/>
          <w:sz w:val="20"/>
          <w:szCs w:val="20"/>
        </w:rPr>
        <w:pPrChange w:id="13335" w:author="user" w:date="2012-04-13T10:48:00Z">
          <w:pPr>
            <w:pStyle w:val="BodyText1A"/>
            <w:numPr>
              <w:numId w:val="25"/>
            </w:numPr>
            <w:tabs>
              <w:tab w:val="left" w:pos="142"/>
              <w:tab w:val="num" w:pos="360"/>
            </w:tabs>
            <w:spacing w:line="360" w:lineRule="auto"/>
            <w:ind w:left="1134" w:right="1660" w:hanging="360"/>
            <w:jc w:val="both"/>
          </w:pPr>
        </w:pPrChange>
      </w:pPr>
      <w:del w:id="13336" w:author="user" w:date="2012-04-13T10:48:00Z">
        <w:r w:rsidRPr="009B237D">
          <w:rPr>
            <w:rFonts w:ascii="Arial" w:hAnsi="Arial" w:cs="Arial"/>
            <w:sz w:val="20"/>
            <w:szCs w:val="20"/>
            <w:rPrChange w:id="13337" w:author="user" w:date="2012-04-17T23:47:00Z">
              <w:rPr>
                <w:rFonts w:ascii="Arial" w:hAnsi="Arial" w:cs="Arial"/>
                <w:sz w:val="20"/>
                <w:szCs w:val="20"/>
                <w:vertAlign w:val="superscript"/>
              </w:rPr>
            </w:rPrChange>
          </w:rPr>
          <w:delText>UNICEF supported the Government finalise its initial CRC report. On behalf of the UNCT, UNICEF and the representative from the Timor-Leste NGO Network provided “Shadow Reports” to the Committee on the CRC in Geneva which were well received by the Committee.</w:delText>
        </w:r>
      </w:del>
    </w:p>
    <w:p w:rsidR="00000000" w:rsidRDefault="00B332AC">
      <w:pPr>
        <w:tabs>
          <w:tab w:val="left" w:pos="142"/>
        </w:tabs>
        <w:spacing w:after="0"/>
        <w:ind w:left="1134" w:right="1660"/>
        <w:rPr>
          <w:del w:id="13338" w:author="user" w:date="2012-04-13T10:48:00Z"/>
          <w:rFonts w:ascii="Arial" w:hAnsi="Arial" w:cs="Arial"/>
          <w:sz w:val="20"/>
          <w:szCs w:val="20"/>
        </w:rPr>
        <w:pPrChange w:id="13339" w:author="user" w:date="2012-04-13T10:48:00Z">
          <w:pPr>
            <w:pStyle w:val="BodyText1A"/>
            <w:tabs>
              <w:tab w:val="left" w:pos="142"/>
            </w:tabs>
            <w:spacing w:line="360" w:lineRule="auto"/>
            <w:ind w:left="1134" w:right="1660"/>
            <w:jc w:val="both"/>
          </w:pPr>
        </w:pPrChange>
      </w:pPr>
    </w:p>
    <w:p w:rsidR="00000000" w:rsidRDefault="009B237D">
      <w:pPr>
        <w:tabs>
          <w:tab w:val="left" w:pos="142"/>
        </w:tabs>
        <w:spacing w:after="0"/>
        <w:ind w:left="1134" w:right="1660"/>
        <w:rPr>
          <w:del w:id="13340" w:author="user" w:date="2012-04-13T10:48:00Z"/>
          <w:rFonts w:ascii="Arial" w:hAnsi="Arial" w:cs="Arial"/>
          <w:b/>
          <w:bCs/>
          <w:sz w:val="20"/>
          <w:szCs w:val="20"/>
        </w:rPr>
        <w:pPrChange w:id="13341" w:author="user" w:date="2012-04-13T10:48:00Z">
          <w:pPr>
            <w:pStyle w:val="BodyText1A"/>
            <w:tabs>
              <w:tab w:val="left" w:pos="142"/>
            </w:tabs>
            <w:spacing w:line="360" w:lineRule="auto"/>
            <w:ind w:left="1134" w:right="1660"/>
            <w:jc w:val="both"/>
            <w:outlineLvl w:val="0"/>
          </w:pPr>
        </w:pPrChange>
      </w:pPr>
      <w:del w:id="13342" w:author="user" w:date="2012-04-13T10:48:00Z">
        <w:r w:rsidRPr="009B237D">
          <w:rPr>
            <w:rFonts w:ascii="Arial" w:hAnsi="Arial" w:cs="Arial"/>
            <w:b/>
            <w:bCs/>
            <w:sz w:val="20"/>
            <w:szCs w:val="20"/>
            <w:rPrChange w:id="13343" w:author="user" w:date="2012-04-17T23:47:00Z">
              <w:rPr>
                <w:rFonts w:ascii="Arial" w:hAnsi="Arial" w:cs="Arial"/>
                <w:b/>
                <w:bCs/>
                <w:sz w:val="20"/>
                <w:szCs w:val="20"/>
                <w:vertAlign w:val="superscript"/>
              </w:rPr>
            </w:rPrChange>
          </w:rPr>
          <w:delText>Birth Registration Project</w:delText>
        </w:r>
      </w:del>
    </w:p>
    <w:p w:rsidR="00000000" w:rsidRDefault="009B237D">
      <w:pPr>
        <w:tabs>
          <w:tab w:val="left" w:pos="142"/>
        </w:tabs>
        <w:spacing w:after="0"/>
        <w:ind w:left="1134" w:right="1660"/>
        <w:rPr>
          <w:del w:id="13344" w:author="user" w:date="2012-04-13T10:48:00Z"/>
          <w:rFonts w:ascii="Arial" w:hAnsi="Arial" w:cs="Arial"/>
          <w:sz w:val="20"/>
          <w:szCs w:val="20"/>
        </w:rPr>
        <w:pPrChange w:id="13345" w:author="user" w:date="2012-04-13T10:48:00Z">
          <w:pPr>
            <w:pStyle w:val="BodyText1A"/>
            <w:numPr>
              <w:numId w:val="24"/>
            </w:numPr>
            <w:tabs>
              <w:tab w:val="left" w:pos="142"/>
              <w:tab w:val="num" w:pos="360"/>
            </w:tabs>
            <w:spacing w:line="360" w:lineRule="auto"/>
            <w:ind w:left="1134" w:right="1660" w:hanging="360"/>
            <w:jc w:val="both"/>
          </w:pPr>
        </w:pPrChange>
      </w:pPr>
      <w:del w:id="13346" w:author="user" w:date="2012-04-13T10:48:00Z">
        <w:r w:rsidRPr="009B237D">
          <w:rPr>
            <w:rFonts w:ascii="Arial" w:hAnsi="Arial" w:cs="Arial"/>
            <w:sz w:val="20"/>
            <w:szCs w:val="20"/>
            <w:rPrChange w:id="13347" w:author="user" w:date="2012-04-17T23:47:00Z">
              <w:rPr>
                <w:rFonts w:ascii="Arial" w:hAnsi="Arial" w:cs="Arial"/>
                <w:sz w:val="20"/>
                <w:szCs w:val="20"/>
                <w:vertAlign w:val="superscript"/>
              </w:rPr>
            </w:rPrChange>
          </w:rPr>
          <w:delText>An inter-ministerial Memorandum of Understanding was signed and is being implemented through a series of practical trainings and the development of relevant procedures for cooperation, including an inter-Ministerial Working Group on Birth Registration. The education and health sectors, State Administration as well as the Church and other religious institutions are being engaged in birth registration.</w:delText>
        </w:r>
      </w:del>
    </w:p>
    <w:p w:rsidR="00000000" w:rsidRDefault="009B237D">
      <w:pPr>
        <w:tabs>
          <w:tab w:val="left" w:pos="142"/>
        </w:tabs>
        <w:spacing w:after="0"/>
        <w:ind w:left="1134" w:right="1660"/>
        <w:rPr>
          <w:del w:id="13348" w:author="user" w:date="2012-04-13T10:48:00Z"/>
          <w:rFonts w:ascii="Arial" w:hAnsi="Arial" w:cs="Arial"/>
          <w:sz w:val="20"/>
          <w:szCs w:val="20"/>
        </w:rPr>
        <w:pPrChange w:id="13349" w:author="user" w:date="2012-04-13T10:48:00Z">
          <w:pPr>
            <w:pStyle w:val="BodyText1A"/>
            <w:numPr>
              <w:numId w:val="24"/>
            </w:numPr>
            <w:tabs>
              <w:tab w:val="left" w:pos="142"/>
              <w:tab w:val="num" w:pos="360"/>
            </w:tabs>
            <w:spacing w:line="360" w:lineRule="auto"/>
            <w:ind w:left="1134" w:right="1660" w:hanging="360"/>
            <w:jc w:val="both"/>
          </w:pPr>
        </w:pPrChange>
      </w:pPr>
      <w:del w:id="13350" w:author="user" w:date="2012-04-13T10:48:00Z">
        <w:r w:rsidRPr="009B237D">
          <w:rPr>
            <w:rFonts w:ascii="Arial" w:hAnsi="Arial" w:cs="Arial"/>
            <w:sz w:val="20"/>
            <w:szCs w:val="20"/>
            <w:rPrChange w:id="13351" w:author="user" w:date="2012-04-17T23:47:00Z">
              <w:rPr>
                <w:rFonts w:ascii="Arial" w:hAnsi="Arial" w:cs="Arial"/>
                <w:sz w:val="20"/>
                <w:szCs w:val="20"/>
                <w:vertAlign w:val="superscript"/>
              </w:rPr>
            </w:rPrChange>
          </w:rPr>
          <w:delText>A civil registration code that incorporates birth registration has been developed in line with related new legislations and procedures.</w:delText>
        </w:r>
      </w:del>
    </w:p>
    <w:p w:rsidR="00000000" w:rsidRDefault="009B237D">
      <w:pPr>
        <w:tabs>
          <w:tab w:val="left" w:pos="142"/>
        </w:tabs>
        <w:spacing w:after="0"/>
        <w:ind w:left="1134" w:right="1660"/>
        <w:rPr>
          <w:del w:id="13352" w:author="user" w:date="2012-04-13T10:48:00Z"/>
          <w:rFonts w:ascii="Arial" w:hAnsi="Arial" w:cs="Arial"/>
          <w:sz w:val="20"/>
          <w:szCs w:val="20"/>
        </w:rPr>
        <w:pPrChange w:id="13353" w:author="user" w:date="2012-04-13T10:48:00Z">
          <w:pPr>
            <w:pStyle w:val="BodyText1A"/>
            <w:numPr>
              <w:numId w:val="24"/>
            </w:numPr>
            <w:tabs>
              <w:tab w:val="left" w:pos="142"/>
              <w:tab w:val="num" w:pos="360"/>
            </w:tabs>
            <w:spacing w:line="360" w:lineRule="auto"/>
            <w:ind w:left="1134" w:right="1660" w:hanging="360"/>
            <w:jc w:val="both"/>
          </w:pPr>
        </w:pPrChange>
      </w:pPr>
      <w:del w:id="13354" w:author="user" w:date="2012-04-13T10:48:00Z">
        <w:r w:rsidRPr="009B237D">
          <w:rPr>
            <w:rFonts w:ascii="Arial" w:hAnsi="Arial" w:cs="Arial"/>
            <w:sz w:val="20"/>
            <w:szCs w:val="20"/>
            <w:rPrChange w:id="13355" w:author="user" w:date="2012-04-17T23:47:00Z">
              <w:rPr>
                <w:rFonts w:ascii="Arial" w:hAnsi="Arial" w:cs="Arial"/>
                <w:sz w:val="20"/>
                <w:szCs w:val="20"/>
                <w:vertAlign w:val="superscript"/>
              </w:rPr>
            </w:rPrChange>
          </w:rPr>
          <w:delText>Twenty people from the district civil registry offices and from the National Office of Birth Registration participated in training on operational procedures for the birth registration, following finalisation of an Operational Manual on Birth Registration. Monitoring has taken place to two districts which indicated that the training has resulted in increased practice of birth registration.</w:delText>
        </w:r>
      </w:del>
    </w:p>
    <w:p w:rsidR="00000000" w:rsidRDefault="00B332AC">
      <w:pPr>
        <w:tabs>
          <w:tab w:val="left" w:pos="142"/>
        </w:tabs>
        <w:spacing w:after="0"/>
        <w:ind w:left="1134" w:right="1660"/>
        <w:rPr>
          <w:del w:id="13356" w:author="user" w:date="2012-04-13T10:48:00Z"/>
          <w:rFonts w:ascii="Arial" w:hAnsi="Arial" w:cs="Arial"/>
          <w:b/>
          <w:sz w:val="20"/>
          <w:szCs w:val="20"/>
        </w:rPr>
        <w:pPrChange w:id="13357" w:author="user" w:date="2012-04-13T10:48:00Z">
          <w:pPr>
            <w:pStyle w:val="BodyText1A"/>
            <w:tabs>
              <w:tab w:val="left" w:pos="142"/>
            </w:tabs>
            <w:spacing w:line="360" w:lineRule="auto"/>
            <w:ind w:left="1134" w:right="1660"/>
            <w:jc w:val="both"/>
          </w:pPr>
        </w:pPrChange>
      </w:pPr>
    </w:p>
    <w:p w:rsidR="00000000" w:rsidRDefault="009B237D">
      <w:pPr>
        <w:tabs>
          <w:tab w:val="left" w:pos="142"/>
        </w:tabs>
        <w:spacing w:after="0"/>
        <w:ind w:left="1134" w:right="1660"/>
        <w:rPr>
          <w:del w:id="13358" w:author="user" w:date="2012-04-13T10:48:00Z"/>
          <w:rFonts w:ascii="Arial" w:hAnsi="Arial" w:cs="Arial"/>
          <w:sz w:val="20"/>
          <w:szCs w:val="20"/>
        </w:rPr>
        <w:pPrChange w:id="13359" w:author="user" w:date="2012-04-13T10:48:00Z">
          <w:pPr>
            <w:pBdr>
              <w:top w:val="single" w:sz="4" w:space="1" w:color="auto"/>
              <w:left w:val="single" w:sz="4" w:space="4" w:color="auto"/>
              <w:bottom w:val="single" w:sz="4" w:space="1" w:color="auto"/>
              <w:right w:val="single" w:sz="4" w:space="4" w:color="auto"/>
            </w:pBdr>
            <w:tabs>
              <w:tab w:val="left" w:pos="142"/>
            </w:tabs>
            <w:spacing w:line="360" w:lineRule="auto"/>
            <w:ind w:left="1134" w:right="1660"/>
            <w:jc w:val="both"/>
          </w:pPr>
        </w:pPrChange>
      </w:pPr>
      <w:del w:id="13360" w:author="user" w:date="2012-04-13T10:48:00Z">
        <w:r w:rsidRPr="009B237D">
          <w:rPr>
            <w:rFonts w:ascii="Arial" w:hAnsi="Arial" w:cs="Arial"/>
            <w:sz w:val="20"/>
            <w:szCs w:val="20"/>
            <w:rPrChange w:id="13361" w:author="user" w:date="2012-04-17T23:47:00Z">
              <w:rPr>
                <w:rFonts w:ascii="Arial" w:hAnsi="Arial" w:cs="Arial"/>
                <w:sz w:val="20"/>
                <w:szCs w:val="20"/>
                <w:vertAlign w:val="superscript"/>
              </w:rPr>
            </w:rPrChange>
          </w:rPr>
          <w:delText>2008</w:delText>
        </w:r>
      </w:del>
    </w:p>
    <w:p w:rsidR="00000000" w:rsidRDefault="009B237D">
      <w:pPr>
        <w:tabs>
          <w:tab w:val="left" w:pos="142"/>
        </w:tabs>
        <w:spacing w:after="0"/>
        <w:ind w:left="1134" w:right="1660"/>
        <w:rPr>
          <w:del w:id="13362" w:author="user" w:date="2012-04-13T10:48:00Z"/>
          <w:rFonts w:ascii="Arial" w:hAnsi="Arial" w:cs="Arial"/>
          <w:sz w:val="20"/>
          <w:szCs w:val="20"/>
        </w:rPr>
        <w:pPrChange w:id="13363" w:author="user" w:date="2012-04-13T10:48:00Z">
          <w:pPr>
            <w:tabs>
              <w:tab w:val="left" w:pos="142"/>
            </w:tabs>
            <w:spacing w:line="360" w:lineRule="auto"/>
            <w:ind w:left="1134" w:right="1660"/>
            <w:jc w:val="both"/>
          </w:pPr>
        </w:pPrChange>
      </w:pPr>
      <w:del w:id="13364" w:author="user" w:date="2012-04-13T10:48:00Z">
        <w:r w:rsidRPr="009B237D">
          <w:rPr>
            <w:rFonts w:ascii="Arial" w:hAnsi="Arial" w:cs="Arial"/>
            <w:b/>
            <w:sz w:val="20"/>
            <w:szCs w:val="20"/>
            <w:rPrChange w:id="13365" w:author="user" w:date="2012-04-17T23:47:00Z">
              <w:rPr>
                <w:rFonts w:ascii="Arial" w:hAnsi="Arial" w:cs="Arial"/>
                <w:b/>
                <w:sz w:val="20"/>
                <w:szCs w:val="20"/>
                <w:vertAlign w:val="superscript"/>
              </w:rPr>
            </w:rPrChange>
          </w:rPr>
          <w:delText>Budget:</w:delText>
        </w:r>
        <w:r w:rsidRPr="009B237D">
          <w:rPr>
            <w:rFonts w:ascii="Arial" w:hAnsi="Arial" w:cs="Arial"/>
            <w:sz w:val="20"/>
            <w:szCs w:val="20"/>
            <w:rPrChange w:id="13366" w:author="user" w:date="2012-04-17T23:47:00Z">
              <w:rPr>
                <w:rFonts w:ascii="Arial" w:hAnsi="Arial" w:cs="Arial"/>
                <w:sz w:val="20"/>
                <w:szCs w:val="20"/>
                <w:vertAlign w:val="superscript"/>
              </w:rPr>
            </w:rPrChange>
          </w:rPr>
          <w:delText xml:space="preserve"> 364,238.42 USD</w:delText>
        </w:r>
      </w:del>
    </w:p>
    <w:p w:rsidR="00000000" w:rsidRDefault="009B237D">
      <w:pPr>
        <w:tabs>
          <w:tab w:val="left" w:pos="142"/>
        </w:tabs>
        <w:spacing w:after="0"/>
        <w:ind w:left="1134" w:right="1660"/>
        <w:rPr>
          <w:del w:id="13367" w:author="user" w:date="2012-04-13T10:48:00Z"/>
          <w:rFonts w:ascii="Arial" w:eastAsia="SimSun" w:hAnsi="Arial" w:cs="Arial"/>
          <w:b/>
          <w:bCs/>
          <w:spacing w:val="4"/>
          <w:w w:val="103"/>
          <w:kern w:val="14"/>
          <w:sz w:val="20"/>
          <w:szCs w:val="20"/>
          <w:lang w:eastAsia="en-GB"/>
        </w:rPr>
        <w:pPrChange w:id="13368" w:author="user" w:date="2012-04-13T10:48:00Z">
          <w:pPr>
            <w:tabs>
              <w:tab w:val="left" w:pos="14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60" w:lineRule="auto"/>
            <w:ind w:left="1134" w:right="1660"/>
            <w:jc w:val="both"/>
            <w:outlineLvl w:val="0"/>
          </w:pPr>
        </w:pPrChange>
      </w:pPr>
      <w:del w:id="13369" w:author="user" w:date="2012-04-13T10:48:00Z">
        <w:r w:rsidRPr="009B237D">
          <w:rPr>
            <w:rFonts w:ascii="Arial" w:eastAsia="SimSun" w:hAnsi="Arial" w:cs="Arial"/>
            <w:b/>
            <w:bCs/>
            <w:spacing w:val="4"/>
            <w:w w:val="103"/>
            <w:kern w:val="14"/>
            <w:sz w:val="20"/>
            <w:szCs w:val="20"/>
            <w:lang w:eastAsia="en-GB"/>
            <w:rPrChange w:id="13370" w:author="user" w:date="2012-04-17T23:47:00Z">
              <w:rPr>
                <w:rFonts w:ascii="Arial" w:eastAsia="SimSun" w:hAnsi="Arial" w:cs="Arial"/>
                <w:b/>
                <w:bCs/>
                <w:spacing w:val="4"/>
                <w:w w:val="103"/>
                <w:kern w:val="14"/>
                <w:sz w:val="20"/>
                <w:szCs w:val="20"/>
                <w:vertAlign w:val="superscript"/>
                <w:lang w:eastAsia="en-GB"/>
              </w:rPr>
            </w:rPrChange>
          </w:rPr>
          <w:delText>Juvenile Justice Project</w:delText>
        </w:r>
      </w:del>
    </w:p>
    <w:p w:rsidR="00000000" w:rsidRDefault="009B237D">
      <w:pPr>
        <w:tabs>
          <w:tab w:val="left" w:pos="142"/>
        </w:tabs>
        <w:spacing w:after="0"/>
        <w:ind w:left="1134" w:right="1660"/>
        <w:rPr>
          <w:del w:id="13371" w:author="user" w:date="2012-04-13T10:48:00Z"/>
          <w:rFonts w:ascii="Arial" w:eastAsia="SimSun" w:hAnsi="Arial" w:cs="Arial"/>
          <w:sz w:val="20"/>
          <w:szCs w:val="20"/>
          <w:lang w:val="en-US" w:eastAsia="en-GB"/>
          <w:rPrChange w:id="13372" w:author="user" w:date="2012-04-17T23:47:00Z">
            <w:rPr>
              <w:del w:id="13373" w:author="user" w:date="2012-04-13T10:48:00Z"/>
              <w:rFonts w:ascii="Arial" w:eastAsia="SimSun" w:hAnsi="Arial" w:cs="Arial"/>
              <w:sz w:val="20"/>
              <w:szCs w:val="20"/>
              <w:lang w:eastAsia="en-GB"/>
            </w:rPr>
          </w:rPrChange>
        </w:rPr>
        <w:pPrChange w:id="13374" w:author="user" w:date="2012-04-13T10:48:00Z">
          <w:pPr>
            <w:numPr>
              <w:numId w:val="26"/>
            </w:numPr>
            <w:tabs>
              <w:tab w:val="left" w:pos="142"/>
              <w:tab w:val="num" w:pos="360"/>
            </w:tabs>
            <w:spacing w:after="0" w:line="360" w:lineRule="auto"/>
            <w:ind w:left="1134" w:right="1660" w:hanging="360"/>
            <w:jc w:val="both"/>
          </w:pPr>
        </w:pPrChange>
      </w:pPr>
      <w:del w:id="13375" w:author="user" w:date="2012-04-13T10:48:00Z">
        <w:r w:rsidRPr="009B237D">
          <w:rPr>
            <w:rFonts w:ascii="Arial" w:eastAsia="SimSun" w:hAnsi="Arial" w:cs="Arial"/>
            <w:sz w:val="20"/>
            <w:szCs w:val="20"/>
            <w:lang w:val="en-US" w:eastAsia="en-GB"/>
            <w:rPrChange w:id="13376" w:author="user" w:date="2012-04-17T23:47:00Z">
              <w:rPr>
                <w:rFonts w:ascii="Arial" w:eastAsia="SimSun" w:hAnsi="Arial" w:cs="Arial"/>
                <w:noProof/>
                <w:sz w:val="20"/>
                <w:szCs w:val="20"/>
                <w:vertAlign w:val="superscript"/>
                <w:lang w:eastAsia="en-GB"/>
              </w:rPr>
            </w:rPrChange>
          </w:rPr>
          <w:delText xml:space="preserve">The Community Police has advocated children’s right to protection and the police’s important protective role in almost every school in every district in 2008 - reaching out to more than 30,000 children. </w:delText>
        </w:r>
      </w:del>
    </w:p>
    <w:p w:rsidR="00000000" w:rsidRDefault="009B237D">
      <w:pPr>
        <w:tabs>
          <w:tab w:val="left" w:pos="142"/>
        </w:tabs>
        <w:spacing w:after="0"/>
        <w:ind w:left="1134" w:right="1660"/>
        <w:rPr>
          <w:del w:id="13377" w:author="user" w:date="2012-04-13T10:48:00Z"/>
          <w:rFonts w:ascii="Arial" w:eastAsia="SimSun" w:hAnsi="Arial" w:cs="Arial"/>
          <w:sz w:val="20"/>
          <w:szCs w:val="20"/>
          <w:lang w:val="en-US" w:eastAsia="en-GB"/>
          <w:rPrChange w:id="13378" w:author="user" w:date="2012-04-17T23:47:00Z">
            <w:rPr>
              <w:del w:id="13379" w:author="user" w:date="2012-04-13T10:48:00Z"/>
              <w:rFonts w:ascii="Arial" w:eastAsia="SimSun" w:hAnsi="Arial" w:cs="Arial"/>
              <w:sz w:val="20"/>
              <w:szCs w:val="20"/>
              <w:lang w:eastAsia="en-GB"/>
            </w:rPr>
          </w:rPrChange>
        </w:rPr>
        <w:pPrChange w:id="13380" w:author="user" w:date="2012-04-13T10:48:00Z">
          <w:pPr>
            <w:numPr>
              <w:numId w:val="26"/>
            </w:numPr>
            <w:tabs>
              <w:tab w:val="left" w:pos="142"/>
              <w:tab w:val="num" w:pos="360"/>
            </w:tabs>
            <w:spacing w:after="0" w:line="360" w:lineRule="auto"/>
            <w:ind w:left="1134" w:right="1660" w:hanging="360"/>
            <w:jc w:val="both"/>
          </w:pPr>
        </w:pPrChange>
      </w:pPr>
      <w:del w:id="13381" w:author="user" w:date="2012-04-13T10:48:00Z">
        <w:r w:rsidRPr="009B237D">
          <w:rPr>
            <w:rFonts w:ascii="Arial" w:eastAsia="SimSun" w:hAnsi="Arial" w:cs="Arial"/>
            <w:sz w:val="20"/>
            <w:szCs w:val="20"/>
            <w:lang w:val="en-US" w:eastAsia="en-GB"/>
            <w:rPrChange w:id="13382" w:author="user" w:date="2012-04-17T23:47:00Z">
              <w:rPr>
                <w:rFonts w:ascii="Arial" w:eastAsia="SimSun" w:hAnsi="Arial" w:cs="Arial"/>
                <w:noProof/>
                <w:sz w:val="20"/>
                <w:szCs w:val="20"/>
                <w:vertAlign w:val="superscript"/>
                <w:lang w:eastAsia="en-GB"/>
              </w:rPr>
            </w:rPrChange>
          </w:rPr>
          <w:delText>The Vulnerable Persons Unit (VPU) of the Police has also been strengthened, following the publication of an independent evaluation of the role and function of this Unit resulting in increased management and reporting of cases of violence, exploitation and abuse of children to police. UNICEF has also successfully piloted the establishment of 7 child-friendly police stations in 7 districts, equipped with trained police investigators in child protection, case management reporting systems and private child-friendly interview rooms. Where these rooms are active, an increase in reported cases has been evident by at least 25%.</w:delText>
        </w:r>
      </w:del>
    </w:p>
    <w:p w:rsidR="00000000" w:rsidRDefault="009B237D">
      <w:pPr>
        <w:tabs>
          <w:tab w:val="left" w:pos="142"/>
        </w:tabs>
        <w:spacing w:after="0"/>
        <w:ind w:left="1134" w:right="1660"/>
        <w:rPr>
          <w:del w:id="13383" w:author="user" w:date="2012-04-13T10:48:00Z"/>
          <w:rFonts w:ascii="Arial" w:eastAsia="SimSun" w:hAnsi="Arial" w:cs="Arial"/>
          <w:sz w:val="20"/>
          <w:szCs w:val="20"/>
          <w:lang w:val="en-US" w:eastAsia="en-GB"/>
          <w:rPrChange w:id="13384" w:author="user" w:date="2012-04-17T23:47:00Z">
            <w:rPr>
              <w:del w:id="13385" w:author="user" w:date="2012-04-13T10:48:00Z"/>
              <w:rFonts w:ascii="Arial" w:eastAsia="SimSun" w:hAnsi="Arial" w:cs="Arial"/>
              <w:sz w:val="20"/>
              <w:szCs w:val="20"/>
              <w:lang w:eastAsia="en-GB"/>
            </w:rPr>
          </w:rPrChange>
        </w:rPr>
        <w:pPrChange w:id="13386" w:author="user" w:date="2012-04-13T10:48:00Z">
          <w:pPr>
            <w:numPr>
              <w:numId w:val="26"/>
            </w:numPr>
            <w:tabs>
              <w:tab w:val="left" w:pos="142"/>
              <w:tab w:val="num" w:pos="360"/>
            </w:tabs>
            <w:spacing w:after="0" w:line="360" w:lineRule="auto"/>
            <w:ind w:left="1134" w:right="1660" w:hanging="360"/>
            <w:jc w:val="both"/>
          </w:pPr>
        </w:pPrChange>
      </w:pPr>
      <w:del w:id="13387" w:author="user" w:date="2012-04-13T10:48:00Z">
        <w:r w:rsidRPr="009B237D">
          <w:rPr>
            <w:rFonts w:ascii="Arial" w:eastAsia="SimSun" w:hAnsi="Arial" w:cs="Arial"/>
            <w:sz w:val="20"/>
            <w:szCs w:val="20"/>
            <w:lang w:val="en-US" w:eastAsia="en-GB"/>
            <w:rPrChange w:id="13388" w:author="user" w:date="2012-04-17T23:47:00Z">
              <w:rPr>
                <w:rFonts w:ascii="Arial" w:eastAsia="SimSun" w:hAnsi="Arial" w:cs="Arial"/>
                <w:noProof/>
                <w:sz w:val="20"/>
                <w:szCs w:val="20"/>
                <w:vertAlign w:val="superscript"/>
                <w:lang w:eastAsia="en-GB"/>
              </w:rPr>
            </w:rPrChange>
          </w:rPr>
          <w:delText xml:space="preserve">A new juvenile justice law was drafted, led by UNICEF in partnership with Government, civil society and children themselves which takes into account both formal and informal justice mechanisms. </w:delText>
        </w:r>
      </w:del>
    </w:p>
    <w:p w:rsidR="00000000" w:rsidRDefault="009B237D">
      <w:pPr>
        <w:tabs>
          <w:tab w:val="left" w:pos="142"/>
        </w:tabs>
        <w:spacing w:after="0"/>
        <w:ind w:left="1134" w:right="1660"/>
        <w:rPr>
          <w:del w:id="13389" w:author="user" w:date="2012-04-13T10:48:00Z"/>
          <w:rFonts w:ascii="Arial" w:eastAsia="SimSun" w:hAnsi="Arial" w:cs="Arial"/>
          <w:sz w:val="20"/>
          <w:szCs w:val="20"/>
          <w:lang w:val="en-US" w:eastAsia="en-GB"/>
          <w:rPrChange w:id="13390" w:author="user" w:date="2012-04-17T23:47:00Z">
            <w:rPr>
              <w:del w:id="13391" w:author="user" w:date="2012-04-13T10:48:00Z"/>
              <w:rFonts w:ascii="Arial" w:eastAsia="SimSun" w:hAnsi="Arial" w:cs="Arial"/>
              <w:sz w:val="20"/>
              <w:szCs w:val="20"/>
              <w:lang w:eastAsia="en-GB"/>
            </w:rPr>
          </w:rPrChange>
        </w:rPr>
        <w:pPrChange w:id="13392" w:author="user" w:date="2012-04-13T10:48:00Z">
          <w:pPr>
            <w:numPr>
              <w:numId w:val="26"/>
            </w:numPr>
            <w:tabs>
              <w:tab w:val="left" w:pos="142"/>
              <w:tab w:val="num" w:pos="360"/>
            </w:tabs>
            <w:spacing w:after="0" w:line="360" w:lineRule="auto"/>
            <w:ind w:left="1134" w:right="1660" w:hanging="360"/>
            <w:jc w:val="both"/>
          </w:pPr>
        </w:pPrChange>
      </w:pPr>
      <w:del w:id="13393" w:author="user" w:date="2012-04-13T10:48:00Z">
        <w:r w:rsidRPr="009B237D">
          <w:rPr>
            <w:rFonts w:ascii="Arial" w:eastAsia="SimSun" w:hAnsi="Arial" w:cs="Arial"/>
            <w:sz w:val="20"/>
            <w:szCs w:val="20"/>
            <w:lang w:val="en-US" w:eastAsia="en-GB"/>
            <w:rPrChange w:id="13394" w:author="user" w:date="2012-04-17T23:47:00Z">
              <w:rPr>
                <w:rFonts w:ascii="Arial" w:eastAsia="SimSun" w:hAnsi="Arial" w:cs="Arial"/>
                <w:noProof/>
                <w:sz w:val="20"/>
                <w:szCs w:val="20"/>
                <w:vertAlign w:val="superscript"/>
                <w:lang w:eastAsia="en-GB"/>
              </w:rPr>
            </w:rPrChange>
          </w:rPr>
          <w:delText xml:space="preserve">A protocol for the effective functioning of the National Commission for Children under the new Government leadership has been formulated and endorsed by the Ministry of Justice. A National Commission Working Group has effectively been in action to support the protocol and work towards the transparent appointment of a Commissioner and Advisory Council in 2009. </w:delText>
        </w:r>
      </w:del>
    </w:p>
    <w:p w:rsidR="00000000" w:rsidRDefault="00B332AC">
      <w:pPr>
        <w:tabs>
          <w:tab w:val="left" w:pos="142"/>
        </w:tabs>
        <w:spacing w:after="0"/>
        <w:ind w:left="1134" w:right="1660"/>
        <w:rPr>
          <w:del w:id="13395" w:author="user" w:date="2012-04-13T10:48:00Z"/>
          <w:rFonts w:ascii="Arial" w:eastAsia="SimSun" w:hAnsi="Arial" w:cs="Arial"/>
          <w:spacing w:val="4"/>
          <w:w w:val="103"/>
          <w:kern w:val="14"/>
          <w:sz w:val="20"/>
          <w:szCs w:val="20"/>
          <w:lang w:val="en-US" w:eastAsia="en-GB"/>
          <w:rPrChange w:id="13396" w:author="user" w:date="2012-04-17T23:47:00Z">
            <w:rPr>
              <w:del w:id="13397" w:author="user" w:date="2012-04-13T10:48:00Z"/>
              <w:rFonts w:ascii="Arial" w:eastAsia="SimSun" w:hAnsi="Arial" w:cs="Arial"/>
              <w:spacing w:val="4"/>
              <w:w w:val="103"/>
              <w:kern w:val="14"/>
              <w:sz w:val="20"/>
              <w:szCs w:val="20"/>
              <w:lang w:eastAsia="en-GB"/>
            </w:rPr>
          </w:rPrChange>
        </w:rPr>
        <w:pPrChange w:id="13398" w:author="user" w:date="2012-04-13T10:48:00Z">
          <w:pPr>
            <w:tabs>
              <w:tab w:val="left" w:pos="14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60" w:lineRule="auto"/>
            <w:ind w:left="1134" w:right="1660"/>
            <w:jc w:val="both"/>
          </w:pPr>
        </w:pPrChange>
      </w:pPr>
    </w:p>
    <w:p w:rsidR="00000000" w:rsidRDefault="009B237D">
      <w:pPr>
        <w:tabs>
          <w:tab w:val="left" w:pos="142"/>
        </w:tabs>
        <w:spacing w:after="0"/>
        <w:ind w:left="1134" w:right="1660"/>
        <w:rPr>
          <w:del w:id="13399" w:author="user" w:date="2012-04-13T10:48:00Z"/>
          <w:rFonts w:ascii="Arial" w:eastAsia="SimSun" w:hAnsi="Arial" w:cs="Arial"/>
          <w:spacing w:val="4"/>
          <w:w w:val="103"/>
          <w:kern w:val="14"/>
          <w:sz w:val="20"/>
          <w:szCs w:val="20"/>
          <w:lang w:eastAsia="en-GB"/>
        </w:rPr>
        <w:pPrChange w:id="13400" w:author="user" w:date="2012-04-13T10:48:00Z">
          <w:pPr>
            <w:tabs>
              <w:tab w:val="left" w:pos="14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360" w:lineRule="auto"/>
            <w:ind w:left="1134" w:right="1660"/>
            <w:jc w:val="both"/>
            <w:outlineLvl w:val="0"/>
          </w:pPr>
        </w:pPrChange>
      </w:pPr>
      <w:del w:id="13401" w:author="user" w:date="2012-04-13T10:48:00Z">
        <w:r w:rsidRPr="009B237D">
          <w:rPr>
            <w:rFonts w:ascii="Arial" w:eastAsia="SimSun" w:hAnsi="Arial" w:cs="Arial"/>
            <w:b/>
            <w:bCs/>
            <w:spacing w:val="4"/>
            <w:w w:val="103"/>
            <w:kern w:val="14"/>
            <w:sz w:val="20"/>
            <w:szCs w:val="20"/>
            <w:lang w:eastAsia="en-GB"/>
            <w:rPrChange w:id="13402" w:author="user" w:date="2012-04-17T23:47:00Z">
              <w:rPr>
                <w:rFonts w:ascii="Arial" w:eastAsia="SimSun" w:hAnsi="Arial" w:cs="Arial"/>
                <w:b/>
                <w:bCs/>
                <w:spacing w:val="4"/>
                <w:w w:val="103"/>
                <w:kern w:val="14"/>
                <w:sz w:val="20"/>
                <w:szCs w:val="20"/>
                <w:vertAlign w:val="superscript"/>
                <w:lang w:eastAsia="en-GB"/>
              </w:rPr>
            </w:rPrChange>
          </w:rPr>
          <w:delText>Birth Registration Project</w:delText>
        </w:r>
      </w:del>
    </w:p>
    <w:p w:rsidR="00000000" w:rsidRDefault="009B237D">
      <w:pPr>
        <w:tabs>
          <w:tab w:val="left" w:pos="142"/>
        </w:tabs>
        <w:spacing w:after="0"/>
        <w:ind w:left="1134" w:right="1660"/>
        <w:rPr>
          <w:del w:id="13403" w:author="user" w:date="2012-04-13T10:48:00Z"/>
          <w:rFonts w:ascii="Arial" w:eastAsia="SimSun" w:hAnsi="Arial" w:cs="Arial"/>
          <w:sz w:val="20"/>
          <w:szCs w:val="20"/>
          <w:lang w:val="en-US" w:eastAsia="en-GB"/>
          <w:rPrChange w:id="13404" w:author="user" w:date="2012-04-17T23:47:00Z">
            <w:rPr>
              <w:del w:id="13405" w:author="user" w:date="2012-04-13T10:48:00Z"/>
              <w:rFonts w:ascii="Arial" w:eastAsia="SimSun" w:hAnsi="Arial" w:cs="Arial"/>
              <w:sz w:val="20"/>
              <w:szCs w:val="20"/>
              <w:lang w:eastAsia="en-GB"/>
            </w:rPr>
          </w:rPrChange>
        </w:rPr>
        <w:pPrChange w:id="13406" w:author="user" w:date="2012-04-13T10:48:00Z">
          <w:pPr>
            <w:numPr>
              <w:numId w:val="27"/>
            </w:numPr>
            <w:tabs>
              <w:tab w:val="left" w:pos="142"/>
              <w:tab w:val="num" w:pos="360"/>
            </w:tabs>
            <w:spacing w:after="0" w:line="360" w:lineRule="auto"/>
            <w:ind w:left="1134" w:right="1660" w:hanging="360"/>
            <w:jc w:val="both"/>
          </w:pPr>
        </w:pPrChange>
      </w:pPr>
      <w:del w:id="13407" w:author="user" w:date="2012-04-13T10:48:00Z">
        <w:r w:rsidRPr="009B237D">
          <w:rPr>
            <w:rFonts w:ascii="Arial" w:eastAsia="SimSun" w:hAnsi="Arial" w:cs="Arial"/>
            <w:sz w:val="20"/>
            <w:szCs w:val="20"/>
            <w:lang w:val="en-US" w:eastAsia="en-GB"/>
            <w:rPrChange w:id="13408" w:author="user" w:date="2012-04-17T23:47:00Z">
              <w:rPr>
                <w:rFonts w:ascii="Arial" w:eastAsia="SimSun" w:hAnsi="Arial" w:cs="Arial"/>
                <w:noProof/>
                <w:sz w:val="20"/>
                <w:szCs w:val="20"/>
                <w:vertAlign w:val="superscript"/>
                <w:lang w:eastAsia="en-GB"/>
              </w:rPr>
            </w:rPrChange>
          </w:rPr>
          <w:delText xml:space="preserve">Birth registration has increased by 75% in Dili National Hospital, the site of the new hospital-based birth registration post. This initiative is part of a new strategy to operationalise the 2007 MOU among the health, education, state administration and justice ministries and the religious community to make birth registration more accessible. </w:delText>
        </w:r>
      </w:del>
    </w:p>
    <w:p w:rsidR="00000000" w:rsidRDefault="009B237D">
      <w:pPr>
        <w:tabs>
          <w:tab w:val="left" w:pos="142"/>
        </w:tabs>
        <w:spacing w:after="0"/>
        <w:ind w:left="1134" w:right="1660"/>
        <w:rPr>
          <w:del w:id="13409" w:author="user" w:date="2012-04-13T10:48:00Z"/>
          <w:rFonts w:ascii="Arial" w:eastAsia="SimSun" w:hAnsi="Arial" w:cs="Arial"/>
          <w:sz w:val="20"/>
          <w:szCs w:val="20"/>
          <w:lang w:val="en-US" w:eastAsia="en-GB"/>
          <w:rPrChange w:id="13410" w:author="user" w:date="2012-04-17T23:47:00Z">
            <w:rPr>
              <w:del w:id="13411" w:author="user" w:date="2012-04-13T10:48:00Z"/>
              <w:rFonts w:ascii="Arial" w:eastAsia="SimSun" w:hAnsi="Arial" w:cs="Arial"/>
              <w:sz w:val="20"/>
              <w:szCs w:val="20"/>
              <w:lang w:eastAsia="en-GB"/>
            </w:rPr>
          </w:rPrChange>
        </w:rPr>
        <w:pPrChange w:id="13412" w:author="user" w:date="2012-04-13T10:48:00Z">
          <w:pPr>
            <w:numPr>
              <w:numId w:val="27"/>
            </w:numPr>
            <w:tabs>
              <w:tab w:val="left" w:pos="142"/>
              <w:tab w:val="num" w:pos="360"/>
            </w:tabs>
            <w:spacing w:after="0" w:line="360" w:lineRule="auto"/>
            <w:ind w:left="1134" w:right="1660" w:hanging="360"/>
            <w:jc w:val="both"/>
          </w:pPr>
        </w:pPrChange>
      </w:pPr>
      <w:del w:id="13413" w:author="user" w:date="2012-04-13T10:48:00Z">
        <w:r w:rsidRPr="009B237D">
          <w:rPr>
            <w:rFonts w:ascii="Arial" w:eastAsia="SimSun" w:hAnsi="Arial" w:cs="Arial"/>
            <w:sz w:val="20"/>
            <w:szCs w:val="20"/>
            <w:lang w:val="en-US" w:eastAsia="en-GB"/>
            <w:rPrChange w:id="13414" w:author="user" w:date="2012-04-17T23:47:00Z">
              <w:rPr>
                <w:rFonts w:ascii="Arial" w:eastAsia="SimSun" w:hAnsi="Arial" w:cs="Arial"/>
                <w:noProof/>
                <w:sz w:val="20"/>
                <w:szCs w:val="20"/>
                <w:vertAlign w:val="superscript"/>
                <w:lang w:eastAsia="en-GB"/>
              </w:rPr>
            </w:rPrChange>
          </w:rPr>
          <w:delText>A birth registration advocacy strategy targeting new parents at health facilities was also endorsed by the Minister of Justice and is being rolled out by all Civil Registry Officers which shall continue to 2009.</w:delText>
        </w:r>
      </w:del>
    </w:p>
    <w:p w:rsidR="00000000" w:rsidRDefault="009B237D">
      <w:pPr>
        <w:tabs>
          <w:tab w:val="left" w:pos="142"/>
        </w:tabs>
        <w:spacing w:after="0"/>
        <w:ind w:left="1134" w:right="1660"/>
        <w:rPr>
          <w:del w:id="13415" w:author="user" w:date="2012-04-13T10:48:00Z"/>
          <w:rFonts w:ascii="Arial" w:eastAsia="SimSun" w:hAnsi="Arial" w:cs="Arial"/>
          <w:sz w:val="20"/>
          <w:szCs w:val="20"/>
          <w:lang w:val="en-US" w:eastAsia="en-GB"/>
          <w:rPrChange w:id="13416" w:author="user" w:date="2012-04-17T23:47:00Z">
            <w:rPr>
              <w:del w:id="13417" w:author="user" w:date="2012-04-13T10:48:00Z"/>
              <w:rFonts w:ascii="Arial" w:eastAsia="SimSun" w:hAnsi="Arial" w:cs="Arial"/>
              <w:sz w:val="20"/>
              <w:szCs w:val="20"/>
              <w:lang w:eastAsia="en-GB"/>
            </w:rPr>
          </w:rPrChange>
        </w:rPr>
        <w:pPrChange w:id="13418" w:author="user" w:date="2012-04-13T10:48:00Z">
          <w:pPr>
            <w:numPr>
              <w:numId w:val="27"/>
            </w:numPr>
            <w:tabs>
              <w:tab w:val="left" w:pos="142"/>
              <w:tab w:val="num" w:pos="360"/>
            </w:tabs>
            <w:spacing w:after="0" w:line="360" w:lineRule="auto"/>
            <w:ind w:left="1134" w:right="1660" w:hanging="360"/>
            <w:jc w:val="both"/>
          </w:pPr>
        </w:pPrChange>
      </w:pPr>
      <w:del w:id="13419" w:author="user" w:date="2012-04-13T10:48:00Z">
        <w:r w:rsidRPr="009B237D">
          <w:rPr>
            <w:rFonts w:ascii="Arial" w:eastAsia="SimSun" w:hAnsi="Arial" w:cs="Arial"/>
            <w:sz w:val="20"/>
            <w:szCs w:val="20"/>
            <w:lang w:val="en-US" w:eastAsia="en-GB"/>
            <w:rPrChange w:id="13420" w:author="user" w:date="2012-04-17T23:47:00Z">
              <w:rPr>
                <w:rFonts w:ascii="Arial" w:eastAsia="SimSun" w:hAnsi="Arial" w:cs="Arial"/>
                <w:noProof/>
                <w:sz w:val="20"/>
                <w:szCs w:val="20"/>
                <w:vertAlign w:val="superscript"/>
                <w:lang w:eastAsia="en-GB"/>
              </w:rPr>
            </w:rPrChange>
          </w:rPr>
          <w:delText xml:space="preserve">UNICEF also contributed to the finalisation of the latest draft of the Civil Registry Code. Close to 150 birth registration counterparts from three selected districts including 45 civil registry officers have received training on the operational procedures for birth registration in Timor-Leste. </w:delText>
        </w:r>
      </w:del>
    </w:p>
    <w:p w:rsidR="00000000" w:rsidRDefault="00B332AC">
      <w:pPr>
        <w:tabs>
          <w:tab w:val="left" w:pos="142"/>
        </w:tabs>
        <w:spacing w:after="0"/>
        <w:ind w:left="1134" w:right="1660"/>
        <w:rPr>
          <w:del w:id="13421" w:author="user" w:date="2012-04-13T10:48:00Z"/>
          <w:rFonts w:ascii="Arial" w:eastAsia="SimSun" w:hAnsi="Arial" w:cs="Arial"/>
          <w:sz w:val="20"/>
          <w:szCs w:val="20"/>
          <w:lang w:val="en-US" w:eastAsia="en-GB"/>
          <w:rPrChange w:id="13422" w:author="user" w:date="2012-04-17T23:47:00Z">
            <w:rPr>
              <w:del w:id="13423" w:author="user" w:date="2012-04-13T10:48:00Z"/>
              <w:rFonts w:ascii="Arial" w:eastAsia="SimSun" w:hAnsi="Arial" w:cs="Arial"/>
              <w:sz w:val="20"/>
              <w:szCs w:val="20"/>
              <w:lang w:eastAsia="en-GB"/>
            </w:rPr>
          </w:rPrChange>
        </w:rPr>
        <w:pPrChange w:id="13424"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425" w:author="user" w:date="2012-04-13T10:48:00Z"/>
          <w:rFonts w:ascii="Arial" w:eastAsia="SimSun" w:hAnsi="Arial" w:cs="Arial"/>
          <w:sz w:val="20"/>
          <w:szCs w:val="20"/>
          <w:lang w:eastAsia="en-GB"/>
        </w:rPr>
        <w:pPrChange w:id="13426" w:author="user" w:date="2012-04-13T10:48:00Z">
          <w:pPr>
            <w:pBdr>
              <w:top w:val="single" w:sz="4" w:space="1" w:color="auto"/>
              <w:left w:val="single" w:sz="4" w:space="4" w:color="auto"/>
              <w:bottom w:val="single" w:sz="4" w:space="1" w:color="auto"/>
              <w:right w:val="single" w:sz="4" w:space="4" w:color="auto"/>
            </w:pBdr>
            <w:tabs>
              <w:tab w:val="left" w:pos="142"/>
            </w:tabs>
            <w:spacing w:after="0" w:line="360" w:lineRule="auto"/>
            <w:ind w:left="1134" w:right="1660"/>
            <w:jc w:val="both"/>
          </w:pPr>
        </w:pPrChange>
      </w:pPr>
      <w:del w:id="13427" w:author="user" w:date="2012-04-13T10:48:00Z">
        <w:r w:rsidRPr="009B237D">
          <w:rPr>
            <w:rFonts w:ascii="Arial" w:eastAsia="SimSun" w:hAnsi="Arial" w:cs="Arial"/>
            <w:sz w:val="20"/>
            <w:szCs w:val="20"/>
            <w:lang w:eastAsia="en-GB"/>
            <w:rPrChange w:id="13428" w:author="user" w:date="2012-04-17T23:47:00Z">
              <w:rPr>
                <w:rFonts w:ascii="Arial" w:eastAsia="SimSun" w:hAnsi="Arial" w:cs="Arial"/>
                <w:sz w:val="20"/>
                <w:szCs w:val="20"/>
                <w:vertAlign w:val="superscript"/>
                <w:lang w:eastAsia="en-GB"/>
              </w:rPr>
            </w:rPrChange>
          </w:rPr>
          <w:delText>2009</w:delText>
        </w:r>
      </w:del>
    </w:p>
    <w:p w:rsidR="00000000" w:rsidRDefault="00B332AC">
      <w:pPr>
        <w:tabs>
          <w:tab w:val="left" w:pos="142"/>
        </w:tabs>
        <w:spacing w:after="0"/>
        <w:ind w:left="1134" w:right="1660"/>
        <w:rPr>
          <w:del w:id="13429" w:author="user" w:date="2012-04-13T10:48:00Z"/>
          <w:rFonts w:ascii="Arial" w:eastAsia="SimSun" w:hAnsi="Arial" w:cs="Arial"/>
          <w:i/>
          <w:sz w:val="20"/>
          <w:szCs w:val="20"/>
          <w:lang w:eastAsia="en-GB"/>
        </w:rPr>
        <w:pPrChange w:id="13430"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431" w:author="user" w:date="2012-04-13T10:48:00Z"/>
          <w:rFonts w:ascii="Arial" w:eastAsia="SimSun" w:hAnsi="Arial" w:cs="Arial"/>
          <w:b/>
          <w:sz w:val="20"/>
          <w:szCs w:val="20"/>
          <w:lang w:val="en-US" w:eastAsia="en-GB"/>
        </w:rPr>
        <w:pPrChange w:id="13432" w:author="user" w:date="2012-04-13T10:48:00Z">
          <w:pPr>
            <w:tabs>
              <w:tab w:val="left" w:pos="142"/>
            </w:tabs>
            <w:spacing w:after="0" w:line="360" w:lineRule="auto"/>
            <w:ind w:left="1134" w:right="1660"/>
            <w:jc w:val="both"/>
            <w:outlineLvl w:val="0"/>
          </w:pPr>
        </w:pPrChange>
      </w:pPr>
      <w:del w:id="13433" w:author="user" w:date="2012-04-13T10:48:00Z">
        <w:r w:rsidRPr="009B237D">
          <w:rPr>
            <w:rFonts w:ascii="Arial" w:eastAsia="SimSun" w:hAnsi="Arial" w:cs="Arial"/>
            <w:b/>
            <w:sz w:val="20"/>
            <w:szCs w:val="20"/>
            <w:lang w:val="en-US" w:eastAsia="en-GB"/>
            <w:rPrChange w:id="13434" w:author="user" w:date="2012-04-17T23:47:00Z">
              <w:rPr>
                <w:rFonts w:ascii="Arial" w:eastAsia="SimSun" w:hAnsi="Arial" w:cs="Arial"/>
                <w:b/>
                <w:sz w:val="20"/>
                <w:szCs w:val="20"/>
                <w:vertAlign w:val="superscript"/>
                <w:lang w:val="en-US" w:eastAsia="en-GB"/>
              </w:rPr>
            </w:rPrChange>
          </w:rPr>
          <w:delText xml:space="preserve">Budget: </w:delText>
        </w:r>
        <w:r w:rsidRPr="009B237D">
          <w:rPr>
            <w:rFonts w:ascii="Arial" w:eastAsia="SimSun" w:hAnsi="Arial" w:cs="Arial"/>
            <w:sz w:val="20"/>
            <w:szCs w:val="20"/>
            <w:lang w:val="en-US" w:eastAsia="en-GB"/>
            <w:rPrChange w:id="13435" w:author="user" w:date="2012-04-17T23:47:00Z">
              <w:rPr>
                <w:rFonts w:ascii="Arial" w:eastAsia="SimSun" w:hAnsi="Arial" w:cs="Arial"/>
                <w:sz w:val="20"/>
                <w:szCs w:val="20"/>
                <w:vertAlign w:val="superscript"/>
                <w:lang w:val="en-US" w:eastAsia="en-GB"/>
              </w:rPr>
            </w:rPrChange>
          </w:rPr>
          <w:delText>189,310.61 USD</w:delText>
        </w:r>
      </w:del>
    </w:p>
    <w:p w:rsidR="00000000" w:rsidRDefault="00B332AC">
      <w:pPr>
        <w:tabs>
          <w:tab w:val="left" w:pos="142"/>
        </w:tabs>
        <w:spacing w:after="0"/>
        <w:ind w:left="1134" w:right="1660"/>
        <w:rPr>
          <w:del w:id="13436" w:author="user" w:date="2012-04-13T10:48:00Z"/>
          <w:rFonts w:ascii="Arial" w:eastAsia="SimSun" w:hAnsi="Arial" w:cs="Arial"/>
          <w:b/>
          <w:sz w:val="20"/>
          <w:szCs w:val="20"/>
          <w:lang w:val="en-US" w:eastAsia="en-GB"/>
        </w:rPr>
        <w:pPrChange w:id="13437"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438" w:author="user" w:date="2012-04-13T10:48:00Z"/>
          <w:rFonts w:ascii="Arial" w:eastAsia="SimSun" w:hAnsi="Arial" w:cs="Arial"/>
          <w:b/>
          <w:sz w:val="20"/>
          <w:szCs w:val="20"/>
          <w:lang w:val="en-US" w:eastAsia="en-GB"/>
        </w:rPr>
        <w:pPrChange w:id="13439" w:author="user" w:date="2012-04-13T10:48:00Z">
          <w:pPr>
            <w:tabs>
              <w:tab w:val="left" w:pos="142"/>
            </w:tabs>
            <w:spacing w:after="0" w:line="360" w:lineRule="auto"/>
            <w:ind w:left="1134" w:right="1660"/>
            <w:jc w:val="both"/>
            <w:outlineLvl w:val="0"/>
          </w:pPr>
        </w:pPrChange>
      </w:pPr>
      <w:del w:id="13440" w:author="user" w:date="2012-04-13T10:48:00Z">
        <w:r w:rsidRPr="009B237D">
          <w:rPr>
            <w:rFonts w:ascii="Arial" w:eastAsia="SimSun" w:hAnsi="Arial" w:cs="Arial"/>
            <w:b/>
            <w:sz w:val="20"/>
            <w:szCs w:val="20"/>
            <w:lang w:val="en-US" w:eastAsia="en-GB"/>
            <w:rPrChange w:id="13441" w:author="user" w:date="2012-04-17T23:47:00Z">
              <w:rPr>
                <w:rFonts w:ascii="Arial" w:eastAsia="SimSun" w:hAnsi="Arial" w:cs="Arial"/>
                <w:b/>
                <w:sz w:val="20"/>
                <w:szCs w:val="20"/>
                <w:vertAlign w:val="superscript"/>
                <w:lang w:val="en-US" w:eastAsia="en-GB"/>
              </w:rPr>
            </w:rPrChange>
          </w:rPr>
          <w:delText xml:space="preserve">Justice for Children </w:delText>
        </w:r>
      </w:del>
    </w:p>
    <w:p w:rsidR="00000000" w:rsidRDefault="009B237D">
      <w:pPr>
        <w:tabs>
          <w:tab w:val="left" w:pos="142"/>
        </w:tabs>
        <w:spacing w:after="0"/>
        <w:ind w:left="1134" w:right="1660"/>
        <w:rPr>
          <w:del w:id="13442" w:author="user" w:date="2012-04-13T10:48:00Z"/>
          <w:rFonts w:ascii="Arial" w:eastAsia="SimSun" w:hAnsi="Arial" w:cs="Arial"/>
          <w:sz w:val="20"/>
          <w:szCs w:val="20"/>
          <w:lang w:val="en-US" w:eastAsia="en-GB"/>
        </w:rPr>
        <w:pPrChange w:id="13443" w:author="user" w:date="2012-04-13T10:48:00Z">
          <w:pPr>
            <w:numPr>
              <w:numId w:val="28"/>
            </w:numPr>
            <w:tabs>
              <w:tab w:val="left" w:pos="142"/>
              <w:tab w:val="num" w:pos="360"/>
            </w:tabs>
            <w:spacing w:after="0" w:line="360" w:lineRule="auto"/>
            <w:ind w:left="1134" w:right="1660" w:hanging="360"/>
            <w:jc w:val="both"/>
          </w:pPr>
        </w:pPrChange>
      </w:pPr>
      <w:del w:id="13444" w:author="user" w:date="2012-04-13T10:48:00Z">
        <w:r w:rsidRPr="009B237D">
          <w:rPr>
            <w:rFonts w:ascii="Arial" w:eastAsia="SimSun" w:hAnsi="Arial" w:cs="Arial"/>
            <w:sz w:val="20"/>
            <w:szCs w:val="20"/>
            <w:lang w:val="en-US" w:eastAsia="zh-CN"/>
            <w:rPrChange w:id="13445" w:author="user" w:date="2012-04-17T23:47:00Z">
              <w:rPr>
                <w:rFonts w:ascii="Arial" w:eastAsia="SimSun" w:hAnsi="Arial" w:cs="Arial"/>
                <w:sz w:val="20"/>
                <w:szCs w:val="20"/>
                <w:vertAlign w:val="superscript"/>
                <w:lang w:val="en-US" w:eastAsia="zh-CN"/>
              </w:rPr>
            </w:rPrChange>
          </w:rPr>
          <w:delText>T</w:delText>
        </w:r>
        <w:r w:rsidRPr="009B237D">
          <w:rPr>
            <w:rFonts w:ascii="Arial" w:eastAsia="SimSun" w:hAnsi="Arial" w:cs="Arial"/>
            <w:sz w:val="20"/>
            <w:szCs w:val="20"/>
            <w:lang w:val="en-US" w:eastAsia="en-GB"/>
            <w:rPrChange w:id="13446" w:author="user" w:date="2012-04-17T23:47:00Z">
              <w:rPr>
                <w:rFonts w:ascii="Arial" w:eastAsia="SimSun" w:hAnsi="Arial" w:cs="Arial"/>
                <w:sz w:val="20"/>
                <w:szCs w:val="20"/>
                <w:vertAlign w:val="superscript"/>
                <w:lang w:val="en-US" w:eastAsia="en-GB"/>
              </w:rPr>
            </w:rPrChange>
          </w:rPr>
          <w:delText xml:space="preserve">he </w:delText>
        </w:r>
        <w:r w:rsidRPr="009B237D">
          <w:rPr>
            <w:rFonts w:ascii="Arial" w:eastAsia="SimSun" w:hAnsi="Arial" w:cs="Arial"/>
            <w:b/>
            <w:sz w:val="20"/>
            <w:szCs w:val="20"/>
            <w:lang w:val="en-US" w:eastAsia="en-GB"/>
            <w:rPrChange w:id="13447" w:author="user" w:date="2012-04-17T23:47:00Z">
              <w:rPr>
                <w:rFonts w:ascii="Arial" w:eastAsia="SimSun" w:hAnsi="Arial" w:cs="Arial"/>
                <w:b/>
                <w:sz w:val="20"/>
                <w:szCs w:val="20"/>
                <w:vertAlign w:val="superscript"/>
                <w:lang w:val="en-US" w:eastAsia="en-GB"/>
              </w:rPr>
            </w:rPrChange>
          </w:rPr>
          <w:delText>National Commission for the Rights of the Child (NCRC)</w:delText>
        </w:r>
        <w:r w:rsidRPr="009B237D">
          <w:rPr>
            <w:rFonts w:ascii="Arial" w:eastAsia="SimSun" w:hAnsi="Arial" w:cs="Arial"/>
            <w:sz w:val="20"/>
            <w:szCs w:val="20"/>
            <w:lang w:val="en-US" w:eastAsia="en-GB"/>
            <w:rPrChange w:id="13448" w:author="user" w:date="2012-04-17T23:47:00Z">
              <w:rPr>
                <w:rFonts w:ascii="Arial" w:eastAsia="SimSun" w:hAnsi="Arial" w:cs="Arial"/>
                <w:sz w:val="20"/>
                <w:szCs w:val="20"/>
                <w:vertAlign w:val="superscript"/>
                <w:lang w:val="en-US" w:eastAsia="en-GB"/>
              </w:rPr>
            </w:rPrChange>
          </w:rPr>
          <w:delText xml:space="preserve"> and its inter-ministerial Consultative Council in Timor-Leste</w:delText>
        </w:r>
        <w:r w:rsidRPr="009B237D">
          <w:rPr>
            <w:rFonts w:ascii="Arial" w:eastAsia="SimSun" w:hAnsi="Arial" w:cs="Arial"/>
            <w:sz w:val="20"/>
            <w:szCs w:val="20"/>
            <w:lang w:val="en-US" w:eastAsia="zh-CN"/>
            <w:rPrChange w:id="13449" w:author="user" w:date="2012-04-17T23:47:00Z">
              <w:rPr>
                <w:rFonts w:ascii="Arial" w:eastAsia="SimSun" w:hAnsi="Arial" w:cs="Arial"/>
                <w:sz w:val="20"/>
                <w:szCs w:val="20"/>
                <w:vertAlign w:val="superscript"/>
                <w:lang w:val="en-US" w:eastAsia="zh-CN"/>
              </w:rPr>
            </w:rPrChange>
          </w:rPr>
          <w:delText xml:space="preserve"> was established with UNICEF’s support</w:delText>
        </w:r>
        <w:r w:rsidRPr="009B237D">
          <w:rPr>
            <w:rFonts w:ascii="Arial" w:eastAsia="SimSun" w:hAnsi="Arial" w:cs="Arial"/>
            <w:sz w:val="20"/>
            <w:szCs w:val="20"/>
            <w:lang w:val="en-US" w:eastAsia="en-GB"/>
            <w:rPrChange w:id="13450" w:author="user" w:date="2012-04-17T23:47:00Z">
              <w:rPr>
                <w:rFonts w:ascii="Arial" w:eastAsia="SimSun" w:hAnsi="Arial" w:cs="Arial"/>
                <w:sz w:val="20"/>
                <w:szCs w:val="20"/>
                <w:vertAlign w:val="superscript"/>
                <w:lang w:val="en-US" w:eastAsia="en-GB"/>
              </w:rPr>
            </w:rPrChange>
          </w:rPr>
          <w:delText xml:space="preserve">. The Commission will be the main body to advocate, coordinate and monitor the </w:delText>
        </w:r>
        <w:r w:rsidRPr="009B237D">
          <w:rPr>
            <w:rFonts w:ascii="Arial" w:eastAsia="SimSun" w:hAnsi="Arial" w:cs="Arial"/>
            <w:sz w:val="20"/>
            <w:szCs w:val="20"/>
            <w:lang w:val="en-US" w:eastAsia="zh-CN"/>
            <w:rPrChange w:id="13451" w:author="user" w:date="2012-04-17T23:47:00Z">
              <w:rPr>
                <w:rFonts w:ascii="Arial" w:eastAsia="SimSun" w:hAnsi="Arial" w:cs="Arial"/>
                <w:sz w:val="20"/>
                <w:szCs w:val="20"/>
                <w:vertAlign w:val="superscript"/>
                <w:lang w:val="en-US" w:eastAsia="zh-CN"/>
              </w:rPr>
            </w:rPrChange>
          </w:rPr>
          <w:delText xml:space="preserve">implementation of the CRC in the country and will be guided by the follow-up actions recommended by the CRC Committee. </w:delText>
        </w:r>
        <w:r w:rsidRPr="009B237D">
          <w:rPr>
            <w:rFonts w:ascii="Arial" w:eastAsia="SimSun" w:hAnsi="Arial" w:cs="Arial"/>
            <w:sz w:val="20"/>
            <w:szCs w:val="20"/>
            <w:lang w:val="en-US" w:eastAsia="en-GB"/>
            <w:rPrChange w:id="13452" w:author="user" w:date="2012-04-17T23:47:00Z">
              <w:rPr>
                <w:rFonts w:ascii="Arial" w:eastAsia="SimSun" w:hAnsi="Arial" w:cs="Arial"/>
                <w:sz w:val="20"/>
                <w:szCs w:val="20"/>
                <w:vertAlign w:val="superscript"/>
                <w:lang w:val="en-US" w:eastAsia="en-GB"/>
              </w:rPr>
            </w:rPrChange>
          </w:rPr>
          <w:delText xml:space="preserve">It is expected the Commission will ensure upstream policymaking, accountability and advocacy to increase Government budget allocation for children. </w:delText>
        </w:r>
      </w:del>
    </w:p>
    <w:p w:rsidR="00000000" w:rsidRDefault="009B237D">
      <w:pPr>
        <w:tabs>
          <w:tab w:val="left" w:pos="142"/>
        </w:tabs>
        <w:spacing w:after="0"/>
        <w:ind w:left="1134" w:right="1660"/>
        <w:rPr>
          <w:del w:id="13453" w:author="user" w:date="2012-04-13T10:48:00Z"/>
          <w:rFonts w:ascii="Arial" w:eastAsia="SimSun" w:hAnsi="Arial" w:cs="Arial"/>
          <w:sz w:val="20"/>
          <w:szCs w:val="20"/>
          <w:lang w:val="en-US" w:eastAsia="zh-CN"/>
        </w:rPr>
        <w:pPrChange w:id="13454" w:author="user" w:date="2012-04-13T10:48:00Z">
          <w:pPr>
            <w:numPr>
              <w:numId w:val="28"/>
            </w:numPr>
            <w:tabs>
              <w:tab w:val="left" w:pos="142"/>
              <w:tab w:val="num" w:pos="360"/>
            </w:tabs>
            <w:spacing w:after="0" w:line="360" w:lineRule="auto"/>
            <w:ind w:left="1134" w:right="1660" w:hanging="360"/>
            <w:jc w:val="both"/>
          </w:pPr>
        </w:pPrChange>
      </w:pPr>
      <w:del w:id="13455" w:author="user" w:date="2012-04-13T10:48:00Z">
        <w:r w:rsidRPr="009B237D">
          <w:rPr>
            <w:rFonts w:ascii="Arial" w:eastAsia="SimSun" w:hAnsi="Arial" w:cs="Arial"/>
            <w:sz w:val="20"/>
            <w:szCs w:val="20"/>
            <w:lang w:val="en-US" w:eastAsia="zh-CN"/>
            <w:rPrChange w:id="13456" w:author="user" w:date="2012-04-17T23:47:00Z">
              <w:rPr>
                <w:rFonts w:ascii="Arial" w:eastAsia="SimSun" w:hAnsi="Arial" w:cs="Arial"/>
                <w:sz w:val="20"/>
                <w:szCs w:val="20"/>
                <w:vertAlign w:val="superscript"/>
                <w:lang w:val="en-US" w:eastAsia="zh-CN"/>
              </w:rPr>
            </w:rPrChange>
          </w:rPr>
          <w:delText>Th</w:delText>
        </w:r>
        <w:r w:rsidRPr="009B237D">
          <w:rPr>
            <w:rFonts w:ascii="Arial" w:eastAsia="SimSun" w:hAnsi="Arial" w:cs="Arial"/>
            <w:sz w:val="20"/>
            <w:szCs w:val="20"/>
            <w:lang w:val="en-US" w:eastAsia="en-GB"/>
            <w:rPrChange w:id="13457" w:author="user" w:date="2012-04-17T23:47:00Z">
              <w:rPr>
                <w:rFonts w:ascii="Arial" w:eastAsia="SimSun" w:hAnsi="Arial" w:cs="Arial"/>
                <w:sz w:val="20"/>
                <w:szCs w:val="20"/>
                <w:vertAlign w:val="superscript"/>
                <w:lang w:val="en-US" w:eastAsia="en-GB"/>
              </w:rPr>
            </w:rPrChange>
          </w:rPr>
          <w:delText xml:space="preserve">e </w:delText>
        </w:r>
        <w:r w:rsidRPr="009B237D">
          <w:rPr>
            <w:rFonts w:ascii="Arial" w:eastAsia="SimSun" w:hAnsi="Arial" w:cs="Arial"/>
            <w:b/>
            <w:sz w:val="20"/>
            <w:szCs w:val="20"/>
            <w:lang w:val="en-US" w:eastAsia="en-GB"/>
            <w:rPrChange w:id="13458" w:author="user" w:date="2012-04-17T23:47:00Z">
              <w:rPr>
                <w:rFonts w:ascii="Arial" w:eastAsia="SimSun" w:hAnsi="Arial" w:cs="Arial"/>
                <w:b/>
                <w:sz w:val="20"/>
                <w:szCs w:val="20"/>
                <w:vertAlign w:val="superscript"/>
                <w:lang w:val="en-US" w:eastAsia="en-GB"/>
              </w:rPr>
            </w:rPrChange>
          </w:rPr>
          <w:delText>Juvenile Justice Legislation</w:delText>
        </w:r>
        <w:r w:rsidRPr="009B237D">
          <w:rPr>
            <w:rFonts w:ascii="Arial" w:eastAsia="SimSun" w:hAnsi="Arial" w:cs="Arial"/>
            <w:sz w:val="20"/>
            <w:szCs w:val="20"/>
            <w:lang w:val="en-US" w:eastAsia="en-GB"/>
            <w:rPrChange w:id="13459" w:author="user" w:date="2012-04-17T23:47:00Z">
              <w:rPr>
                <w:rFonts w:ascii="Arial" w:eastAsia="SimSun" w:hAnsi="Arial" w:cs="Arial"/>
                <w:sz w:val="20"/>
                <w:szCs w:val="20"/>
                <w:vertAlign w:val="superscript"/>
                <w:lang w:val="en-US" w:eastAsia="en-GB"/>
              </w:rPr>
            </w:rPrChange>
          </w:rPr>
          <w:delText xml:space="preserve"> is in the final stages of finalization and will then be submitted to the Council of Ministers. The </w:delText>
        </w:r>
        <w:r w:rsidRPr="009B237D">
          <w:rPr>
            <w:rFonts w:ascii="Arial" w:eastAsia="SimSun" w:hAnsi="Arial" w:cs="Arial"/>
            <w:b/>
            <w:sz w:val="20"/>
            <w:szCs w:val="20"/>
            <w:lang w:val="en-US" w:eastAsia="en-GB"/>
            <w:rPrChange w:id="13460" w:author="user" w:date="2012-04-17T23:47:00Z">
              <w:rPr>
                <w:rFonts w:ascii="Arial" w:eastAsia="SimSun" w:hAnsi="Arial" w:cs="Arial"/>
                <w:b/>
                <w:sz w:val="20"/>
                <w:szCs w:val="20"/>
                <w:vertAlign w:val="superscript"/>
                <w:lang w:val="en-US" w:eastAsia="en-GB"/>
              </w:rPr>
            </w:rPrChange>
          </w:rPr>
          <w:delText>Children’s Code</w:delText>
        </w:r>
        <w:r w:rsidRPr="009B237D">
          <w:rPr>
            <w:rFonts w:ascii="Arial" w:eastAsia="SimSun" w:hAnsi="Arial" w:cs="Arial"/>
            <w:sz w:val="20"/>
            <w:szCs w:val="20"/>
            <w:lang w:val="en-US" w:eastAsia="en-GB"/>
            <w:rPrChange w:id="13461" w:author="user" w:date="2012-04-17T23:47:00Z">
              <w:rPr>
                <w:rFonts w:ascii="Arial" w:eastAsia="SimSun" w:hAnsi="Arial" w:cs="Arial"/>
                <w:sz w:val="20"/>
                <w:szCs w:val="20"/>
                <w:vertAlign w:val="superscript"/>
                <w:lang w:val="en-US" w:eastAsia="en-GB"/>
              </w:rPr>
            </w:rPrChange>
          </w:rPr>
          <w:delText xml:space="preserve"> was also</w:delText>
        </w:r>
        <w:r w:rsidRPr="009B237D">
          <w:rPr>
            <w:rFonts w:ascii="Arial" w:eastAsia="SimSun" w:hAnsi="Arial" w:cs="Arial"/>
            <w:sz w:val="20"/>
            <w:szCs w:val="20"/>
            <w:lang w:val="en-US" w:eastAsia="zh-CN"/>
            <w:rPrChange w:id="13462" w:author="user" w:date="2012-04-17T23:47:00Z">
              <w:rPr>
                <w:rFonts w:ascii="Arial" w:eastAsia="SimSun" w:hAnsi="Arial" w:cs="Arial"/>
                <w:sz w:val="20"/>
                <w:szCs w:val="20"/>
                <w:vertAlign w:val="superscript"/>
                <w:lang w:val="en-US" w:eastAsia="zh-CN"/>
              </w:rPr>
            </w:rPrChange>
          </w:rPr>
          <w:delText xml:space="preserve"> drafted and district consultations have be</w:delText>
        </w:r>
        <w:r w:rsidRPr="009B237D">
          <w:rPr>
            <w:rFonts w:ascii="Arial" w:eastAsia="SimSun" w:hAnsi="Arial" w:cs="Arial"/>
            <w:sz w:val="20"/>
            <w:szCs w:val="20"/>
            <w:lang w:val="en-US" w:eastAsia="en-GB"/>
            <w:rPrChange w:id="13463" w:author="user" w:date="2012-04-17T23:47:00Z">
              <w:rPr>
                <w:rFonts w:ascii="Arial" w:eastAsia="SimSun" w:hAnsi="Arial" w:cs="Arial"/>
                <w:sz w:val="20"/>
                <w:szCs w:val="20"/>
                <w:vertAlign w:val="superscript"/>
                <w:lang w:val="en-US" w:eastAsia="en-GB"/>
              </w:rPr>
            </w:rPrChange>
          </w:rPr>
          <w:delText>en conducted.  It is expected that these two legislations will greatly contribute to</w:delText>
        </w:r>
        <w:r w:rsidRPr="009B237D">
          <w:rPr>
            <w:rFonts w:ascii="Arial" w:eastAsia="SimSun" w:hAnsi="Arial" w:cs="Arial"/>
            <w:sz w:val="20"/>
            <w:szCs w:val="20"/>
            <w:lang w:val="en-US" w:eastAsia="zh-CN"/>
            <w:rPrChange w:id="13464" w:author="user" w:date="2012-04-17T23:47:00Z">
              <w:rPr>
                <w:rFonts w:ascii="Arial" w:eastAsia="SimSun" w:hAnsi="Arial" w:cs="Arial"/>
                <w:sz w:val="20"/>
                <w:szCs w:val="20"/>
                <w:vertAlign w:val="superscript"/>
                <w:lang w:val="en-US" w:eastAsia="zh-CN"/>
              </w:rPr>
            </w:rPrChange>
          </w:rPr>
          <w:delText xml:space="preserve"> providing a comprehensive legal framework for children in Timor-Leste, particularly against violence, abuse and </w:delText>
        </w:r>
        <w:r w:rsidRPr="009B237D">
          <w:rPr>
            <w:rFonts w:ascii="Arial" w:eastAsia="SimSun" w:hAnsi="Arial" w:cs="Arial"/>
            <w:sz w:val="20"/>
            <w:szCs w:val="20"/>
            <w:lang w:val="en-US" w:eastAsia="en-GB"/>
            <w:rPrChange w:id="13465" w:author="user" w:date="2012-04-17T23:47:00Z">
              <w:rPr>
                <w:rFonts w:ascii="Arial" w:eastAsia="SimSun" w:hAnsi="Arial" w:cs="Arial"/>
                <w:sz w:val="20"/>
                <w:szCs w:val="20"/>
                <w:vertAlign w:val="superscript"/>
                <w:lang w:val="en-US" w:eastAsia="en-GB"/>
              </w:rPr>
            </w:rPrChange>
          </w:rPr>
          <w:delText xml:space="preserve">exploitation. </w:delText>
        </w:r>
      </w:del>
    </w:p>
    <w:p w:rsidR="00000000" w:rsidRDefault="009B237D">
      <w:pPr>
        <w:tabs>
          <w:tab w:val="left" w:pos="142"/>
        </w:tabs>
        <w:spacing w:after="0"/>
        <w:ind w:left="1134" w:right="1660"/>
        <w:rPr>
          <w:del w:id="13466" w:author="user" w:date="2012-04-13T10:48:00Z"/>
          <w:rFonts w:ascii="Arial" w:eastAsia="SimSun" w:hAnsi="Arial" w:cs="Arial"/>
          <w:sz w:val="20"/>
          <w:szCs w:val="20"/>
          <w:lang w:val="en-US" w:eastAsia="en-GB"/>
        </w:rPr>
        <w:pPrChange w:id="13467" w:author="user" w:date="2012-04-13T10:48:00Z">
          <w:pPr>
            <w:numPr>
              <w:numId w:val="28"/>
            </w:numPr>
            <w:tabs>
              <w:tab w:val="left" w:pos="142"/>
              <w:tab w:val="num" w:pos="360"/>
            </w:tabs>
            <w:spacing w:after="0" w:line="360" w:lineRule="auto"/>
            <w:ind w:left="1134" w:right="1660" w:hanging="360"/>
            <w:jc w:val="both"/>
          </w:pPr>
        </w:pPrChange>
      </w:pPr>
      <w:del w:id="13468" w:author="user" w:date="2012-04-13T10:48:00Z">
        <w:r w:rsidRPr="009B237D">
          <w:rPr>
            <w:rFonts w:ascii="Arial" w:eastAsia="SimSun" w:hAnsi="Arial" w:cs="Arial"/>
            <w:sz w:val="20"/>
            <w:szCs w:val="20"/>
            <w:lang w:val="en-US" w:eastAsia="zh-CN"/>
            <w:rPrChange w:id="13469" w:author="user" w:date="2012-04-17T23:47:00Z">
              <w:rPr>
                <w:rFonts w:ascii="Arial" w:eastAsia="SimSun" w:hAnsi="Arial" w:cs="Arial"/>
                <w:sz w:val="20"/>
                <w:szCs w:val="20"/>
                <w:vertAlign w:val="superscript"/>
                <w:lang w:val="en-US" w:eastAsia="zh-CN"/>
              </w:rPr>
            </w:rPrChange>
          </w:rPr>
          <w:delText>T</w:delText>
        </w:r>
        <w:r w:rsidRPr="009B237D">
          <w:rPr>
            <w:rFonts w:ascii="Arial" w:eastAsia="SimSun" w:hAnsi="Arial" w:cs="Arial"/>
            <w:sz w:val="20"/>
            <w:szCs w:val="20"/>
            <w:lang w:val="en-US" w:eastAsia="en-GB"/>
            <w:rPrChange w:id="13470" w:author="user" w:date="2012-04-17T23:47:00Z">
              <w:rPr>
                <w:rFonts w:ascii="Arial" w:eastAsia="SimSun" w:hAnsi="Arial" w:cs="Arial"/>
                <w:sz w:val="20"/>
                <w:szCs w:val="20"/>
                <w:vertAlign w:val="superscript"/>
                <w:lang w:val="en-US" w:eastAsia="en-GB"/>
              </w:rPr>
            </w:rPrChange>
          </w:rPr>
          <w:delText xml:space="preserve">wo new </w:delText>
        </w:r>
        <w:r w:rsidRPr="009B237D">
          <w:rPr>
            <w:rFonts w:ascii="Arial" w:eastAsia="SimSun" w:hAnsi="Arial" w:cs="Arial"/>
            <w:b/>
            <w:sz w:val="20"/>
            <w:szCs w:val="20"/>
            <w:lang w:val="en-US" w:eastAsia="en-GB"/>
            <w:rPrChange w:id="13471" w:author="user" w:date="2012-04-17T23:47:00Z">
              <w:rPr>
                <w:rFonts w:ascii="Arial" w:eastAsia="SimSun" w:hAnsi="Arial" w:cs="Arial"/>
                <w:b/>
                <w:sz w:val="20"/>
                <w:szCs w:val="20"/>
                <w:vertAlign w:val="superscript"/>
                <w:lang w:val="en-US" w:eastAsia="en-GB"/>
              </w:rPr>
            </w:rPrChange>
          </w:rPr>
          <w:delText xml:space="preserve">Child-Friendly Police </w:delText>
        </w:r>
        <w:r w:rsidRPr="009B237D">
          <w:rPr>
            <w:rFonts w:ascii="Arial" w:eastAsia="SimSun" w:hAnsi="Arial" w:cs="Arial"/>
            <w:b/>
            <w:sz w:val="20"/>
            <w:szCs w:val="20"/>
            <w:lang w:val="en-US" w:eastAsia="zh-CN"/>
            <w:rPrChange w:id="13472" w:author="user" w:date="2012-04-17T23:47:00Z">
              <w:rPr>
                <w:rFonts w:ascii="Arial" w:eastAsia="SimSun" w:hAnsi="Arial" w:cs="Arial"/>
                <w:b/>
                <w:sz w:val="20"/>
                <w:szCs w:val="20"/>
                <w:vertAlign w:val="superscript"/>
                <w:lang w:val="en-US" w:eastAsia="zh-CN"/>
              </w:rPr>
            </w:rPrChange>
          </w:rPr>
          <w:delText>S</w:delText>
        </w:r>
        <w:r w:rsidRPr="009B237D">
          <w:rPr>
            <w:rFonts w:ascii="Arial" w:eastAsia="SimSun" w:hAnsi="Arial" w:cs="Arial"/>
            <w:b/>
            <w:sz w:val="20"/>
            <w:szCs w:val="20"/>
            <w:lang w:val="en-US" w:eastAsia="en-GB"/>
            <w:rPrChange w:id="13473" w:author="user" w:date="2012-04-17T23:47:00Z">
              <w:rPr>
                <w:rFonts w:ascii="Arial" w:eastAsia="SimSun" w:hAnsi="Arial" w:cs="Arial"/>
                <w:b/>
                <w:sz w:val="20"/>
                <w:szCs w:val="20"/>
                <w:vertAlign w:val="superscript"/>
                <w:lang w:val="en-US" w:eastAsia="en-GB"/>
              </w:rPr>
            </w:rPrChange>
          </w:rPr>
          <w:delText>tations</w:delText>
        </w:r>
        <w:r w:rsidRPr="009B237D">
          <w:rPr>
            <w:rFonts w:ascii="Arial" w:eastAsia="SimSun" w:hAnsi="Arial" w:cs="Arial"/>
            <w:sz w:val="20"/>
            <w:szCs w:val="20"/>
            <w:lang w:val="en-US" w:eastAsia="en-GB"/>
            <w:rPrChange w:id="13474" w:author="user" w:date="2012-04-17T23:47:00Z">
              <w:rPr>
                <w:rFonts w:ascii="Arial" w:eastAsia="SimSun" w:hAnsi="Arial" w:cs="Arial"/>
                <w:sz w:val="20"/>
                <w:szCs w:val="20"/>
                <w:vertAlign w:val="superscript"/>
                <w:lang w:val="en-US" w:eastAsia="en-GB"/>
              </w:rPr>
            </w:rPrChange>
          </w:rPr>
          <w:delText xml:space="preserve"> were established in Covalima and Ermera districts for the Vulnerable </w:delText>
        </w:r>
        <w:r w:rsidRPr="009B237D">
          <w:rPr>
            <w:rFonts w:ascii="Arial" w:eastAsia="SimSun" w:hAnsi="Arial" w:cs="Arial"/>
            <w:sz w:val="20"/>
            <w:szCs w:val="20"/>
            <w:lang w:val="en-US" w:eastAsia="zh-CN"/>
            <w:rPrChange w:id="13475" w:author="user" w:date="2012-04-17T23:47:00Z">
              <w:rPr>
                <w:rFonts w:ascii="Arial" w:eastAsia="SimSun" w:hAnsi="Arial" w:cs="Arial"/>
                <w:sz w:val="20"/>
                <w:szCs w:val="20"/>
                <w:vertAlign w:val="superscript"/>
                <w:lang w:val="en-US" w:eastAsia="zh-CN"/>
              </w:rPr>
            </w:rPrChange>
          </w:rPr>
          <w:delText>Persons U</w:delText>
        </w:r>
        <w:r w:rsidRPr="009B237D">
          <w:rPr>
            <w:rFonts w:ascii="Arial" w:eastAsia="SimSun" w:hAnsi="Arial" w:cs="Arial"/>
            <w:sz w:val="20"/>
            <w:szCs w:val="20"/>
            <w:lang w:val="en-US" w:eastAsia="en-GB"/>
            <w:rPrChange w:id="13476" w:author="user" w:date="2012-04-17T23:47:00Z">
              <w:rPr>
                <w:rFonts w:ascii="Arial" w:eastAsia="SimSun" w:hAnsi="Arial" w:cs="Arial"/>
                <w:sz w:val="20"/>
                <w:szCs w:val="20"/>
                <w:vertAlign w:val="superscript"/>
                <w:lang w:val="en-US" w:eastAsia="en-GB"/>
              </w:rPr>
            </w:rPrChange>
          </w:rPr>
          <w:delText xml:space="preserve">nit of </w:delText>
        </w:r>
        <w:r w:rsidRPr="009B237D">
          <w:rPr>
            <w:rFonts w:ascii="Arial" w:eastAsia="SimSun" w:hAnsi="Arial" w:cs="Arial"/>
            <w:sz w:val="20"/>
            <w:szCs w:val="20"/>
            <w:lang w:val="en-US" w:eastAsia="zh-CN"/>
            <w:rPrChange w:id="13477" w:author="user" w:date="2012-04-17T23:47:00Z">
              <w:rPr>
                <w:rFonts w:ascii="Arial" w:eastAsia="SimSun" w:hAnsi="Arial" w:cs="Arial"/>
                <w:sz w:val="20"/>
                <w:szCs w:val="20"/>
                <w:vertAlign w:val="superscript"/>
                <w:lang w:val="en-US" w:eastAsia="zh-CN"/>
              </w:rPr>
            </w:rPrChange>
          </w:rPr>
          <w:delText>Ti</w:delText>
        </w:r>
        <w:r w:rsidRPr="009B237D">
          <w:rPr>
            <w:rFonts w:ascii="Arial" w:eastAsia="SimSun" w:hAnsi="Arial" w:cs="Arial"/>
            <w:sz w:val="20"/>
            <w:szCs w:val="20"/>
            <w:lang w:val="en-US" w:eastAsia="en-GB"/>
            <w:rPrChange w:id="13478" w:author="user" w:date="2012-04-17T23:47:00Z">
              <w:rPr>
                <w:rFonts w:ascii="Arial" w:eastAsia="SimSun" w:hAnsi="Arial" w:cs="Arial"/>
                <w:sz w:val="20"/>
                <w:szCs w:val="20"/>
                <w:vertAlign w:val="superscript"/>
                <w:lang w:val="en-US" w:eastAsia="en-GB"/>
              </w:rPr>
            </w:rPrChange>
          </w:rPr>
          <w:delText xml:space="preserve">mor-Leste </w:delText>
        </w:r>
        <w:r w:rsidRPr="009B237D">
          <w:rPr>
            <w:rFonts w:ascii="Arial" w:eastAsia="SimSun" w:hAnsi="Arial" w:cs="Arial"/>
            <w:sz w:val="20"/>
            <w:szCs w:val="20"/>
            <w:lang w:val="en-US" w:eastAsia="zh-CN"/>
            <w:rPrChange w:id="13479" w:author="user" w:date="2012-04-17T23:47:00Z">
              <w:rPr>
                <w:rFonts w:ascii="Arial" w:eastAsia="SimSun" w:hAnsi="Arial" w:cs="Arial"/>
                <w:sz w:val="20"/>
                <w:szCs w:val="20"/>
                <w:vertAlign w:val="superscript"/>
                <w:lang w:val="en-US" w:eastAsia="zh-CN"/>
              </w:rPr>
            </w:rPrChange>
          </w:rPr>
          <w:delText>N</w:delText>
        </w:r>
        <w:r w:rsidRPr="009B237D">
          <w:rPr>
            <w:rFonts w:ascii="Arial" w:eastAsia="SimSun" w:hAnsi="Arial" w:cs="Arial"/>
            <w:sz w:val="20"/>
            <w:szCs w:val="20"/>
            <w:lang w:val="en-US" w:eastAsia="en-GB"/>
            <w:rPrChange w:id="13480" w:author="user" w:date="2012-04-17T23:47:00Z">
              <w:rPr>
                <w:rFonts w:ascii="Arial" w:eastAsia="SimSun" w:hAnsi="Arial" w:cs="Arial"/>
                <w:sz w:val="20"/>
                <w:szCs w:val="20"/>
                <w:vertAlign w:val="superscript"/>
                <w:lang w:val="en-US" w:eastAsia="en-GB"/>
              </w:rPr>
            </w:rPrChange>
          </w:rPr>
          <w:delText>ational Police (PNTL). As a result, 9 out of 13 districts now have child-friendly police stations and are equipp</w:delText>
        </w:r>
        <w:r w:rsidRPr="009B237D">
          <w:rPr>
            <w:rFonts w:ascii="Arial" w:eastAsia="SimSun" w:hAnsi="Arial" w:cs="Arial"/>
            <w:sz w:val="20"/>
            <w:szCs w:val="20"/>
            <w:lang w:val="en-US" w:eastAsia="zh-CN"/>
            <w:rPrChange w:id="13481" w:author="user" w:date="2012-04-17T23:47:00Z">
              <w:rPr>
                <w:rFonts w:ascii="Arial" w:eastAsia="SimSun" w:hAnsi="Arial" w:cs="Arial"/>
                <w:sz w:val="20"/>
                <w:szCs w:val="20"/>
                <w:vertAlign w:val="superscript"/>
                <w:lang w:val="en-US" w:eastAsia="zh-CN"/>
              </w:rPr>
            </w:rPrChange>
          </w:rPr>
          <w:delText>ed with trained police officers on child protecti</w:delText>
        </w:r>
        <w:r w:rsidRPr="009B237D">
          <w:rPr>
            <w:rFonts w:ascii="Arial" w:eastAsia="SimSun" w:hAnsi="Arial" w:cs="Arial"/>
            <w:sz w:val="20"/>
            <w:szCs w:val="20"/>
            <w:lang w:val="en-US" w:eastAsia="en-GB"/>
            <w:rPrChange w:id="13482" w:author="user" w:date="2012-04-17T23:47:00Z">
              <w:rPr>
                <w:rFonts w:ascii="Arial" w:eastAsia="SimSun" w:hAnsi="Arial" w:cs="Arial"/>
                <w:sz w:val="20"/>
                <w:szCs w:val="20"/>
                <w:vertAlign w:val="superscript"/>
                <w:lang w:val="en-US" w:eastAsia="en-GB"/>
              </w:rPr>
            </w:rPrChange>
          </w:rPr>
          <w:delText>on, case management, referral mechanisms and child friendly interview technique</w:delText>
        </w:r>
        <w:r w:rsidRPr="009B237D">
          <w:rPr>
            <w:rFonts w:ascii="Arial" w:eastAsia="SimSun" w:hAnsi="Arial" w:cs="Arial"/>
            <w:sz w:val="20"/>
            <w:szCs w:val="20"/>
            <w:lang w:val="en-US" w:eastAsia="zh-CN"/>
            <w:rPrChange w:id="13483" w:author="user" w:date="2012-04-17T23:47:00Z">
              <w:rPr>
                <w:rFonts w:ascii="Arial" w:eastAsia="SimSun" w:hAnsi="Arial" w:cs="Arial"/>
                <w:sz w:val="20"/>
                <w:szCs w:val="20"/>
                <w:vertAlign w:val="superscript"/>
                <w:lang w:val="en-US" w:eastAsia="zh-CN"/>
              </w:rPr>
            </w:rPrChange>
          </w:rPr>
          <w:delText>s. The Community Police Unit conducted school sensitization activities in 179 schools in the 13 districts reaching mo</w:delText>
        </w:r>
        <w:r w:rsidRPr="009B237D">
          <w:rPr>
            <w:rFonts w:ascii="Arial" w:eastAsia="SimSun" w:hAnsi="Arial" w:cs="Arial"/>
            <w:sz w:val="20"/>
            <w:szCs w:val="20"/>
            <w:lang w:val="en-US" w:eastAsia="en-GB"/>
            <w:rPrChange w:id="13484" w:author="user" w:date="2012-04-17T23:47:00Z">
              <w:rPr>
                <w:rFonts w:ascii="Arial" w:eastAsia="SimSun" w:hAnsi="Arial" w:cs="Arial"/>
                <w:sz w:val="20"/>
                <w:szCs w:val="20"/>
                <w:vertAlign w:val="superscript"/>
                <w:lang w:val="en-US" w:eastAsia="en-GB"/>
              </w:rPr>
            </w:rPrChange>
          </w:rPr>
          <w:delText>re than 25,000 students.  The messages disseminated through these visits included explanation</w:delText>
        </w:r>
        <w:r w:rsidRPr="009B237D">
          <w:rPr>
            <w:rFonts w:ascii="Arial" w:eastAsia="SimSun" w:hAnsi="Arial" w:cs="Arial"/>
            <w:sz w:val="20"/>
            <w:szCs w:val="20"/>
            <w:lang w:val="en-US" w:eastAsia="zh-CN"/>
            <w:rPrChange w:id="13485" w:author="user" w:date="2012-04-17T23:47:00Z">
              <w:rPr>
                <w:rFonts w:ascii="Arial" w:eastAsia="SimSun" w:hAnsi="Arial" w:cs="Arial"/>
                <w:sz w:val="20"/>
                <w:szCs w:val="20"/>
                <w:vertAlign w:val="superscript"/>
                <w:lang w:val="en-US" w:eastAsia="zh-CN"/>
              </w:rPr>
            </w:rPrChange>
          </w:rPr>
          <w:delText xml:space="preserve"> of </w:delText>
        </w:r>
        <w:r w:rsidRPr="009B237D">
          <w:rPr>
            <w:rFonts w:ascii="Arial" w:eastAsia="SimSun" w:hAnsi="Arial" w:cs="Arial"/>
            <w:sz w:val="20"/>
            <w:szCs w:val="20"/>
            <w:lang w:val="en-US" w:eastAsia="en-GB"/>
            <w:rPrChange w:id="13486" w:author="user" w:date="2012-04-17T23:47:00Z">
              <w:rPr>
                <w:rFonts w:ascii="Arial" w:eastAsia="SimSun" w:hAnsi="Arial" w:cs="Arial"/>
                <w:sz w:val="20"/>
                <w:szCs w:val="20"/>
                <w:vertAlign w:val="superscript"/>
                <w:lang w:val="en-US" w:eastAsia="en-GB"/>
              </w:rPr>
            </w:rPrChange>
          </w:rPr>
          <w:delText>the role of the police in the community, prevention and response to child abuse, violence and trafficking</w:delText>
        </w:r>
        <w:r w:rsidRPr="009B237D">
          <w:rPr>
            <w:rFonts w:ascii="Arial" w:eastAsia="SimSun" w:hAnsi="Arial" w:cs="Arial"/>
            <w:sz w:val="20"/>
            <w:szCs w:val="20"/>
            <w:lang w:val="en-US" w:eastAsia="zh-CN"/>
            <w:rPrChange w:id="13487" w:author="user" w:date="2012-04-17T23:47:00Z">
              <w:rPr>
                <w:rFonts w:ascii="Arial" w:eastAsia="SimSun" w:hAnsi="Arial" w:cs="Arial"/>
                <w:sz w:val="20"/>
                <w:szCs w:val="20"/>
                <w:vertAlign w:val="superscript"/>
                <w:lang w:val="en-US" w:eastAsia="zh-CN"/>
              </w:rPr>
            </w:rPrChange>
          </w:rPr>
          <w:delText xml:space="preserve"> cases</w:delText>
        </w:r>
        <w:r w:rsidRPr="009B237D">
          <w:rPr>
            <w:rFonts w:ascii="Arial" w:eastAsia="SimSun" w:hAnsi="Arial" w:cs="Arial"/>
            <w:sz w:val="20"/>
            <w:szCs w:val="20"/>
            <w:lang w:val="en-US" w:eastAsia="en-GB"/>
            <w:rPrChange w:id="13488" w:author="user" w:date="2012-04-17T23:47:00Z">
              <w:rPr>
                <w:rFonts w:ascii="Arial" w:eastAsia="SimSun" w:hAnsi="Arial" w:cs="Arial"/>
                <w:sz w:val="20"/>
                <w:szCs w:val="20"/>
                <w:vertAlign w:val="superscript"/>
                <w:lang w:val="en-US" w:eastAsia="en-GB"/>
              </w:rPr>
            </w:rPrChange>
          </w:rPr>
          <w:delText xml:space="preserve"> and road safety. </w:delText>
        </w:r>
      </w:del>
    </w:p>
    <w:p w:rsidR="00000000" w:rsidRDefault="009B237D">
      <w:pPr>
        <w:tabs>
          <w:tab w:val="left" w:pos="142"/>
        </w:tabs>
        <w:spacing w:after="0"/>
        <w:ind w:left="1134" w:right="1660"/>
        <w:rPr>
          <w:del w:id="13489" w:author="user" w:date="2012-04-13T10:48:00Z"/>
          <w:rFonts w:ascii="Arial" w:eastAsia="SimSun" w:hAnsi="Arial" w:cs="Arial"/>
          <w:sz w:val="20"/>
          <w:szCs w:val="20"/>
          <w:lang w:val="en-US" w:eastAsia="en-GB"/>
        </w:rPr>
        <w:pPrChange w:id="13490" w:author="user" w:date="2012-04-13T10:48:00Z">
          <w:pPr>
            <w:numPr>
              <w:numId w:val="28"/>
            </w:numPr>
            <w:tabs>
              <w:tab w:val="left" w:pos="142"/>
              <w:tab w:val="num" w:pos="360"/>
            </w:tabs>
            <w:spacing w:after="0" w:line="360" w:lineRule="auto"/>
            <w:ind w:left="1134" w:right="1660" w:hanging="360"/>
            <w:jc w:val="both"/>
          </w:pPr>
        </w:pPrChange>
      </w:pPr>
      <w:del w:id="13491" w:author="user" w:date="2012-04-13T10:48:00Z">
        <w:r w:rsidRPr="009B237D">
          <w:rPr>
            <w:rFonts w:ascii="Arial" w:eastAsia="SimSun" w:hAnsi="Arial" w:cs="Arial"/>
            <w:sz w:val="20"/>
            <w:szCs w:val="20"/>
            <w:lang w:val="en-US" w:eastAsia="zh-CN"/>
            <w:rPrChange w:id="13492" w:author="user" w:date="2012-04-17T23:47:00Z">
              <w:rPr>
                <w:rFonts w:ascii="Arial" w:eastAsia="SimSun" w:hAnsi="Arial" w:cs="Arial"/>
                <w:sz w:val="20"/>
                <w:szCs w:val="20"/>
                <w:vertAlign w:val="superscript"/>
                <w:lang w:val="en-US" w:eastAsia="zh-CN"/>
              </w:rPr>
            </w:rPrChange>
          </w:rPr>
          <w:delText>T</w:delText>
        </w:r>
        <w:r w:rsidRPr="009B237D">
          <w:rPr>
            <w:rFonts w:ascii="Arial" w:eastAsia="SimSun" w:hAnsi="Arial" w:cs="Arial"/>
            <w:sz w:val="20"/>
            <w:szCs w:val="20"/>
            <w:lang w:val="en-US" w:eastAsia="en-GB"/>
            <w:rPrChange w:id="13493" w:author="user" w:date="2012-04-17T23:47:00Z">
              <w:rPr>
                <w:rFonts w:ascii="Arial" w:eastAsia="SimSun" w:hAnsi="Arial" w:cs="Arial"/>
                <w:sz w:val="20"/>
                <w:szCs w:val="20"/>
                <w:vertAlign w:val="superscript"/>
                <w:lang w:val="en-US" w:eastAsia="en-GB"/>
              </w:rPr>
            </w:rPrChange>
          </w:rPr>
          <w:delText xml:space="preserve">he </w:delText>
        </w:r>
        <w:r w:rsidRPr="009B237D">
          <w:rPr>
            <w:rFonts w:ascii="Arial" w:eastAsia="SimSun" w:hAnsi="Arial" w:cs="Arial"/>
            <w:b/>
            <w:sz w:val="20"/>
            <w:szCs w:val="20"/>
            <w:lang w:val="en-US" w:eastAsia="en-GB"/>
            <w:rPrChange w:id="13494" w:author="user" w:date="2012-04-17T23:47:00Z">
              <w:rPr>
                <w:rFonts w:ascii="Arial" w:eastAsia="SimSun" w:hAnsi="Arial" w:cs="Arial"/>
                <w:b/>
                <w:sz w:val="20"/>
                <w:szCs w:val="20"/>
                <w:vertAlign w:val="superscript"/>
                <w:lang w:val="en-US" w:eastAsia="en-GB"/>
              </w:rPr>
            </w:rPrChange>
          </w:rPr>
          <w:delText>Birth Registration</w:delText>
        </w:r>
        <w:r w:rsidRPr="009B237D">
          <w:rPr>
            <w:rFonts w:ascii="Arial" w:eastAsia="SimSun" w:hAnsi="Arial" w:cs="Arial"/>
            <w:sz w:val="20"/>
            <w:szCs w:val="20"/>
            <w:lang w:val="en-US" w:eastAsia="en-GB"/>
            <w:rPrChange w:id="13495" w:author="user" w:date="2012-04-17T23:47:00Z">
              <w:rPr>
                <w:rFonts w:ascii="Arial" w:eastAsia="SimSun" w:hAnsi="Arial" w:cs="Arial"/>
                <w:sz w:val="20"/>
                <w:szCs w:val="20"/>
                <w:vertAlign w:val="superscript"/>
                <w:lang w:val="en-US" w:eastAsia="en-GB"/>
              </w:rPr>
            </w:rPrChange>
          </w:rPr>
          <w:delText xml:space="preserve"> Working Group</w:delText>
        </w:r>
        <w:r w:rsidRPr="009B237D">
          <w:rPr>
            <w:rFonts w:ascii="Arial" w:eastAsia="SimSun" w:hAnsi="Arial" w:cs="Arial"/>
            <w:sz w:val="20"/>
            <w:szCs w:val="20"/>
            <w:lang w:val="en-US" w:eastAsia="zh-CN"/>
            <w:rPrChange w:id="13496" w:author="user" w:date="2012-04-17T23:47:00Z">
              <w:rPr>
                <w:rFonts w:ascii="Arial" w:eastAsia="SimSun" w:hAnsi="Arial" w:cs="Arial"/>
                <w:sz w:val="20"/>
                <w:szCs w:val="20"/>
                <w:vertAlign w:val="superscript"/>
                <w:lang w:val="en-US" w:eastAsia="zh-CN"/>
              </w:rPr>
            </w:rPrChange>
          </w:rPr>
          <w:delText xml:space="preserve"> under MSS was</w:delText>
        </w:r>
        <w:r w:rsidRPr="009B237D">
          <w:rPr>
            <w:rFonts w:ascii="Arial" w:eastAsia="SimSun" w:hAnsi="Arial" w:cs="Arial"/>
            <w:sz w:val="20"/>
            <w:szCs w:val="20"/>
            <w:lang w:val="en-US" w:eastAsia="en-GB"/>
            <w:rPrChange w:id="13497" w:author="user" w:date="2012-04-17T23:47:00Z">
              <w:rPr>
                <w:rFonts w:ascii="Arial" w:eastAsia="SimSun" w:hAnsi="Arial" w:cs="Arial"/>
                <w:sz w:val="20"/>
                <w:szCs w:val="20"/>
                <w:vertAlign w:val="superscript"/>
                <w:lang w:val="en-US" w:eastAsia="en-GB"/>
              </w:rPr>
            </w:rPrChange>
          </w:rPr>
          <w:delText xml:space="preserve"> reactivate</w:delText>
        </w:r>
        <w:r w:rsidRPr="009B237D">
          <w:rPr>
            <w:rFonts w:ascii="Arial" w:eastAsia="SimSun" w:hAnsi="Arial" w:cs="Arial"/>
            <w:sz w:val="20"/>
            <w:szCs w:val="20"/>
            <w:lang w:val="en-US" w:eastAsia="zh-CN"/>
            <w:rPrChange w:id="13498" w:author="user" w:date="2012-04-17T23:47:00Z">
              <w:rPr>
                <w:rFonts w:ascii="Arial" w:eastAsia="SimSun" w:hAnsi="Arial" w:cs="Arial"/>
                <w:sz w:val="20"/>
                <w:szCs w:val="20"/>
                <w:vertAlign w:val="superscript"/>
                <w:lang w:val="en-US" w:eastAsia="zh-CN"/>
              </w:rPr>
            </w:rPrChange>
          </w:rPr>
          <w:delText>d</w:delText>
        </w:r>
        <w:r w:rsidRPr="009B237D">
          <w:rPr>
            <w:rFonts w:ascii="Arial" w:eastAsia="SimSun" w:hAnsi="Arial" w:cs="Arial"/>
            <w:sz w:val="20"/>
            <w:szCs w:val="20"/>
            <w:lang w:val="en-US" w:eastAsia="en-GB"/>
            <w:rPrChange w:id="13499" w:author="user" w:date="2012-04-17T23:47:00Z">
              <w:rPr>
                <w:rFonts w:ascii="Arial" w:eastAsia="SimSun" w:hAnsi="Arial" w:cs="Arial"/>
                <w:sz w:val="20"/>
                <w:szCs w:val="20"/>
                <w:vertAlign w:val="superscript"/>
                <w:lang w:val="en-US" w:eastAsia="en-GB"/>
              </w:rPr>
            </w:rPrChange>
          </w:rPr>
          <w:delText xml:space="preserve"> and collaboration between partners</w:delText>
        </w:r>
        <w:r w:rsidRPr="009B237D">
          <w:rPr>
            <w:rFonts w:ascii="Arial" w:eastAsia="SimSun" w:hAnsi="Arial" w:cs="Arial"/>
            <w:sz w:val="20"/>
            <w:szCs w:val="20"/>
            <w:lang w:val="en-US" w:eastAsia="zh-CN"/>
            <w:rPrChange w:id="13500" w:author="user" w:date="2012-04-17T23:47:00Z">
              <w:rPr>
                <w:rFonts w:ascii="Arial" w:eastAsia="SimSun" w:hAnsi="Arial" w:cs="Arial"/>
                <w:sz w:val="20"/>
                <w:szCs w:val="20"/>
                <w:vertAlign w:val="superscript"/>
                <w:lang w:val="en-US" w:eastAsia="zh-CN"/>
              </w:rPr>
            </w:rPrChange>
          </w:rPr>
          <w:delText xml:space="preserve"> has been strengthened with UNICEF’s support </w:delText>
        </w:r>
        <w:r w:rsidRPr="009B237D">
          <w:rPr>
            <w:rFonts w:ascii="Arial" w:eastAsia="SimSun" w:hAnsi="Arial" w:cs="Arial"/>
            <w:sz w:val="20"/>
            <w:szCs w:val="20"/>
            <w:lang w:val="en-US" w:eastAsia="en-GB"/>
            <w:rPrChange w:id="13501" w:author="user" w:date="2012-04-17T23:47:00Z">
              <w:rPr>
                <w:rFonts w:ascii="Arial" w:eastAsia="SimSun" w:hAnsi="Arial" w:cs="Arial"/>
                <w:sz w:val="20"/>
                <w:szCs w:val="20"/>
                <w:vertAlign w:val="superscript"/>
                <w:lang w:val="en-US" w:eastAsia="en-GB"/>
              </w:rPr>
            </w:rPrChange>
          </w:rPr>
          <w:delText>to increase birth registration</w:delText>
        </w:r>
        <w:r w:rsidRPr="009B237D">
          <w:rPr>
            <w:rFonts w:ascii="Arial" w:eastAsia="SimSun" w:hAnsi="Arial" w:cs="Arial"/>
            <w:sz w:val="20"/>
            <w:szCs w:val="20"/>
            <w:lang w:val="en-US" w:eastAsia="zh-CN"/>
            <w:rPrChange w:id="13502" w:author="user" w:date="2012-04-17T23:47:00Z">
              <w:rPr>
                <w:rFonts w:ascii="Arial" w:eastAsia="SimSun" w:hAnsi="Arial" w:cs="Arial"/>
                <w:sz w:val="20"/>
                <w:szCs w:val="20"/>
                <w:vertAlign w:val="superscript"/>
                <w:lang w:val="en-US" w:eastAsia="zh-CN"/>
              </w:rPr>
            </w:rPrChange>
          </w:rPr>
          <w:delText xml:space="preserve"> in Timor-Leste</w:delText>
        </w:r>
        <w:r w:rsidRPr="009B237D">
          <w:rPr>
            <w:rFonts w:ascii="Arial" w:eastAsia="SimSun" w:hAnsi="Arial" w:cs="Arial"/>
            <w:sz w:val="20"/>
            <w:szCs w:val="20"/>
            <w:lang w:val="en-US" w:eastAsia="en-GB"/>
            <w:rPrChange w:id="13503" w:author="user" w:date="2012-04-17T23:47:00Z">
              <w:rPr>
                <w:rFonts w:ascii="Arial" w:eastAsia="SimSun" w:hAnsi="Arial" w:cs="Arial"/>
                <w:sz w:val="20"/>
                <w:szCs w:val="20"/>
                <w:vertAlign w:val="superscript"/>
                <w:lang w:val="en-US" w:eastAsia="en-GB"/>
              </w:rPr>
            </w:rPrChange>
          </w:rPr>
          <w:delText xml:space="preserve">. As part of the decentralization process to increase services at the sub-national level, Civil Registry Offices in districts were sensitized on birth registration policies and provided with the appropriate equipment and capacity strengthening to improve access at the local level. To improve the existing knowledge base, UNICEF advocated and was successful in ensuring the inclusion of birth registration indicators in the upcoming census.  This information will provide an improved situation analysis for future programming. </w:delText>
        </w:r>
      </w:del>
    </w:p>
    <w:p w:rsidR="00000000" w:rsidRDefault="00B332AC">
      <w:pPr>
        <w:tabs>
          <w:tab w:val="left" w:pos="142"/>
        </w:tabs>
        <w:spacing w:after="0"/>
        <w:ind w:left="1134" w:right="1660"/>
        <w:rPr>
          <w:del w:id="13504" w:author="user" w:date="2012-04-13T10:48:00Z"/>
          <w:rFonts w:ascii="Arial" w:eastAsia="SimSun" w:hAnsi="Arial" w:cs="Arial"/>
          <w:sz w:val="20"/>
          <w:szCs w:val="20"/>
          <w:lang w:val="en-US" w:eastAsia="en-GB"/>
        </w:rPr>
        <w:pPrChange w:id="13505"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506" w:author="user" w:date="2012-04-13T10:48:00Z"/>
          <w:rFonts w:ascii="Arial" w:eastAsia="SimSun" w:hAnsi="Arial" w:cs="Arial"/>
          <w:sz w:val="20"/>
          <w:szCs w:val="20"/>
          <w:lang w:val="en-US" w:eastAsia="en-GB"/>
        </w:rPr>
        <w:pPrChange w:id="13507" w:author="user" w:date="2012-04-13T10:48:00Z">
          <w:pPr>
            <w:pBdr>
              <w:top w:val="single" w:sz="4" w:space="1" w:color="auto"/>
              <w:left w:val="single" w:sz="4" w:space="4" w:color="auto"/>
              <w:bottom w:val="single" w:sz="4" w:space="1" w:color="auto"/>
              <w:right w:val="single" w:sz="4" w:space="4" w:color="auto"/>
            </w:pBdr>
            <w:tabs>
              <w:tab w:val="left" w:pos="142"/>
            </w:tabs>
            <w:spacing w:after="0" w:line="360" w:lineRule="auto"/>
            <w:ind w:left="1134" w:right="1660"/>
            <w:jc w:val="both"/>
          </w:pPr>
        </w:pPrChange>
      </w:pPr>
      <w:del w:id="13508" w:author="user" w:date="2012-04-13T10:48:00Z">
        <w:r w:rsidRPr="009B237D">
          <w:rPr>
            <w:rFonts w:ascii="Arial" w:eastAsia="SimSun" w:hAnsi="Arial" w:cs="Arial"/>
            <w:sz w:val="20"/>
            <w:szCs w:val="20"/>
            <w:lang w:val="en-US" w:eastAsia="en-GB"/>
            <w:rPrChange w:id="13509" w:author="user" w:date="2012-04-17T23:47:00Z">
              <w:rPr>
                <w:rFonts w:ascii="Arial" w:eastAsia="SimSun" w:hAnsi="Arial" w:cs="Arial"/>
                <w:sz w:val="20"/>
                <w:szCs w:val="20"/>
                <w:vertAlign w:val="superscript"/>
                <w:lang w:val="en-US" w:eastAsia="en-GB"/>
              </w:rPr>
            </w:rPrChange>
          </w:rPr>
          <w:delText>2010</w:delText>
        </w:r>
      </w:del>
    </w:p>
    <w:p w:rsidR="00000000" w:rsidRDefault="00B332AC">
      <w:pPr>
        <w:tabs>
          <w:tab w:val="left" w:pos="142"/>
        </w:tabs>
        <w:spacing w:after="0"/>
        <w:ind w:left="1134" w:right="1660"/>
        <w:rPr>
          <w:del w:id="13510" w:author="user" w:date="2012-04-13T10:48:00Z"/>
          <w:rFonts w:ascii="Arial" w:eastAsia="SimSun" w:hAnsi="Arial" w:cs="Arial"/>
          <w:sz w:val="20"/>
          <w:szCs w:val="20"/>
          <w:lang w:val="en-US" w:eastAsia="zh-CN"/>
        </w:rPr>
        <w:pPrChange w:id="13511"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512" w:author="user" w:date="2012-04-13T10:48:00Z"/>
          <w:rFonts w:ascii="Arial" w:hAnsi="Arial" w:cs="Arial"/>
          <w:sz w:val="20"/>
          <w:szCs w:val="20"/>
          <w:lang w:val="en-US"/>
        </w:rPr>
        <w:pPrChange w:id="13513" w:author="user" w:date="2012-04-13T10:48:00Z">
          <w:pPr>
            <w:tabs>
              <w:tab w:val="left" w:pos="142"/>
            </w:tabs>
            <w:spacing w:line="360" w:lineRule="auto"/>
            <w:ind w:left="1134" w:right="1660"/>
            <w:jc w:val="both"/>
            <w:outlineLvl w:val="0"/>
          </w:pPr>
        </w:pPrChange>
      </w:pPr>
      <w:del w:id="13514" w:author="user" w:date="2012-04-13T10:48:00Z">
        <w:r w:rsidRPr="009B237D">
          <w:rPr>
            <w:rFonts w:ascii="Arial" w:hAnsi="Arial" w:cs="Arial"/>
            <w:b/>
            <w:sz w:val="20"/>
            <w:szCs w:val="20"/>
            <w:lang w:val="en-US"/>
            <w:rPrChange w:id="13515" w:author="user" w:date="2012-04-17T23:47:00Z">
              <w:rPr>
                <w:rFonts w:ascii="Arial" w:hAnsi="Arial" w:cs="Arial"/>
                <w:b/>
                <w:sz w:val="20"/>
                <w:szCs w:val="20"/>
                <w:vertAlign w:val="superscript"/>
                <w:lang w:val="en-US"/>
              </w:rPr>
            </w:rPrChange>
          </w:rPr>
          <w:delText>Budget:</w:delText>
        </w:r>
        <w:r w:rsidRPr="009B237D">
          <w:rPr>
            <w:rFonts w:ascii="Arial" w:hAnsi="Arial" w:cs="Arial"/>
            <w:sz w:val="20"/>
            <w:szCs w:val="20"/>
            <w:lang w:val="en-US"/>
            <w:rPrChange w:id="13516" w:author="user" w:date="2012-04-17T23:47:00Z">
              <w:rPr>
                <w:rFonts w:ascii="Arial" w:hAnsi="Arial" w:cs="Arial"/>
                <w:sz w:val="20"/>
                <w:szCs w:val="20"/>
                <w:vertAlign w:val="superscript"/>
                <w:lang w:val="en-US"/>
              </w:rPr>
            </w:rPrChange>
          </w:rPr>
          <w:delText xml:space="preserve"> 265,943.15 USD</w:delText>
        </w:r>
      </w:del>
    </w:p>
    <w:p w:rsidR="00000000" w:rsidRDefault="009B237D">
      <w:pPr>
        <w:tabs>
          <w:tab w:val="left" w:pos="142"/>
        </w:tabs>
        <w:spacing w:after="0"/>
        <w:ind w:left="1134" w:right="1660"/>
        <w:rPr>
          <w:del w:id="13517" w:author="user" w:date="2012-04-13T10:48:00Z"/>
          <w:rFonts w:ascii="Arial" w:hAnsi="Arial" w:cs="Arial"/>
          <w:b/>
          <w:bCs/>
          <w:sz w:val="20"/>
          <w:szCs w:val="20"/>
          <w:lang w:val="en-US"/>
        </w:rPr>
        <w:pPrChange w:id="13518" w:author="user" w:date="2012-04-13T10:48:00Z">
          <w:pPr>
            <w:tabs>
              <w:tab w:val="left" w:pos="142"/>
            </w:tabs>
            <w:autoSpaceDE w:val="0"/>
            <w:autoSpaceDN w:val="0"/>
            <w:adjustRightInd w:val="0"/>
            <w:spacing w:after="0" w:line="360" w:lineRule="auto"/>
            <w:ind w:left="1134" w:right="1660"/>
            <w:jc w:val="both"/>
            <w:outlineLvl w:val="0"/>
          </w:pPr>
        </w:pPrChange>
      </w:pPr>
      <w:del w:id="13519" w:author="user" w:date="2012-04-13T10:48:00Z">
        <w:r w:rsidRPr="009B237D">
          <w:rPr>
            <w:rFonts w:ascii="Arial" w:hAnsi="Arial" w:cs="Arial"/>
            <w:b/>
            <w:bCs/>
            <w:sz w:val="20"/>
            <w:szCs w:val="20"/>
            <w:lang w:val="en-US"/>
            <w:rPrChange w:id="13520" w:author="user" w:date="2012-04-17T23:47:00Z">
              <w:rPr>
                <w:rFonts w:ascii="Arial" w:hAnsi="Arial" w:cs="Arial"/>
                <w:b/>
                <w:bCs/>
                <w:sz w:val="20"/>
                <w:szCs w:val="20"/>
                <w:vertAlign w:val="superscript"/>
                <w:lang w:val="en-US"/>
              </w:rPr>
            </w:rPrChange>
          </w:rPr>
          <w:delText>Justice for Children:</w:delText>
        </w:r>
      </w:del>
    </w:p>
    <w:p w:rsidR="00000000" w:rsidRDefault="009B237D">
      <w:pPr>
        <w:tabs>
          <w:tab w:val="left" w:pos="142"/>
        </w:tabs>
        <w:spacing w:after="0"/>
        <w:ind w:left="1134" w:right="1660"/>
        <w:rPr>
          <w:del w:id="13521" w:author="user" w:date="2012-04-13T10:48:00Z"/>
          <w:rFonts w:ascii="Arial" w:eastAsia="SimSun" w:hAnsi="Arial" w:cs="Arial"/>
          <w:sz w:val="20"/>
          <w:szCs w:val="20"/>
          <w:lang w:val="en-US" w:eastAsia="zh-CN"/>
        </w:rPr>
        <w:pPrChange w:id="13522" w:author="user" w:date="2012-04-13T10:48:00Z">
          <w:pPr>
            <w:numPr>
              <w:numId w:val="28"/>
            </w:numPr>
            <w:tabs>
              <w:tab w:val="left" w:pos="142"/>
              <w:tab w:val="num" w:pos="360"/>
            </w:tabs>
            <w:spacing w:after="0" w:line="360" w:lineRule="auto"/>
            <w:ind w:left="1134" w:right="1660" w:hanging="360"/>
            <w:jc w:val="both"/>
          </w:pPr>
        </w:pPrChange>
      </w:pPr>
      <w:del w:id="13523" w:author="user" w:date="2012-04-13T10:48:00Z">
        <w:r w:rsidRPr="009B237D">
          <w:rPr>
            <w:rFonts w:ascii="Arial" w:eastAsia="SimSun" w:hAnsi="Arial" w:cs="Arial"/>
            <w:sz w:val="20"/>
            <w:szCs w:val="20"/>
            <w:lang w:val="en-US" w:eastAsia="zh-CN"/>
            <w:rPrChange w:id="13524" w:author="user" w:date="2012-04-17T23:47:00Z">
              <w:rPr>
                <w:rFonts w:ascii="Arial" w:eastAsia="SimSun" w:hAnsi="Arial" w:cs="Arial"/>
                <w:sz w:val="20"/>
                <w:szCs w:val="20"/>
                <w:vertAlign w:val="superscript"/>
                <w:lang w:val="en-US" w:eastAsia="zh-CN"/>
              </w:rPr>
            </w:rPrChange>
          </w:rPr>
          <w:delText>With UNICEF’s support, a comprehensive capacity gap assessment was conducted and a complete capacity strengthening package delivered. The National Commission on Child Rights (NCRC) has designed and implemented the Strategic and Operational plans, increased its capacity to effectively perform its mandate, and conducted a nationwide socialization of its role and responsibilities, and had consultations with focus on children’s participation.</w:delText>
        </w:r>
      </w:del>
    </w:p>
    <w:p w:rsidR="00000000" w:rsidRDefault="009B237D">
      <w:pPr>
        <w:tabs>
          <w:tab w:val="left" w:pos="142"/>
        </w:tabs>
        <w:spacing w:after="0"/>
        <w:ind w:left="1134" w:right="1660"/>
        <w:rPr>
          <w:del w:id="13525" w:author="user" w:date="2012-04-13T10:48:00Z"/>
          <w:rFonts w:ascii="Arial" w:eastAsia="SimSun" w:hAnsi="Arial" w:cs="Arial"/>
          <w:sz w:val="20"/>
          <w:szCs w:val="20"/>
          <w:lang w:val="en-US" w:eastAsia="zh-CN"/>
        </w:rPr>
        <w:pPrChange w:id="13526" w:author="user" w:date="2012-04-13T10:48:00Z">
          <w:pPr>
            <w:numPr>
              <w:numId w:val="28"/>
            </w:numPr>
            <w:tabs>
              <w:tab w:val="left" w:pos="142"/>
              <w:tab w:val="num" w:pos="360"/>
            </w:tabs>
            <w:spacing w:after="0" w:line="360" w:lineRule="auto"/>
            <w:ind w:left="1134" w:right="1660" w:hanging="360"/>
            <w:jc w:val="both"/>
          </w:pPr>
        </w:pPrChange>
      </w:pPr>
      <w:del w:id="13527" w:author="user" w:date="2012-04-13T10:48:00Z">
        <w:r w:rsidRPr="009B237D">
          <w:rPr>
            <w:rFonts w:ascii="Arial" w:eastAsia="SimSun" w:hAnsi="Arial" w:cs="Arial"/>
            <w:sz w:val="20"/>
            <w:szCs w:val="20"/>
            <w:lang w:val="en-US" w:eastAsia="zh-CN"/>
            <w:rPrChange w:id="13528" w:author="user" w:date="2012-04-17T23:47:00Z">
              <w:rPr>
                <w:rFonts w:ascii="Arial" w:eastAsia="SimSun" w:hAnsi="Arial" w:cs="Arial"/>
                <w:sz w:val="20"/>
                <w:szCs w:val="20"/>
                <w:vertAlign w:val="superscript"/>
                <w:lang w:val="en-US" w:eastAsia="zh-CN"/>
              </w:rPr>
            </w:rPrChange>
          </w:rPr>
          <w:delText>UNICEF has supported the National Legal Drafting Directorate at MOJ to strength the Justice for Children framework.</w:delText>
        </w:r>
      </w:del>
    </w:p>
    <w:p w:rsidR="00000000" w:rsidRDefault="009B237D">
      <w:pPr>
        <w:tabs>
          <w:tab w:val="left" w:pos="142"/>
        </w:tabs>
        <w:spacing w:after="0"/>
        <w:ind w:left="1134" w:right="1660"/>
        <w:rPr>
          <w:del w:id="13529" w:author="user" w:date="2012-04-13T10:48:00Z"/>
          <w:rFonts w:ascii="Arial" w:eastAsia="SimSun" w:hAnsi="Arial" w:cs="Arial"/>
          <w:sz w:val="20"/>
          <w:szCs w:val="20"/>
          <w:lang w:val="en-US" w:eastAsia="zh-CN"/>
        </w:rPr>
        <w:pPrChange w:id="13530" w:author="user" w:date="2012-04-13T10:48:00Z">
          <w:pPr>
            <w:numPr>
              <w:numId w:val="28"/>
            </w:numPr>
            <w:tabs>
              <w:tab w:val="left" w:pos="142"/>
              <w:tab w:val="num" w:pos="360"/>
            </w:tabs>
            <w:spacing w:after="0" w:line="360" w:lineRule="auto"/>
            <w:ind w:left="1134" w:right="1660" w:hanging="360"/>
            <w:jc w:val="both"/>
          </w:pPr>
        </w:pPrChange>
      </w:pPr>
      <w:del w:id="13531" w:author="user" w:date="2012-04-13T10:48:00Z">
        <w:r w:rsidRPr="009B237D">
          <w:rPr>
            <w:rFonts w:ascii="Arial" w:eastAsia="SimSun" w:hAnsi="Arial" w:cs="Arial"/>
            <w:sz w:val="20"/>
            <w:szCs w:val="20"/>
            <w:lang w:val="en-US" w:eastAsia="zh-CN"/>
            <w:rPrChange w:id="13532" w:author="user" w:date="2012-04-17T23:47:00Z">
              <w:rPr>
                <w:rFonts w:ascii="Arial" w:eastAsia="SimSun" w:hAnsi="Arial" w:cs="Arial"/>
                <w:sz w:val="20"/>
                <w:szCs w:val="20"/>
                <w:vertAlign w:val="superscript"/>
                <w:lang w:val="en-US" w:eastAsia="zh-CN"/>
              </w:rPr>
            </w:rPrChange>
          </w:rPr>
          <w:delText>Juvenile Justice Legislation and Children’s Code are currently in the stage of finalization.</w:delText>
        </w:r>
      </w:del>
    </w:p>
    <w:p w:rsidR="00000000" w:rsidRDefault="009B237D">
      <w:pPr>
        <w:tabs>
          <w:tab w:val="left" w:pos="142"/>
        </w:tabs>
        <w:spacing w:after="0"/>
        <w:ind w:left="1134" w:right="1660"/>
        <w:rPr>
          <w:del w:id="13533" w:author="user" w:date="2012-04-13T10:48:00Z"/>
          <w:rFonts w:ascii="Arial" w:eastAsia="SimSun" w:hAnsi="Arial" w:cs="Arial"/>
          <w:sz w:val="20"/>
          <w:szCs w:val="20"/>
          <w:lang w:val="en-US" w:eastAsia="zh-CN"/>
        </w:rPr>
        <w:pPrChange w:id="13534" w:author="user" w:date="2012-04-13T10:48:00Z">
          <w:pPr>
            <w:numPr>
              <w:numId w:val="28"/>
            </w:numPr>
            <w:tabs>
              <w:tab w:val="left" w:pos="142"/>
              <w:tab w:val="num" w:pos="360"/>
            </w:tabs>
            <w:spacing w:after="0" w:line="360" w:lineRule="auto"/>
            <w:ind w:left="1134" w:right="1660" w:hanging="360"/>
            <w:jc w:val="both"/>
          </w:pPr>
        </w:pPrChange>
      </w:pPr>
      <w:del w:id="13535" w:author="user" w:date="2012-04-13T10:48:00Z">
        <w:r w:rsidRPr="009B237D">
          <w:rPr>
            <w:rFonts w:ascii="Arial" w:eastAsia="SimSun" w:hAnsi="Arial" w:cs="Arial"/>
            <w:sz w:val="20"/>
            <w:szCs w:val="20"/>
            <w:lang w:val="en-US" w:eastAsia="zh-CN"/>
            <w:rPrChange w:id="13536" w:author="user" w:date="2012-04-17T23:47:00Z">
              <w:rPr>
                <w:rFonts w:ascii="Arial" w:eastAsia="SimSun" w:hAnsi="Arial" w:cs="Arial"/>
                <w:sz w:val="20"/>
                <w:szCs w:val="20"/>
                <w:vertAlign w:val="superscript"/>
                <w:lang w:val="en-US" w:eastAsia="zh-CN"/>
              </w:rPr>
            </w:rPrChange>
          </w:rPr>
          <w:delText>Improved Child-Friendly Police services have been delivered to children victims of abuse through the support to Vulnerable People Units/Child Protection Units of the Timor-Leste National Police (PNTL). Officers are better skilled to effectively perform their roles in a child-friendly way after being trained in relevant issues; two more Child-Friendly Interview Rooms were established, summing up to a total of 10 across the country.</w:delText>
        </w:r>
      </w:del>
    </w:p>
    <w:p w:rsidR="00000000" w:rsidRDefault="009B237D">
      <w:pPr>
        <w:tabs>
          <w:tab w:val="left" w:pos="142"/>
        </w:tabs>
        <w:spacing w:after="0"/>
        <w:ind w:left="1134" w:right="1660"/>
        <w:rPr>
          <w:del w:id="13537" w:author="user" w:date="2012-04-13T10:48:00Z"/>
          <w:rFonts w:ascii="Arial" w:eastAsia="SimSun" w:hAnsi="Arial" w:cs="Arial"/>
          <w:sz w:val="20"/>
          <w:szCs w:val="20"/>
          <w:lang w:val="en-US" w:eastAsia="zh-CN"/>
        </w:rPr>
        <w:pPrChange w:id="13538" w:author="user" w:date="2012-04-13T10:48:00Z">
          <w:pPr>
            <w:numPr>
              <w:numId w:val="28"/>
            </w:numPr>
            <w:tabs>
              <w:tab w:val="left" w:pos="142"/>
              <w:tab w:val="num" w:pos="360"/>
            </w:tabs>
            <w:spacing w:after="0" w:line="360" w:lineRule="auto"/>
            <w:ind w:left="1134" w:right="1660" w:hanging="360"/>
            <w:jc w:val="both"/>
          </w:pPr>
        </w:pPrChange>
      </w:pPr>
      <w:del w:id="13539" w:author="user" w:date="2012-04-13T10:48:00Z">
        <w:r w:rsidRPr="009B237D">
          <w:rPr>
            <w:rFonts w:ascii="Arial" w:eastAsia="SimSun" w:hAnsi="Arial" w:cs="Arial"/>
            <w:sz w:val="20"/>
            <w:szCs w:val="20"/>
            <w:lang w:val="en-US" w:eastAsia="zh-CN"/>
            <w:rPrChange w:id="13540" w:author="user" w:date="2012-04-17T23:47:00Z">
              <w:rPr>
                <w:rFonts w:ascii="Arial" w:eastAsia="SimSun" w:hAnsi="Arial" w:cs="Arial"/>
                <w:sz w:val="20"/>
                <w:szCs w:val="20"/>
                <w:vertAlign w:val="superscript"/>
                <w:lang w:val="en-US" w:eastAsia="zh-CN"/>
              </w:rPr>
            </w:rPrChange>
          </w:rPr>
          <w:delText>Birth Registration is now decentralized to village level. An inter-ministerial Birth Registration MoU has been signed and all village chiefs have been trained on how to register births.</w:delText>
        </w:r>
      </w:del>
    </w:p>
    <w:p w:rsidR="00000000" w:rsidRDefault="00B332AC">
      <w:pPr>
        <w:tabs>
          <w:tab w:val="left" w:pos="142"/>
        </w:tabs>
        <w:spacing w:after="0"/>
        <w:ind w:left="1134" w:right="1660"/>
        <w:rPr>
          <w:del w:id="13541" w:author="user" w:date="2012-04-13T10:48:00Z"/>
          <w:rFonts w:ascii="Arial" w:eastAsia="SimSun" w:hAnsi="Arial" w:cs="Arial"/>
          <w:sz w:val="20"/>
          <w:szCs w:val="20"/>
          <w:lang w:val="en-US" w:eastAsia="zh-CN"/>
        </w:rPr>
        <w:pPrChange w:id="13542"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543" w:author="user" w:date="2012-04-13T10:48:00Z"/>
          <w:rFonts w:ascii="Arial" w:eastAsia="SimSun" w:hAnsi="Arial" w:cs="Arial"/>
          <w:sz w:val="20"/>
          <w:szCs w:val="20"/>
          <w:lang w:val="en-US" w:eastAsia="zh-CN"/>
        </w:rPr>
        <w:pPrChange w:id="13544" w:author="user" w:date="2012-04-13T10:48:00Z">
          <w:pPr>
            <w:pBdr>
              <w:top w:val="single" w:sz="4" w:space="1" w:color="auto"/>
              <w:left w:val="single" w:sz="4" w:space="4" w:color="auto"/>
              <w:bottom w:val="single" w:sz="4" w:space="1" w:color="auto"/>
              <w:right w:val="single" w:sz="4" w:space="4" w:color="auto"/>
            </w:pBdr>
            <w:tabs>
              <w:tab w:val="left" w:pos="142"/>
            </w:tabs>
            <w:spacing w:after="0" w:line="360" w:lineRule="auto"/>
            <w:ind w:left="1134" w:right="1660"/>
            <w:jc w:val="both"/>
          </w:pPr>
        </w:pPrChange>
      </w:pPr>
      <w:del w:id="13545" w:author="user" w:date="2012-04-13T10:48:00Z">
        <w:r w:rsidRPr="009B237D">
          <w:rPr>
            <w:rFonts w:ascii="Arial" w:eastAsia="SimSun" w:hAnsi="Arial" w:cs="Arial"/>
            <w:sz w:val="20"/>
            <w:szCs w:val="20"/>
            <w:lang w:val="en-US" w:eastAsia="zh-CN"/>
            <w:rPrChange w:id="13546" w:author="user" w:date="2012-04-17T23:47:00Z">
              <w:rPr>
                <w:rFonts w:ascii="Arial" w:eastAsia="SimSun" w:hAnsi="Arial" w:cs="Arial"/>
                <w:sz w:val="20"/>
                <w:szCs w:val="20"/>
                <w:vertAlign w:val="superscript"/>
                <w:lang w:val="en-US" w:eastAsia="zh-CN"/>
              </w:rPr>
            </w:rPrChange>
          </w:rPr>
          <w:delText>2011</w:delText>
        </w:r>
      </w:del>
    </w:p>
    <w:p w:rsidR="00000000" w:rsidRDefault="00B332AC">
      <w:pPr>
        <w:tabs>
          <w:tab w:val="left" w:pos="142"/>
        </w:tabs>
        <w:spacing w:after="0"/>
        <w:ind w:left="1134" w:right="1660"/>
        <w:rPr>
          <w:del w:id="13547" w:author="user" w:date="2012-04-13T10:48:00Z"/>
          <w:rFonts w:ascii="Arial" w:eastAsia="SimSun" w:hAnsi="Arial" w:cs="Arial"/>
          <w:sz w:val="20"/>
          <w:szCs w:val="20"/>
          <w:lang w:val="en-US" w:eastAsia="zh-CN"/>
        </w:rPr>
        <w:pPrChange w:id="13548"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549" w:author="user" w:date="2012-04-13T10:48:00Z"/>
          <w:rFonts w:ascii="Arial" w:eastAsia="SimSun" w:hAnsi="Arial" w:cs="Arial"/>
          <w:sz w:val="20"/>
          <w:szCs w:val="20"/>
          <w:lang w:val="en-US" w:eastAsia="zh-CN"/>
        </w:rPr>
        <w:pPrChange w:id="13550" w:author="user" w:date="2012-04-13T10:48:00Z">
          <w:pPr>
            <w:tabs>
              <w:tab w:val="left" w:pos="142"/>
            </w:tabs>
            <w:spacing w:after="0" w:line="360" w:lineRule="auto"/>
            <w:ind w:left="1134" w:right="1660"/>
            <w:jc w:val="both"/>
            <w:outlineLvl w:val="0"/>
          </w:pPr>
        </w:pPrChange>
      </w:pPr>
      <w:del w:id="13551" w:author="user" w:date="2012-04-13T10:48:00Z">
        <w:r w:rsidRPr="009B237D">
          <w:rPr>
            <w:rFonts w:ascii="Arial" w:eastAsia="SimSun" w:hAnsi="Arial" w:cs="Arial"/>
            <w:b/>
            <w:sz w:val="20"/>
            <w:szCs w:val="20"/>
            <w:lang w:val="en-US" w:eastAsia="zh-CN"/>
            <w:rPrChange w:id="13552" w:author="user" w:date="2012-04-17T23:47:00Z">
              <w:rPr>
                <w:rFonts w:ascii="Arial" w:eastAsia="SimSun" w:hAnsi="Arial" w:cs="Arial"/>
                <w:b/>
                <w:sz w:val="20"/>
                <w:szCs w:val="20"/>
                <w:vertAlign w:val="superscript"/>
                <w:lang w:val="en-US" w:eastAsia="zh-CN"/>
              </w:rPr>
            </w:rPrChange>
          </w:rPr>
          <w:delText>Budget:</w:delText>
        </w:r>
        <w:r w:rsidRPr="009B237D">
          <w:rPr>
            <w:rFonts w:ascii="Arial" w:eastAsia="SimSun" w:hAnsi="Arial" w:cs="Arial"/>
            <w:sz w:val="20"/>
            <w:szCs w:val="20"/>
            <w:lang w:val="en-US" w:eastAsia="zh-CN"/>
            <w:rPrChange w:id="13553" w:author="user" w:date="2012-04-17T23:47:00Z">
              <w:rPr>
                <w:rFonts w:ascii="Arial" w:eastAsia="SimSun" w:hAnsi="Arial" w:cs="Arial"/>
                <w:sz w:val="20"/>
                <w:szCs w:val="20"/>
                <w:vertAlign w:val="superscript"/>
                <w:lang w:val="en-US" w:eastAsia="zh-CN"/>
              </w:rPr>
            </w:rPrChange>
          </w:rPr>
          <w:delText xml:space="preserve"> 156,287.96 USD</w:delText>
        </w:r>
      </w:del>
    </w:p>
    <w:p w:rsidR="00000000" w:rsidRDefault="00B332AC">
      <w:pPr>
        <w:tabs>
          <w:tab w:val="left" w:pos="142"/>
        </w:tabs>
        <w:spacing w:after="0"/>
        <w:ind w:left="1134" w:right="1660"/>
        <w:rPr>
          <w:del w:id="13554" w:author="user" w:date="2012-04-13T10:48:00Z"/>
          <w:rFonts w:ascii="Arial" w:eastAsia="SimSun" w:hAnsi="Arial" w:cs="Arial"/>
          <w:sz w:val="20"/>
          <w:szCs w:val="20"/>
          <w:lang w:val="en-US" w:eastAsia="zh-CN"/>
        </w:rPr>
        <w:pPrChange w:id="13555" w:author="user" w:date="2012-04-13T10:48:00Z">
          <w:pPr>
            <w:tabs>
              <w:tab w:val="left" w:pos="142"/>
            </w:tabs>
            <w:spacing w:after="0" w:line="360" w:lineRule="auto"/>
            <w:ind w:left="1134" w:right="1660"/>
            <w:jc w:val="both"/>
          </w:pPr>
        </w:pPrChange>
      </w:pPr>
    </w:p>
    <w:p w:rsidR="00000000" w:rsidRDefault="00B332AC">
      <w:pPr>
        <w:tabs>
          <w:tab w:val="left" w:pos="142"/>
        </w:tabs>
        <w:spacing w:after="0"/>
        <w:ind w:left="1134" w:right="1660"/>
        <w:rPr>
          <w:del w:id="13556" w:author="user" w:date="2012-04-13T10:48:00Z"/>
          <w:rFonts w:ascii="Arial" w:eastAsia="SimSun" w:hAnsi="Arial" w:cs="Arial"/>
          <w:sz w:val="20"/>
          <w:szCs w:val="20"/>
          <w:lang w:val="en-US" w:eastAsia="zh-CN"/>
        </w:rPr>
        <w:pPrChange w:id="13557" w:author="user" w:date="2012-04-13T10:48:00Z">
          <w:pPr>
            <w:tabs>
              <w:tab w:val="left" w:pos="142"/>
            </w:tabs>
            <w:spacing w:after="0" w:line="360" w:lineRule="auto"/>
            <w:ind w:left="1134" w:right="1660"/>
            <w:jc w:val="both"/>
          </w:pPr>
        </w:pPrChange>
      </w:pPr>
    </w:p>
    <w:p w:rsidR="00000000" w:rsidRDefault="009B237D">
      <w:pPr>
        <w:tabs>
          <w:tab w:val="left" w:pos="142"/>
        </w:tabs>
        <w:spacing w:after="0"/>
        <w:ind w:left="1134" w:right="1660"/>
        <w:rPr>
          <w:del w:id="13558" w:author="user" w:date="2012-04-13T10:48:00Z"/>
          <w:rFonts w:ascii="Arial" w:hAnsi="Arial" w:cs="Arial"/>
          <w:sz w:val="20"/>
          <w:lang w:val="en-US"/>
        </w:rPr>
        <w:pPrChange w:id="13559" w:author="user" w:date="2012-04-13T10:48:00Z">
          <w:pPr>
            <w:pStyle w:val="ListParagraph"/>
            <w:numPr>
              <w:numId w:val="29"/>
            </w:numPr>
            <w:tabs>
              <w:tab w:val="clear" w:pos="1134"/>
              <w:tab w:val="left" w:pos="142"/>
            </w:tabs>
            <w:autoSpaceDE w:val="0"/>
            <w:autoSpaceDN w:val="0"/>
            <w:adjustRightInd w:val="0"/>
            <w:spacing w:before="0" w:after="0" w:line="360" w:lineRule="auto"/>
            <w:ind w:left="1134" w:right="1660" w:hanging="360"/>
            <w:jc w:val="both"/>
          </w:pPr>
        </w:pPrChange>
      </w:pPr>
      <w:del w:id="13560" w:author="user" w:date="2012-04-13T10:48:00Z">
        <w:r w:rsidRPr="009B237D">
          <w:rPr>
            <w:rFonts w:ascii="Arial" w:hAnsi="Arial" w:cs="Arial"/>
            <w:sz w:val="20"/>
            <w:szCs w:val="20"/>
            <w:lang w:val="en-US"/>
            <w:rPrChange w:id="13561" w:author="user" w:date="2012-04-17T23:47:00Z">
              <w:rPr>
                <w:rFonts w:ascii="Arial" w:hAnsi="Arial" w:cs="Arial"/>
                <w:sz w:val="20"/>
                <w:szCs w:val="24"/>
                <w:vertAlign w:val="superscript"/>
                <w:lang w:val="en-US"/>
              </w:rPr>
            </w:rPrChange>
          </w:rPr>
          <w:delText>For 2011, a remarkable success was the nationwide birth registration campaign which considerably increased the numbers of birth registrations, with under-5 coverage going from 55% (DHS 2010) to an estimated 86%. During the campaign, more than 63,000 under-5 children were registered of which 48.8 % girls and 51.2 % boys. To strengthen continuing birth registration, a MoU between relevant ministries has been signed, which formally authorizes all village chiefs and midwives to fill in birth notifications, and civil registry posts at three referral hospitals have been established.</w:delText>
        </w:r>
      </w:del>
    </w:p>
    <w:p w:rsidR="00000000" w:rsidRDefault="009B237D">
      <w:pPr>
        <w:tabs>
          <w:tab w:val="left" w:pos="142"/>
        </w:tabs>
        <w:spacing w:after="0"/>
        <w:ind w:left="1134" w:right="1660"/>
        <w:rPr>
          <w:del w:id="13562" w:author="user" w:date="2012-04-13T10:48:00Z"/>
          <w:rFonts w:ascii="Arial" w:hAnsi="Arial" w:cs="Arial"/>
          <w:sz w:val="20"/>
          <w:lang w:val="en-US"/>
        </w:rPr>
        <w:pPrChange w:id="13563" w:author="user" w:date="2012-04-13T10:48:00Z">
          <w:pPr>
            <w:pStyle w:val="ListParagraph"/>
            <w:numPr>
              <w:numId w:val="29"/>
            </w:numPr>
            <w:tabs>
              <w:tab w:val="clear" w:pos="1134"/>
              <w:tab w:val="left" w:pos="142"/>
            </w:tabs>
            <w:autoSpaceDE w:val="0"/>
            <w:autoSpaceDN w:val="0"/>
            <w:adjustRightInd w:val="0"/>
            <w:spacing w:before="0" w:after="0" w:line="360" w:lineRule="auto"/>
            <w:ind w:left="1134" w:right="1660" w:hanging="360"/>
            <w:jc w:val="both"/>
          </w:pPr>
        </w:pPrChange>
      </w:pPr>
      <w:del w:id="13564" w:author="user" w:date="2012-04-13T10:48:00Z">
        <w:r w:rsidRPr="009B237D">
          <w:rPr>
            <w:rFonts w:ascii="Arial" w:hAnsi="Arial" w:cs="Arial"/>
            <w:sz w:val="20"/>
            <w:szCs w:val="20"/>
            <w:lang w:val="en-US"/>
            <w:rPrChange w:id="13565" w:author="user" w:date="2012-04-17T23:47:00Z">
              <w:rPr>
                <w:rFonts w:ascii="Arial" w:hAnsi="Arial" w:cs="Arial"/>
                <w:sz w:val="20"/>
                <w:szCs w:val="24"/>
                <w:vertAlign w:val="superscript"/>
                <w:lang w:val="en-US"/>
              </w:rPr>
            </w:rPrChange>
          </w:rPr>
          <w:delText xml:space="preserve">Another major achievement was the finalization of the Child’s Rights Code, which is currently awaiting approved by the Council of Ministers. </w:delText>
        </w:r>
      </w:del>
    </w:p>
    <w:p w:rsidR="00000000" w:rsidRDefault="009B237D">
      <w:pPr>
        <w:tabs>
          <w:tab w:val="left" w:pos="142"/>
        </w:tabs>
        <w:spacing w:after="0"/>
        <w:ind w:left="1134" w:right="1660"/>
        <w:rPr>
          <w:del w:id="13566" w:author="user" w:date="2012-04-13T10:48:00Z"/>
          <w:rFonts w:ascii="Arial" w:hAnsi="Arial" w:cs="Arial"/>
          <w:sz w:val="20"/>
          <w:lang w:val="en-US"/>
        </w:rPr>
        <w:pPrChange w:id="13567" w:author="user" w:date="2012-04-13T10:48:00Z">
          <w:pPr>
            <w:pStyle w:val="ListParagraph"/>
            <w:numPr>
              <w:numId w:val="29"/>
            </w:numPr>
            <w:tabs>
              <w:tab w:val="clear" w:pos="1134"/>
              <w:tab w:val="left" w:pos="142"/>
            </w:tabs>
            <w:autoSpaceDE w:val="0"/>
            <w:autoSpaceDN w:val="0"/>
            <w:adjustRightInd w:val="0"/>
            <w:spacing w:before="0" w:after="0" w:line="360" w:lineRule="auto"/>
            <w:ind w:left="1134" w:right="1660" w:hanging="360"/>
            <w:jc w:val="both"/>
          </w:pPr>
        </w:pPrChange>
      </w:pPr>
      <w:del w:id="13568" w:author="user" w:date="2012-04-13T10:48:00Z">
        <w:r w:rsidRPr="009B237D">
          <w:rPr>
            <w:rFonts w:ascii="Arial" w:hAnsi="Arial" w:cs="Arial"/>
            <w:sz w:val="20"/>
            <w:szCs w:val="20"/>
            <w:lang w:val="en-US"/>
            <w:rPrChange w:id="13569" w:author="user" w:date="2012-04-17T23:47:00Z">
              <w:rPr>
                <w:rFonts w:ascii="Arial" w:hAnsi="Arial" w:cs="Arial"/>
                <w:sz w:val="20"/>
                <w:szCs w:val="24"/>
                <w:vertAlign w:val="superscript"/>
                <w:lang w:val="en-US"/>
              </w:rPr>
            </w:rPrChange>
          </w:rPr>
          <w:delText>The NCRC increased its capacity to promote children’s rights and for the first time led the socialization of the CRC in the country, resulting in high participation of Government institutions, national and international NGOs, FBOs, families and children at socialization campaigns as well at relevant celebrations, such as the International Children’s Day, the Anniversary of the CRC as well as the Day of Prayer and Action for Children.</w:delText>
        </w:r>
      </w:del>
    </w:p>
    <w:p w:rsidR="00000000" w:rsidRDefault="009B237D">
      <w:pPr>
        <w:tabs>
          <w:tab w:val="left" w:pos="142"/>
        </w:tabs>
        <w:spacing w:after="0"/>
        <w:ind w:left="1134" w:right="1660"/>
        <w:rPr>
          <w:del w:id="13570" w:author="user" w:date="2012-04-13T10:48:00Z"/>
          <w:rFonts w:ascii="Arial" w:hAnsi="Arial" w:cs="Arial"/>
          <w:sz w:val="20"/>
          <w:lang w:val="en-US"/>
        </w:rPr>
        <w:pPrChange w:id="13571" w:author="user" w:date="2012-04-13T10:48:00Z">
          <w:pPr>
            <w:pStyle w:val="ListParagraph"/>
            <w:numPr>
              <w:numId w:val="29"/>
            </w:numPr>
            <w:tabs>
              <w:tab w:val="clear" w:pos="1134"/>
              <w:tab w:val="left" w:pos="142"/>
            </w:tabs>
            <w:autoSpaceDE w:val="0"/>
            <w:autoSpaceDN w:val="0"/>
            <w:adjustRightInd w:val="0"/>
            <w:spacing w:before="0" w:after="0" w:line="360" w:lineRule="auto"/>
            <w:ind w:left="1134" w:right="1660" w:hanging="360"/>
            <w:jc w:val="both"/>
          </w:pPr>
        </w:pPrChange>
      </w:pPr>
      <w:del w:id="13572" w:author="user" w:date="2012-04-13T10:48:00Z">
        <w:r w:rsidRPr="009B237D">
          <w:rPr>
            <w:rFonts w:ascii="Arial" w:hAnsi="Arial" w:cs="Arial"/>
            <w:sz w:val="20"/>
            <w:szCs w:val="20"/>
            <w:lang w:val="en-US"/>
            <w:rPrChange w:id="13573" w:author="user" w:date="2012-04-17T23:47:00Z">
              <w:rPr>
                <w:rFonts w:ascii="Arial" w:hAnsi="Arial" w:cs="Arial"/>
                <w:sz w:val="20"/>
                <w:szCs w:val="24"/>
                <w:vertAlign w:val="superscript"/>
                <w:lang w:val="en-US"/>
              </w:rPr>
            </w:rPrChange>
          </w:rPr>
          <w:delText>In all 13 districts Child-Friendly Interview Rooms have been established. The capacity of the Vulnerable Persons Unit and the Community Police Unit to deal with child victims has been strengthened through 3 joint UNICEF&amp;UNFPA&amp;IOM training within the MDG-F Gender Joint Program, including modules on child protection and child protection referral mechanisms.</w:delText>
        </w:r>
      </w:del>
    </w:p>
    <w:p w:rsidR="00000000" w:rsidRDefault="00B332AC">
      <w:pPr>
        <w:tabs>
          <w:tab w:val="left" w:pos="142"/>
        </w:tabs>
        <w:spacing w:after="0"/>
        <w:ind w:left="1134" w:right="1660"/>
        <w:rPr>
          <w:del w:id="13574" w:author="user" w:date="2012-04-13T10:48:00Z"/>
          <w:rFonts w:ascii="Arial" w:hAnsi="Arial" w:cs="Arial"/>
          <w:b/>
          <w:color w:val="548DD4"/>
          <w:sz w:val="20"/>
          <w:lang w:val="en-US"/>
          <w:rPrChange w:id="13575" w:author="user" w:date="2012-04-17T23:47:00Z">
            <w:rPr>
              <w:del w:id="13576" w:author="user" w:date="2012-04-13T10:48:00Z"/>
              <w:rFonts w:ascii="Arial" w:hAnsi="Arial" w:cs="Arial"/>
              <w:b/>
              <w:color w:val="548DD4"/>
              <w:sz w:val="20"/>
            </w:rPr>
          </w:rPrChange>
        </w:rPr>
        <w:pPrChange w:id="13577"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B332AC">
      <w:pPr>
        <w:tabs>
          <w:tab w:val="left" w:pos="142"/>
        </w:tabs>
        <w:spacing w:after="0"/>
        <w:ind w:left="1134" w:right="1660"/>
        <w:rPr>
          <w:del w:id="13578" w:author="user" w:date="2012-04-13T10:48:00Z"/>
          <w:rFonts w:ascii="Arial" w:hAnsi="Arial" w:cs="Arial"/>
          <w:b/>
          <w:color w:val="548DD4"/>
          <w:sz w:val="20"/>
          <w:lang w:val="en-US"/>
          <w:rPrChange w:id="13579" w:author="user" w:date="2012-04-17T23:47:00Z">
            <w:rPr>
              <w:del w:id="13580" w:author="user" w:date="2012-04-13T10:48:00Z"/>
              <w:rFonts w:ascii="Arial" w:hAnsi="Arial" w:cs="Arial"/>
              <w:b/>
              <w:color w:val="548DD4"/>
              <w:sz w:val="20"/>
            </w:rPr>
          </w:rPrChange>
        </w:rPr>
        <w:pPrChange w:id="13581"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9B237D">
      <w:pPr>
        <w:tabs>
          <w:tab w:val="left" w:pos="142"/>
        </w:tabs>
        <w:spacing w:after="0"/>
        <w:ind w:left="1134" w:right="1660"/>
        <w:rPr>
          <w:del w:id="13582" w:author="user" w:date="2012-04-13T10:48:00Z"/>
          <w:rFonts w:ascii="Arial" w:eastAsia="Times New Roman" w:hAnsi="Arial" w:cs="Arial"/>
          <w:b/>
          <w:noProof/>
          <w:color w:val="548DD4"/>
          <w:sz w:val="20"/>
          <w:szCs w:val="20"/>
          <w:lang w:val="en-US"/>
          <w:rPrChange w:id="13583" w:author="user" w:date="2012-04-17T23:47:00Z">
            <w:rPr>
              <w:del w:id="13584" w:author="user" w:date="2012-04-13T10:48:00Z"/>
              <w:rFonts w:ascii="Arial" w:eastAsia="Times New Roman" w:hAnsi="Arial" w:cs="Arial"/>
              <w:b/>
              <w:noProof/>
              <w:color w:val="548DD4"/>
              <w:sz w:val="20"/>
              <w:szCs w:val="20"/>
            </w:rPr>
          </w:rPrChange>
        </w:rPr>
        <w:pPrChange w:id="13585" w:author="user" w:date="2012-04-13T10:48:00Z">
          <w:pPr/>
        </w:pPrChange>
      </w:pPr>
      <w:del w:id="13586" w:author="user" w:date="2012-04-13T10:48:00Z">
        <w:r w:rsidRPr="009B237D">
          <w:rPr>
            <w:rFonts w:ascii="Arial" w:hAnsi="Arial" w:cs="Arial"/>
            <w:b/>
            <w:color w:val="548DD4"/>
            <w:sz w:val="20"/>
            <w:szCs w:val="20"/>
            <w:lang w:val="en-US"/>
            <w:rPrChange w:id="13587" w:author="user" w:date="2012-04-17T23:47:00Z">
              <w:rPr>
                <w:rFonts w:ascii="Arial" w:eastAsia="Times New Roman" w:hAnsi="Arial" w:cs="Arial"/>
                <w:b/>
                <w:noProof/>
                <w:color w:val="548DD4"/>
                <w:sz w:val="20"/>
                <w:szCs w:val="24"/>
                <w:vertAlign w:val="superscript"/>
              </w:rPr>
            </w:rPrChange>
          </w:rPr>
          <w:br w:type="page"/>
        </w:r>
      </w:del>
    </w:p>
    <w:p w:rsidR="00000000" w:rsidRDefault="009B237D">
      <w:pPr>
        <w:tabs>
          <w:tab w:val="left" w:pos="142"/>
        </w:tabs>
        <w:spacing w:after="0"/>
        <w:ind w:left="1134" w:right="1660"/>
        <w:rPr>
          <w:del w:id="13588" w:author="user" w:date="2012-04-13T10:48:00Z"/>
          <w:rFonts w:ascii="Arial" w:hAnsi="Arial" w:cs="Arial"/>
          <w:b/>
          <w:color w:val="548DD4"/>
          <w:sz w:val="20"/>
          <w:lang w:val="en-US"/>
          <w:rPrChange w:id="13589" w:author="user" w:date="2012-04-17T23:47:00Z">
            <w:rPr>
              <w:del w:id="13590" w:author="user" w:date="2012-04-13T10:48:00Z"/>
              <w:rFonts w:ascii="Arial" w:hAnsi="Arial" w:cs="Arial"/>
              <w:b/>
              <w:color w:val="548DD4"/>
              <w:sz w:val="20"/>
            </w:rPr>
          </w:rPrChange>
        </w:rPr>
        <w:pPrChange w:id="13591" w:author="user" w:date="2012-04-13T10:48:00Z">
          <w:pPr>
            <w:pStyle w:val="PargrafodaLista1"/>
            <w:tabs>
              <w:tab w:val="clear" w:pos="1134"/>
              <w:tab w:val="left" w:pos="142"/>
              <w:tab w:val="left" w:pos="180"/>
            </w:tabs>
            <w:spacing w:before="0" w:after="0" w:line="360" w:lineRule="auto"/>
            <w:ind w:left="1134" w:right="1660"/>
            <w:jc w:val="both"/>
            <w:outlineLvl w:val="0"/>
          </w:pPr>
        </w:pPrChange>
      </w:pPr>
      <w:del w:id="13592" w:author="user" w:date="2012-04-13T10:48:00Z">
        <w:r w:rsidRPr="009B237D">
          <w:rPr>
            <w:rFonts w:ascii="Arial" w:hAnsi="Arial" w:cs="Arial"/>
            <w:b/>
            <w:color w:val="548DD4"/>
            <w:sz w:val="20"/>
            <w:szCs w:val="20"/>
            <w:lang w:val="en-US"/>
            <w:rPrChange w:id="13593" w:author="user" w:date="2012-04-17T23:47:00Z">
              <w:rPr>
                <w:rFonts w:ascii="Arial" w:hAnsi="Arial" w:cs="Arial"/>
                <w:b/>
                <w:color w:val="548DD4"/>
                <w:sz w:val="20"/>
                <w:szCs w:val="24"/>
                <w:vertAlign w:val="superscript"/>
              </w:rPr>
            </w:rPrChange>
          </w:rPr>
          <w:delText>Asia Foundation</w:delText>
        </w:r>
        <w:r w:rsidR="00FA6A9C" w:rsidRPr="00FA6A9C">
          <w:rPr>
            <w:rStyle w:val="FootnoteReference"/>
            <w:rFonts w:ascii="Arial" w:hAnsi="Arial" w:cs="Arial"/>
            <w:b/>
            <w:color w:val="548DD4"/>
            <w:sz w:val="20"/>
            <w:szCs w:val="20"/>
          </w:rPr>
          <w:footnoteReference w:id="42"/>
        </w:r>
      </w:del>
    </w:p>
    <w:p w:rsidR="00000000" w:rsidRDefault="009B237D">
      <w:pPr>
        <w:tabs>
          <w:tab w:val="left" w:pos="142"/>
        </w:tabs>
        <w:spacing w:after="0"/>
        <w:ind w:left="1134" w:right="1660"/>
        <w:rPr>
          <w:del w:id="13596" w:author="user" w:date="2012-04-13T10:48:00Z"/>
          <w:rFonts w:ascii="Arial" w:hAnsi="Arial" w:cs="Arial"/>
          <w:sz w:val="20"/>
          <w:szCs w:val="20"/>
          <w:lang w:val="en-US"/>
          <w:rPrChange w:id="13597" w:author="user" w:date="2012-04-17T23:47:00Z">
            <w:rPr>
              <w:del w:id="13598" w:author="user" w:date="2012-04-13T10:48:00Z"/>
              <w:rFonts w:ascii="Arial" w:hAnsi="Arial" w:cs="Arial"/>
              <w:sz w:val="20"/>
              <w:szCs w:val="20"/>
            </w:rPr>
          </w:rPrChange>
        </w:rPr>
        <w:pPrChange w:id="13599" w:author="user" w:date="2012-04-13T10:48:00Z">
          <w:pPr>
            <w:tabs>
              <w:tab w:val="left" w:pos="142"/>
            </w:tabs>
            <w:spacing w:before="100" w:beforeAutospacing="1" w:after="100" w:afterAutospacing="1" w:line="360" w:lineRule="auto"/>
            <w:ind w:left="1134" w:right="1660"/>
            <w:jc w:val="both"/>
            <w:outlineLvl w:val="0"/>
          </w:pPr>
        </w:pPrChange>
      </w:pPr>
      <w:del w:id="13600" w:author="user" w:date="2012-04-13T10:48:00Z">
        <w:r w:rsidRPr="009B237D">
          <w:rPr>
            <w:rFonts w:ascii="Arial" w:hAnsi="Arial" w:cs="Arial"/>
            <w:sz w:val="20"/>
            <w:szCs w:val="20"/>
            <w:lang w:val="en-US"/>
            <w:rPrChange w:id="13601" w:author="user" w:date="2012-04-17T23:47:00Z">
              <w:rPr>
                <w:rFonts w:ascii="Arial" w:eastAsia="Times New Roman" w:hAnsi="Arial" w:cs="Arial"/>
                <w:noProof/>
                <w:sz w:val="20"/>
                <w:szCs w:val="20"/>
                <w:vertAlign w:val="superscript"/>
              </w:rPr>
            </w:rPrChange>
          </w:rPr>
          <w:delText> </w:delText>
        </w:r>
        <w:r w:rsidRPr="009B237D">
          <w:rPr>
            <w:rFonts w:ascii="Arial" w:hAnsi="Arial" w:cs="Arial"/>
            <w:b/>
            <w:bCs/>
            <w:sz w:val="20"/>
            <w:szCs w:val="20"/>
            <w:lang w:val="en-US"/>
            <w:rPrChange w:id="13602" w:author="user" w:date="2012-04-17T23:47:00Z">
              <w:rPr>
                <w:rFonts w:ascii="Arial" w:eastAsia="Times New Roman" w:hAnsi="Arial" w:cs="Arial"/>
                <w:b/>
                <w:bCs/>
                <w:noProof/>
                <w:sz w:val="20"/>
                <w:szCs w:val="20"/>
                <w:vertAlign w:val="superscript"/>
              </w:rPr>
            </w:rPrChange>
          </w:rPr>
          <w:delText>Legal information dissemination activities</w:delText>
        </w:r>
      </w:del>
    </w:p>
    <w:p w:rsidR="00000000" w:rsidRDefault="009B237D">
      <w:pPr>
        <w:tabs>
          <w:tab w:val="left" w:pos="142"/>
        </w:tabs>
        <w:spacing w:after="0"/>
        <w:ind w:left="1134" w:right="1660"/>
        <w:rPr>
          <w:del w:id="13603" w:author="user" w:date="2012-04-13T10:48:00Z"/>
          <w:rFonts w:ascii="Arial" w:hAnsi="Arial" w:cs="Arial"/>
          <w:sz w:val="20"/>
          <w:szCs w:val="20"/>
          <w:lang w:val="en-US"/>
          <w:rPrChange w:id="13604" w:author="user" w:date="2012-04-17T23:47:00Z">
            <w:rPr>
              <w:del w:id="13605" w:author="user" w:date="2012-04-13T10:48:00Z"/>
              <w:rFonts w:ascii="Arial" w:hAnsi="Arial" w:cs="Arial"/>
              <w:sz w:val="20"/>
              <w:szCs w:val="20"/>
            </w:rPr>
          </w:rPrChange>
        </w:rPr>
        <w:pPrChange w:id="13606" w:author="user" w:date="2012-04-13T10:48:00Z">
          <w:pPr>
            <w:tabs>
              <w:tab w:val="left" w:pos="142"/>
            </w:tabs>
            <w:spacing w:before="100" w:beforeAutospacing="1" w:after="100" w:afterAutospacing="1" w:line="360" w:lineRule="auto"/>
            <w:ind w:left="1134" w:right="1660"/>
            <w:jc w:val="both"/>
          </w:pPr>
        </w:pPrChange>
      </w:pPr>
      <w:del w:id="13607" w:author="user" w:date="2012-04-13T10:48:00Z">
        <w:r w:rsidRPr="009B237D">
          <w:rPr>
            <w:rFonts w:ascii="Arial" w:hAnsi="Arial" w:cs="Arial"/>
            <w:sz w:val="20"/>
            <w:szCs w:val="20"/>
            <w:lang w:val="en-US"/>
            <w:rPrChange w:id="13608" w:author="user" w:date="2012-04-17T23:47:00Z">
              <w:rPr>
                <w:rFonts w:ascii="Arial" w:eastAsia="Times New Roman" w:hAnsi="Arial" w:cs="Arial"/>
                <w:noProof/>
                <w:sz w:val="20"/>
                <w:szCs w:val="20"/>
                <w:vertAlign w:val="superscript"/>
              </w:rPr>
            </w:rPrChange>
          </w:rPr>
          <w:delText> In March 2008, the Foundation signed a Letter of Agreement with the Ministry of Justice (MOJ) to work in partnership on legal information dissemination activities.  During 2009, the following legal dissemination activities were undertaken:</w:delText>
        </w:r>
      </w:del>
    </w:p>
    <w:p w:rsidR="00000000" w:rsidRDefault="009B237D">
      <w:pPr>
        <w:tabs>
          <w:tab w:val="left" w:pos="142"/>
        </w:tabs>
        <w:spacing w:after="0"/>
        <w:ind w:left="1134" w:right="1660"/>
        <w:rPr>
          <w:del w:id="13609" w:author="user" w:date="2012-04-13T10:48:00Z"/>
          <w:rFonts w:ascii="Arial" w:hAnsi="Arial" w:cs="Arial"/>
          <w:sz w:val="20"/>
          <w:szCs w:val="20"/>
          <w:lang w:val="en-US"/>
          <w:rPrChange w:id="13610" w:author="user" w:date="2012-04-17T23:47:00Z">
            <w:rPr>
              <w:del w:id="13611" w:author="user" w:date="2012-04-13T10:48:00Z"/>
              <w:rFonts w:ascii="Arial" w:hAnsi="Arial" w:cs="Arial"/>
              <w:sz w:val="20"/>
              <w:szCs w:val="20"/>
            </w:rPr>
          </w:rPrChange>
        </w:rPr>
        <w:pPrChange w:id="13612" w:author="user" w:date="2012-04-13T10:48:00Z">
          <w:pPr>
            <w:tabs>
              <w:tab w:val="left" w:pos="142"/>
            </w:tabs>
            <w:spacing w:before="100" w:beforeAutospacing="1" w:after="100" w:afterAutospacing="1" w:line="360" w:lineRule="auto"/>
            <w:ind w:left="1134" w:right="1660"/>
            <w:jc w:val="both"/>
          </w:pPr>
        </w:pPrChange>
      </w:pPr>
      <w:del w:id="13613" w:author="user" w:date="2012-04-13T10:48:00Z">
        <w:r w:rsidRPr="009B237D">
          <w:rPr>
            <w:rFonts w:ascii="Arial" w:hAnsi="Arial" w:cs="Arial"/>
            <w:sz w:val="20"/>
            <w:szCs w:val="20"/>
            <w:lang w:val="en-US"/>
            <w:rPrChange w:id="13614" w:author="user" w:date="2012-04-17T23:47:00Z">
              <w:rPr>
                <w:rFonts w:ascii="Arial" w:eastAsia="Times New Roman" w:hAnsi="Arial" w:cs="Arial"/>
                <w:noProof/>
                <w:sz w:val="20"/>
                <w:szCs w:val="20"/>
                <w:vertAlign w:val="superscript"/>
              </w:rPr>
            </w:rPrChange>
          </w:rPr>
          <w:delText xml:space="preserve">·         A 45 minute radio program on traditional justice which was produced by Radio Lorico Lian and broadcast on April 22, 2009. </w:delText>
        </w:r>
      </w:del>
    </w:p>
    <w:p w:rsidR="00000000" w:rsidRDefault="009B237D">
      <w:pPr>
        <w:tabs>
          <w:tab w:val="left" w:pos="142"/>
        </w:tabs>
        <w:spacing w:after="0"/>
        <w:ind w:left="1134" w:right="1660"/>
        <w:rPr>
          <w:del w:id="13615" w:author="user" w:date="2012-04-13T10:48:00Z"/>
          <w:rFonts w:ascii="Arial" w:hAnsi="Arial" w:cs="Arial"/>
          <w:sz w:val="20"/>
          <w:szCs w:val="20"/>
          <w:lang w:val="en-US"/>
          <w:rPrChange w:id="13616" w:author="user" w:date="2012-04-17T23:47:00Z">
            <w:rPr>
              <w:del w:id="13617" w:author="user" w:date="2012-04-13T10:48:00Z"/>
              <w:rFonts w:ascii="Arial" w:hAnsi="Arial" w:cs="Arial"/>
              <w:sz w:val="20"/>
              <w:szCs w:val="20"/>
            </w:rPr>
          </w:rPrChange>
        </w:rPr>
        <w:pPrChange w:id="13618" w:author="user" w:date="2012-04-13T10:48:00Z">
          <w:pPr>
            <w:tabs>
              <w:tab w:val="left" w:pos="142"/>
            </w:tabs>
            <w:spacing w:before="100" w:beforeAutospacing="1" w:after="100" w:afterAutospacing="1" w:line="360" w:lineRule="auto"/>
            <w:ind w:left="1134" w:right="1660"/>
            <w:jc w:val="both"/>
          </w:pPr>
        </w:pPrChange>
      </w:pPr>
      <w:del w:id="13619" w:author="user" w:date="2012-04-13T10:48:00Z">
        <w:r w:rsidRPr="009B237D">
          <w:rPr>
            <w:rFonts w:ascii="Arial" w:hAnsi="Arial" w:cs="Arial"/>
            <w:sz w:val="20"/>
            <w:szCs w:val="20"/>
            <w:lang w:val="en-US"/>
            <w:rPrChange w:id="13620" w:author="user" w:date="2012-04-17T23:47:00Z">
              <w:rPr>
                <w:rFonts w:ascii="Arial" w:eastAsia="Times New Roman" w:hAnsi="Arial" w:cs="Arial"/>
                <w:noProof/>
                <w:sz w:val="20"/>
                <w:szCs w:val="20"/>
                <w:vertAlign w:val="superscript"/>
              </w:rPr>
            </w:rPrChange>
          </w:rPr>
          <w:delText xml:space="preserve">·         A one hour television program on the Timor-Leste Penal Code which was broadcast twice on TVTL on May 7 and May 10.  </w:delText>
        </w:r>
      </w:del>
    </w:p>
    <w:p w:rsidR="00000000" w:rsidRDefault="009B237D">
      <w:pPr>
        <w:tabs>
          <w:tab w:val="left" w:pos="142"/>
        </w:tabs>
        <w:spacing w:after="0"/>
        <w:ind w:left="1134" w:right="1660"/>
        <w:rPr>
          <w:del w:id="13621" w:author="user" w:date="2012-04-13T10:48:00Z"/>
          <w:rFonts w:ascii="Arial" w:hAnsi="Arial" w:cs="Arial"/>
          <w:sz w:val="20"/>
          <w:szCs w:val="20"/>
          <w:lang w:val="en-US"/>
          <w:rPrChange w:id="13622" w:author="user" w:date="2012-04-17T23:47:00Z">
            <w:rPr>
              <w:del w:id="13623" w:author="user" w:date="2012-04-13T10:48:00Z"/>
              <w:rFonts w:ascii="Arial" w:hAnsi="Arial" w:cs="Arial"/>
              <w:sz w:val="20"/>
              <w:szCs w:val="20"/>
            </w:rPr>
          </w:rPrChange>
        </w:rPr>
        <w:pPrChange w:id="13624" w:author="user" w:date="2012-04-13T10:48:00Z">
          <w:pPr>
            <w:tabs>
              <w:tab w:val="left" w:pos="142"/>
            </w:tabs>
            <w:spacing w:before="100" w:beforeAutospacing="1" w:after="100" w:afterAutospacing="1" w:line="360" w:lineRule="auto"/>
            <w:ind w:left="1134" w:right="1660"/>
            <w:jc w:val="both"/>
          </w:pPr>
        </w:pPrChange>
      </w:pPr>
      <w:del w:id="13625" w:author="user" w:date="2012-04-13T10:48:00Z">
        <w:r w:rsidRPr="009B237D">
          <w:rPr>
            <w:rFonts w:ascii="Arial" w:hAnsi="Arial" w:cs="Arial"/>
            <w:sz w:val="20"/>
            <w:szCs w:val="20"/>
            <w:lang w:val="en-US"/>
            <w:rPrChange w:id="13626" w:author="user" w:date="2012-04-17T23:47:00Z">
              <w:rPr>
                <w:rFonts w:ascii="Arial" w:eastAsia="Times New Roman" w:hAnsi="Arial" w:cs="Arial"/>
                <w:noProof/>
                <w:sz w:val="20"/>
                <w:szCs w:val="20"/>
                <w:vertAlign w:val="superscript"/>
              </w:rPr>
            </w:rPrChange>
          </w:rPr>
          <w:delText>·         The printing of 2800 brochures and 5000 posters on how to apply for birth certificates, how to apply for passports and the juridical regime of property. Those brochures and posters have been distributed to the community during the public consultation on draft land law in 13 districts.</w:delText>
        </w:r>
      </w:del>
    </w:p>
    <w:p w:rsidR="00000000" w:rsidRDefault="009B237D">
      <w:pPr>
        <w:tabs>
          <w:tab w:val="left" w:pos="142"/>
        </w:tabs>
        <w:spacing w:after="0"/>
        <w:ind w:left="1134" w:right="1660"/>
        <w:rPr>
          <w:del w:id="13627" w:author="user" w:date="2012-04-13T10:48:00Z"/>
          <w:rFonts w:ascii="Arial" w:hAnsi="Arial" w:cs="Arial"/>
          <w:sz w:val="20"/>
          <w:szCs w:val="20"/>
          <w:lang w:val="en-US"/>
          <w:rPrChange w:id="13628" w:author="user" w:date="2012-04-17T23:47:00Z">
            <w:rPr>
              <w:del w:id="13629" w:author="user" w:date="2012-04-13T10:48:00Z"/>
              <w:rFonts w:ascii="Arial" w:hAnsi="Arial" w:cs="Arial"/>
              <w:sz w:val="20"/>
              <w:szCs w:val="20"/>
            </w:rPr>
          </w:rPrChange>
        </w:rPr>
        <w:pPrChange w:id="13630" w:author="user" w:date="2012-04-13T10:48:00Z">
          <w:pPr>
            <w:tabs>
              <w:tab w:val="left" w:pos="142"/>
            </w:tabs>
            <w:spacing w:before="100" w:beforeAutospacing="1" w:after="100" w:afterAutospacing="1" w:line="360" w:lineRule="auto"/>
            <w:ind w:left="1134" w:right="1660"/>
            <w:jc w:val="both"/>
          </w:pPr>
        </w:pPrChange>
      </w:pPr>
      <w:del w:id="13631" w:author="user" w:date="2012-04-13T10:48:00Z">
        <w:r w:rsidRPr="009B237D">
          <w:rPr>
            <w:rFonts w:ascii="Arial" w:hAnsi="Arial" w:cs="Arial"/>
            <w:sz w:val="20"/>
            <w:szCs w:val="20"/>
            <w:lang w:val="en-US"/>
            <w:rPrChange w:id="13632" w:author="user" w:date="2012-04-17T23:47:00Z">
              <w:rPr>
                <w:rFonts w:ascii="Arial" w:eastAsia="Times New Roman" w:hAnsi="Arial" w:cs="Arial"/>
                <w:noProof/>
                <w:sz w:val="20"/>
                <w:szCs w:val="20"/>
                <w:vertAlign w:val="superscript"/>
              </w:rPr>
            </w:rPrChange>
          </w:rPr>
          <w:delText> </w:delText>
        </w:r>
      </w:del>
    </w:p>
    <w:p w:rsidR="00000000" w:rsidRDefault="009B237D">
      <w:pPr>
        <w:tabs>
          <w:tab w:val="left" w:pos="142"/>
        </w:tabs>
        <w:spacing w:after="0"/>
        <w:ind w:left="1134" w:right="1660"/>
        <w:rPr>
          <w:del w:id="13633" w:author="user" w:date="2012-04-13T10:48:00Z"/>
          <w:rFonts w:ascii="Arial" w:hAnsi="Arial" w:cs="Arial"/>
          <w:sz w:val="20"/>
          <w:szCs w:val="20"/>
          <w:lang w:val="en-US"/>
          <w:rPrChange w:id="13634" w:author="user" w:date="2012-04-17T23:47:00Z">
            <w:rPr>
              <w:del w:id="13635" w:author="user" w:date="2012-04-13T10:48:00Z"/>
              <w:rFonts w:ascii="Arial" w:hAnsi="Arial" w:cs="Arial"/>
              <w:sz w:val="20"/>
              <w:szCs w:val="20"/>
            </w:rPr>
          </w:rPrChange>
        </w:rPr>
        <w:pPrChange w:id="13636" w:author="user" w:date="2012-04-13T10:48:00Z">
          <w:pPr>
            <w:tabs>
              <w:tab w:val="left" w:pos="142"/>
            </w:tabs>
            <w:spacing w:before="100" w:beforeAutospacing="1" w:after="100" w:afterAutospacing="1" w:line="360" w:lineRule="auto"/>
            <w:ind w:left="1134" w:right="1660"/>
            <w:jc w:val="both"/>
          </w:pPr>
        </w:pPrChange>
      </w:pPr>
      <w:del w:id="13637" w:author="user" w:date="2012-04-13T10:48:00Z">
        <w:r w:rsidRPr="009B237D">
          <w:rPr>
            <w:rFonts w:ascii="Arial" w:hAnsi="Arial" w:cs="Arial"/>
            <w:sz w:val="20"/>
            <w:szCs w:val="20"/>
            <w:lang w:val="en-US"/>
            <w:rPrChange w:id="13638" w:author="user" w:date="2012-04-17T23:47:00Z">
              <w:rPr>
                <w:rFonts w:ascii="Arial" w:eastAsia="Times New Roman" w:hAnsi="Arial" w:cs="Arial"/>
                <w:noProof/>
                <w:sz w:val="20"/>
                <w:szCs w:val="20"/>
                <w:vertAlign w:val="superscript"/>
              </w:rPr>
            </w:rPrChange>
          </w:rPr>
          <w:delText>During 2009, the MOJ also regularly attended the monthly round table meetings of the Foundation’s legal aid partners to share information on legal information dissemination activities.</w:delText>
        </w:r>
      </w:del>
    </w:p>
    <w:p w:rsidR="00000000" w:rsidRDefault="009B237D">
      <w:pPr>
        <w:tabs>
          <w:tab w:val="left" w:pos="142"/>
        </w:tabs>
        <w:spacing w:after="0"/>
        <w:ind w:left="1134" w:right="1660"/>
        <w:rPr>
          <w:del w:id="13639" w:author="user" w:date="2012-04-13T10:48:00Z"/>
          <w:rFonts w:ascii="Arial" w:hAnsi="Arial" w:cs="Arial"/>
          <w:sz w:val="20"/>
          <w:szCs w:val="20"/>
          <w:lang w:val="en-US"/>
          <w:rPrChange w:id="13640" w:author="user" w:date="2012-04-17T23:47:00Z">
            <w:rPr>
              <w:del w:id="13641" w:author="user" w:date="2012-04-13T10:48:00Z"/>
              <w:rFonts w:ascii="Arial" w:hAnsi="Arial" w:cs="Arial"/>
              <w:sz w:val="20"/>
              <w:szCs w:val="20"/>
            </w:rPr>
          </w:rPrChange>
        </w:rPr>
        <w:pPrChange w:id="13642" w:author="user" w:date="2012-04-13T10:48:00Z">
          <w:pPr>
            <w:tabs>
              <w:tab w:val="left" w:pos="142"/>
            </w:tabs>
            <w:spacing w:before="100" w:beforeAutospacing="1" w:after="100" w:afterAutospacing="1" w:line="360" w:lineRule="auto"/>
            <w:ind w:left="1134" w:right="1660"/>
            <w:jc w:val="both"/>
          </w:pPr>
        </w:pPrChange>
      </w:pPr>
      <w:del w:id="13643" w:author="user" w:date="2012-04-13T10:48:00Z">
        <w:r w:rsidRPr="009B237D">
          <w:rPr>
            <w:rFonts w:ascii="Arial" w:hAnsi="Arial" w:cs="Arial"/>
            <w:sz w:val="20"/>
            <w:szCs w:val="20"/>
            <w:lang w:val="en-US"/>
            <w:rPrChange w:id="13644" w:author="user" w:date="2012-04-17T23:47:00Z">
              <w:rPr>
                <w:rFonts w:ascii="Arial" w:eastAsia="Times New Roman" w:hAnsi="Arial" w:cs="Arial"/>
                <w:noProof/>
                <w:sz w:val="20"/>
                <w:szCs w:val="20"/>
                <w:vertAlign w:val="superscript"/>
              </w:rPr>
            </w:rPrChange>
          </w:rPr>
          <w:delText xml:space="preserve">Our current focus is on improving the community legal education work of the legal aid partners. We are currently finalizing two sets of materials (one on the domestic violence law and one on the legal powers of local authorities to resolve disputes) for use by the partners and will be engaging a communications expert to orient the partners in the materials from March to April this year. </w:delText>
        </w:r>
      </w:del>
    </w:p>
    <w:p w:rsidR="00000000" w:rsidRDefault="009B237D">
      <w:pPr>
        <w:tabs>
          <w:tab w:val="left" w:pos="142"/>
        </w:tabs>
        <w:spacing w:after="0"/>
        <w:ind w:left="1134" w:right="1660"/>
        <w:rPr>
          <w:del w:id="13645" w:author="user" w:date="2012-04-13T10:48:00Z"/>
          <w:rFonts w:ascii="Arial" w:hAnsi="Arial" w:cs="Arial"/>
          <w:sz w:val="20"/>
          <w:szCs w:val="20"/>
          <w:lang w:val="en-US"/>
          <w:rPrChange w:id="13646" w:author="user" w:date="2012-04-17T23:47:00Z">
            <w:rPr>
              <w:del w:id="13647" w:author="user" w:date="2012-04-13T10:48:00Z"/>
              <w:rFonts w:ascii="Arial" w:hAnsi="Arial" w:cs="Arial"/>
              <w:sz w:val="20"/>
              <w:szCs w:val="20"/>
            </w:rPr>
          </w:rPrChange>
        </w:rPr>
        <w:pPrChange w:id="13648" w:author="user" w:date="2012-04-13T10:48:00Z">
          <w:pPr>
            <w:tabs>
              <w:tab w:val="left" w:pos="142"/>
            </w:tabs>
            <w:spacing w:before="100" w:beforeAutospacing="1" w:after="100" w:afterAutospacing="1" w:line="360" w:lineRule="auto"/>
            <w:ind w:left="1134" w:right="1660"/>
            <w:jc w:val="both"/>
            <w:outlineLvl w:val="0"/>
          </w:pPr>
        </w:pPrChange>
      </w:pPr>
      <w:del w:id="13649" w:author="user" w:date="2012-04-13T10:48:00Z">
        <w:r w:rsidRPr="009B237D">
          <w:rPr>
            <w:rFonts w:ascii="Arial" w:hAnsi="Arial" w:cs="Arial"/>
            <w:sz w:val="20"/>
            <w:szCs w:val="20"/>
            <w:lang w:val="en-US"/>
            <w:rPrChange w:id="13650" w:author="user" w:date="2012-04-17T23:47:00Z">
              <w:rPr>
                <w:rFonts w:ascii="Arial" w:eastAsia="Times New Roman" w:hAnsi="Arial" w:cs="Arial"/>
                <w:noProof/>
                <w:sz w:val="20"/>
                <w:szCs w:val="20"/>
                <w:vertAlign w:val="superscript"/>
              </w:rPr>
            </w:rPrChange>
          </w:rPr>
          <w:delText> </w:delText>
        </w:r>
        <w:r w:rsidRPr="009B237D">
          <w:rPr>
            <w:rFonts w:ascii="Arial" w:hAnsi="Arial" w:cs="Arial"/>
            <w:b/>
            <w:bCs/>
            <w:sz w:val="20"/>
            <w:szCs w:val="20"/>
            <w:lang w:val="en-US"/>
            <w:rPrChange w:id="13651" w:author="user" w:date="2012-04-17T23:47:00Z">
              <w:rPr>
                <w:rFonts w:ascii="Arial" w:eastAsia="Times New Roman" w:hAnsi="Arial" w:cs="Arial"/>
                <w:b/>
                <w:bCs/>
                <w:noProof/>
                <w:sz w:val="20"/>
                <w:szCs w:val="20"/>
                <w:vertAlign w:val="superscript"/>
              </w:rPr>
            </w:rPrChange>
          </w:rPr>
          <w:delText>Legal aid legal framework</w:delText>
        </w:r>
      </w:del>
    </w:p>
    <w:p w:rsidR="00000000" w:rsidRDefault="009B237D">
      <w:pPr>
        <w:tabs>
          <w:tab w:val="left" w:pos="142"/>
        </w:tabs>
        <w:spacing w:after="0"/>
        <w:ind w:left="1134" w:right="1660"/>
        <w:rPr>
          <w:del w:id="13652" w:author="user" w:date="2012-04-13T10:48:00Z"/>
          <w:rFonts w:ascii="Arial" w:hAnsi="Arial" w:cs="Arial"/>
          <w:sz w:val="20"/>
          <w:szCs w:val="20"/>
          <w:lang w:val="en-US"/>
          <w:rPrChange w:id="13653" w:author="user" w:date="2012-04-17T23:47:00Z">
            <w:rPr>
              <w:del w:id="13654" w:author="user" w:date="2012-04-13T10:48:00Z"/>
              <w:rFonts w:ascii="Arial" w:hAnsi="Arial" w:cs="Arial"/>
              <w:sz w:val="20"/>
              <w:szCs w:val="20"/>
            </w:rPr>
          </w:rPrChange>
        </w:rPr>
        <w:pPrChange w:id="13655" w:author="user" w:date="2012-04-13T10:48:00Z">
          <w:pPr>
            <w:tabs>
              <w:tab w:val="left" w:pos="142"/>
            </w:tabs>
            <w:spacing w:before="100" w:beforeAutospacing="1" w:after="100" w:afterAutospacing="1" w:line="360" w:lineRule="auto"/>
            <w:ind w:left="1134" w:right="1660"/>
            <w:jc w:val="both"/>
          </w:pPr>
        </w:pPrChange>
      </w:pPr>
      <w:del w:id="13656" w:author="user" w:date="2012-04-13T10:48:00Z">
        <w:r w:rsidRPr="009B237D">
          <w:rPr>
            <w:rFonts w:ascii="Arial" w:hAnsi="Arial" w:cs="Arial"/>
            <w:sz w:val="20"/>
            <w:szCs w:val="20"/>
            <w:lang w:val="en-US"/>
            <w:rPrChange w:id="13657" w:author="user" w:date="2012-04-17T23:47:00Z">
              <w:rPr>
                <w:rFonts w:ascii="Arial" w:eastAsia="Times New Roman" w:hAnsi="Arial" w:cs="Arial"/>
                <w:noProof/>
                <w:sz w:val="20"/>
                <w:szCs w:val="20"/>
                <w:vertAlign w:val="superscript"/>
              </w:rPr>
            </w:rPrChange>
          </w:rPr>
          <w:delText xml:space="preserve"> In September 2009, the Foundation and AATL organized a national seminar in collaboration with the Ministry of Justice to begin the process of consultation on a draft legal aid law. The seminar was intended to support the government in developing the law on legal aid. The two day seminar was attended by officials from the Ministry of Justice, court actors, drafting students currently studying at the </w:delText>
        </w:r>
        <w:r w:rsidRPr="009B237D">
          <w:rPr>
            <w:rFonts w:ascii="Arial" w:hAnsi="Arial" w:cs="Arial"/>
            <w:i/>
            <w:iCs/>
            <w:sz w:val="20"/>
            <w:szCs w:val="20"/>
            <w:lang w:val="en-US"/>
            <w:rPrChange w:id="13658" w:author="user" w:date="2012-04-17T23:47:00Z">
              <w:rPr>
                <w:rFonts w:ascii="Arial" w:eastAsia="Times New Roman" w:hAnsi="Arial" w:cs="Arial"/>
                <w:i/>
                <w:iCs/>
                <w:noProof/>
                <w:sz w:val="20"/>
                <w:szCs w:val="20"/>
                <w:vertAlign w:val="superscript"/>
              </w:rPr>
            </w:rPrChange>
          </w:rPr>
          <w:delText>Centru Formasaun Juridika</w:delText>
        </w:r>
        <w:r w:rsidRPr="009B237D">
          <w:rPr>
            <w:rFonts w:ascii="Arial" w:hAnsi="Arial" w:cs="Arial"/>
            <w:sz w:val="20"/>
            <w:szCs w:val="20"/>
            <w:lang w:val="en-US"/>
            <w:rPrChange w:id="13659" w:author="user" w:date="2012-04-17T23:47:00Z">
              <w:rPr>
                <w:rFonts w:ascii="Arial" w:eastAsia="Times New Roman" w:hAnsi="Arial" w:cs="Arial"/>
                <w:noProof/>
                <w:sz w:val="20"/>
                <w:szCs w:val="20"/>
                <w:vertAlign w:val="superscript"/>
              </w:rPr>
            </w:rPrChange>
          </w:rPr>
          <w:delText>, ATTL’s legal aid partners, development partners, the Provedor for Human Rights and Justice and non-government organizations. The Minister for Justice opened the meeting and requested support from the Asia Foundation and AATL for the development of the law. Participants heard from legal aid practitioners from Indonesia, the Philippines and Sri Lanka regarding different systems of legal aid. Working Groups on the second day discussed four key areas – the legislative environment for legal aid, institutional capacity, funding for legal aid and access to justice. Inputs from the four working groups were provided to the MOJ.</w:delText>
        </w:r>
      </w:del>
    </w:p>
    <w:p w:rsidR="00000000" w:rsidRDefault="009B237D">
      <w:pPr>
        <w:tabs>
          <w:tab w:val="left" w:pos="142"/>
        </w:tabs>
        <w:spacing w:after="0"/>
        <w:ind w:left="1134" w:right="1660"/>
        <w:rPr>
          <w:del w:id="13660" w:author="user" w:date="2012-04-13T10:48:00Z"/>
          <w:rFonts w:ascii="Arial" w:hAnsi="Arial" w:cs="Arial"/>
          <w:sz w:val="20"/>
          <w:szCs w:val="20"/>
          <w:lang w:val="en-US"/>
          <w:rPrChange w:id="13661" w:author="user" w:date="2012-04-17T23:47:00Z">
            <w:rPr>
              <w:del w:id="13662" w:author="user" w:date="2012-04-13T10:48:00Z"/>
              <w:rFonts w:ascii="Arial" w:hAnsi="Arial" w:cs="Arial"/>
              <w:sz w:val="20"/>
              <w:szCs w:val="20"/>
            </w:rPr>
          </w:rPrChange>
        </w:rPr>
        <w:pPrChange w:id="13663" w:author="user" w:date="2012-04-13T10:48:00Z">
          <w:pPr>
            <w:tabs>
              <w:tab w:val="left" w:pos="142"/>
            </w:tabs>
            <w:spacing w:before="100" w:beforeAutospacing="1" w:after="100" w:afterAutospacing="1" w:line="360" w:lineRule="auto"/>
            <w:ind w:left="1134" w:right="1660"/>
            <w:jc w:val="both"/>
          </w:pPr>
        </w:pPrChange>
      </w:pPr>
      <w:del w:id="13664" w:author="user" w:date="2012-04-13T10:48:00Z">
        <w:r w:rsidRPr="009B237D">
          <w:rPr>
            <w:rFonts w:ascii="Arial" w:hAnsi="Arial" w:cs="Arial"/>
            <w:sz w:val="20"/>
            <w:szCs w:val="20"/>
            <w:lang w:val="en-US"/>
            <w:rPrChange w:id="13665" w:author="user" w:date="2012-04-17T23:47:00Z">
              <w:rPr>
                <w:rFonts w:ascii="Arial" w:eastAsia="Times New Roman" w:hAnsi="Arial" w:cs="Arial"/>
                <w:noProof/>
                <w:sz w:val="20"/>
                <w:szCs w:val="20"/>
                <w:vertAlign w:val="superscript"/>
              </w:rPr>
            </w:rPrChange>
          </w:rPr>
          <w:delText> Following the release of the draft legal aid law in 2010, the Foundation provided technical comments on the draft to the Ministry and facilitated a consultation process with civil society. The Foundation prepared three reports for the Ministry, one with specific comments on the draft, a second analyzing international standards and contemporary practice on the legal aid law, and the third on possible costing options for the proposed legal aid system. I can forward these reports to you separately. The Foundation also funded and facilitated a number of consultations on the draft, including a one-day national consultation with court actors in June 2010 and three district consultations.</w:delText>
        </w:r>
      </w:del>
    </w:p>
    <w:p w:rsidR="00000000" w:rsidRDefault="009B237D">
      <w:pPr>
        <w:tabs>
          <w:tab w:val="left" w:pos="142"/>
        </w:tabs>
        <w:spacing w:after="0"/>
        <w:ind w:left="1134" w:right="1660"/>
        <w:rPr>
          <w:del w:id="13666" w:author="user" w:date="2012-04-13T10:48:00Z"/>
          <w:rFonts w:ascii="Arial" w:hAnsi="Arial" w:cs="Arial"/>
          <w:sz w:val="20"/>
          <w:szCs w:val="20"/>
          <w:lang w:val="en-US"/>
          <w:rPrChange w:id="13667" w:author="user" w:date="2012-04-17T23:47:00Z">
            <w:rPr>
              <w:del w:id="13668" w:author="user" w:date="2012-04-13T10:48:00Z"/>
              <w:rFonts w:ascii="Arial" w:hAnsi="Arial" w:cs="Arial"/>
              <w:sz w:val="20"/>
              <w:szCs w:val="20"/>
            </w:rPr>
          </w:rPrChange>
        </w:rPr>
        <w:pPrChange w:id="13669" w:author="user" w:date="2012-04-13T10:48:00Z">
          <w:pPr>
            <w:tabs>
              <w:tab w:val="left" w:pos="142"/>
            </w:tabs>
            <w:spacing w:before="100" w:beforeAutospacing="1" w:after="100" w:afterAutospacing="1" w:line="360" w:lineRule="auto"/>
            <w:ind w:left="1134" w:right="1660"/>
            <w:jc w:val="both"/>
          </w:pPr>
        </w:pPrChange>
      </w:pPr>
      <w:del w:id="13670" w:author="user" w:date="2012-04-13T10:48:00Z">
        <w:r w:rsidRPr="009B237D">
          <w:rPr>
            <w:rFonts w:ascii="Arial" w:hAnsi="Arial" w:cs="Arial"/>
            <w:sz w:val="20"/>
            <w:szCs w:val="20"/>
            <w:lang w:val="en-US"/>
            <w:rPrChange w:id="13671" w:author="user" w:date="2012-04-17T23:47:00Z">
              <w:rPr>
                <w:rFonts w:ascii="Arial" w:eastAsia="Times New Roman" w:hAnsi="Arial" w:cs="Arial"/>
                <w:noProof/>
                <w:sz w:val="20"/>
                <w:szCs w:val="20"/>
                <w:vertAlign w:val="superscript"/>
              </w:rPr>
            </w:rPrChange>
          </w:rPr>
          <w:delText>In 2011 the Foundation provided technical support to the Ministry on a national consultation on a revised draft of the legal aid law. The Foundation also provided to the Ministry technical comments on the latest draft.</w:delText>
        </w:r>
      </w:del>
    </w:p>
    <w:p w:rsidR="00000000" w:rsidRDefault="009B237D">
      <w:pPr>
        <w:tabs>
          <w:tab w:val="left" w:pos="142"/>
        </w:tabs>
        <w:spacing w:after="0"/>
        <w:ind w:left="1134" w:right="1660"/>
        <w:rPr>
          <w:del w:id="13672" w:author="user" w:date="2012-04-13T10:48:00Z"/>
          <w:rFonts w:ascii="Arial" w:hAnsi="Arial" w:cs="Arial"/>
          <w:sz w:val="20"/>
          <w:szCs w:val="20"/>
          <w:lang w:val="en-US"/>
          <w:rPrChange w:id="13673" w:author="user" w:date="2012-04-17T23:47:00Z">
            <w:rPr>
              <w:del w:id="13674" w:author="user" w:date="2012-04-13T10:48:00Z"/>
              <w:rFonts w:ascii="Arial" w:hAnsi="Arial" w:cs="Arial"/>
              <w:sz w:val="20"/>
              <w:szCs w:val="20"/>
            </w:rPr>
          </w:rPrChange>
        </w:rPr>
        <w:pPrChange w:id="13675" w:author="user" w:date="2012-04-13T10:48:00Z">
          <w:pPr>
            <w:tabs>
              <w:tab w:val="left" w:pos="142"/>
            </w:tabs>
            <w:spacing w:before="100" w:beforeAutospacing="1" w:after="100" w:afterAutospacing="1" w:line="360" w:lineRule="auto"/>
            <w:ind w:left="1134" w:right="1660"/>
            <w:jc w:val="both"/>
          </w:pPr>
        </w:pPrChange>
      </w:pPr>
      <w:del w:id="13676" w:author="user" w:date="2012-04-13T10:48:00Z">
        <w:r w:rsidRPr="009B237D">
          <w:rPr>
            <w:rFonts w:ascii="Arial" w:hAnsi="Arial" w:cs="Arial"/>
            <w:sz w:val="20"/>
            <w:szCs w:val="20"/>
            <w:lang w:val="en-US"/>
            <w:rPrChange w:id="13677" w:author="user" w:date="2012-04-17T23:47:00Z">
              <w:rPr>
                <w:rFonts w:ascii="Arial" w:eastAsia="Times New Roman" w:hAnsi="Arial" w:cs="Arial"/>
                <w:noProof/>
                <w:sz w:val="20"/>
                <w:szCs w:val="20"/>
                <w:vertAlign w:val="superscript"/>
              </w:rPr>
            </w:rPrChange>
          </w:rPr>
          <w:delText> The Foundation hopes to continue to work with the MOJ in finalizing the framework for the legal aid law during 2012.</w:delText>
        </w:r>
      </w:del>
    </w:p>
    <w:p w:rsidR="00000000" w:rsidRDefault="009B237D">
      <w:pPr>
        <w:tabs>
          <w:tab w:val="left" w:pos="142"/>
        </w:tabs>
        <w:spacing w:after="0"/>
        <w:ind w:left="1134" w:right="1660"/>
        <w:rPr>
          <w:del w:id="13678" w:author="user" w:date="2012-04-13T10:48:00Z"/>
          <w:rFonts w:ascii="Arial" w:hAnsi="Arial" w:cs="Arial"/>
          <w:sz w:val="20"/>
          <w:szCs w:val="20"/>
          <w:lang w:val="en-US"/>
          <w:rPrChange w:id="13679" w:author="user" w:date="2012-04-17T23:47:00Z">
            <w:rPr>
              <w:del w:id="13680" w:author="user" w:date="2012-04-13T10:48:00Z"/>
              <w:rFonts w:ascii="Arial" w:hAnsi="Arial" w:cs="Arial"/>
              <w:sz w:val="20"/>
              <w:szCs w:val="20"/>
            </w:rPr>
          </w:rPrChange>
        </w:rPr>
        <w:pPrChange w:id="13681" w:author="user" w:date="2012-04-13T10:48:00Z">
          <w:pPr>
            <w:tabs>
              <w:tab w:val="left" w:pos="142"/>
            </w:tabs>
            <w:spacing w:before="100" w:beforeAutospacing="1" w:after="100" w:afterAutospacing="1" w:line="360" w:lineRule="auto"/>
            <w:ind w:left="1134" w:right="1660"/>
            <w:jc w:val="both"/>
            <w:outlineLvl w:val="0"/>
          </w:pPr>
        </w:pPrChange>
      </w:pPr>
      <w:del w:id="13682" w:author="user" w:date="2012-04-13T10:48:00Z">
        <w:r w:rsidRPr="009B237D">
          <w:rPr>
            <w:rFonts w:ascii="Arial" w:hAnsi="Arial" w:cs="Arial"/>
            <w:sz w:val="20"/>
            <w:szCs w:val="20"/>
            <w:lang w:val="en-US"/>
            <w:rPrChange w:id="13683" w:author="user" w:date="2012-04-17T23:47:00Z">
              <w:rPr>
                <w:rFonts w:ascii="Arial" w:eastAsia="Times New Roman" w:hAnsi="Arial" w:cs="Arial"/>
                <w:noProof/>
                <w:sz w:val="20"/>
                <w:szCs w:val="20"/>
                <w:vertAlign w:val="superscript"/>
              </w:rPr>
            </w:rPrChange>
          </w:rPr>
          <w:delText> </w:delText>
        </w:r>
        <w:r w:rsidRPr="009B237D">
          <w:rPr>
            <w:rFonts w:ascii="Arial" w:hAnsi="Arial" w:cs="Arial"/>
            <w:b/>
            <w:bCs/>
            <w:sz w:val="20"/>
            <w:szCs w:val="20"/>
            <w:lang w:val="en-US"/>
            <w:rPrChange w:id="13684" w:author="user" w:date="2012-04-17T23:47:00Z">
              <w:rPr>
                <w:rFonts w:ascii="Arial" w:eastAsia="Times New Roman" w:hAnsi="Arial" w:cs="Arial"/>
                <w:b/>
                <w:bCs/>
                <w:noProof/>
                <w:sz w:val="20"/>
                <w:szCs w:val="20"/>
                <w:vertAlign w:val="superscript"/>
              </w:rPr>
            </w:rPrChange>
          </w:rPr>
          <w:delText>Judicial Training Centre</w:delText>
        </w:r>
      </w:del>
    </w:p>
    <w:p w:rsidR="00000000" w:rsidRDefault="009B237D">
      <w:pPr>
        <w:tabs>
          <w:tab w:val="left" w:pos="142"/>
        </w:tabs>
        <w:spacing w:after="0"/>
        <w:ind w:left="1134" w:right="1660"/>
        <w:rPr>
          <w:del w:id="13685" w:author="user" w:date="2012-04-13T10:48:00Z"/>
          <w:rFonts w:ascii="Arial" w:hAnsi="Arial" w:cs="Arial"/>
          <w:sz w:val="20"/>
          <w:szCs w:val="20"/>
          <w:lang w:val="en-US"/>
          <w:rPrChange w:id="13686" w:author="user" w:date="2012-04-17T23:47:00Z">
            <w:rPr>
              <w:del w:id="13687" w:author="user" w:date="2012-04-13T10:48:00Z"/>
              <w:rFonts w:ascii="Arial" w:hAnsi="Arial" w:cs="Arial"/>
              <w:sz w:val="20"/>
              <w:szCs w:val="20"/>
            </w:rPr>
          </w:rPrChange>
        </w:rPr>
        <w:pPrChange w:id="13688" w:author="user" w:date="2012-04-13T10:48:00Z">
          <w:pPr>
            <w:tabs>
              <w:tab w:val="left" w:pos="142"/>
            </w:tabs>
            <w:spacing w:before="100" w:beforeAutospacing="1" w:after="100" w:afterAutospacing="1" w:line="360" w:lineRule="auto"/>
            <w:ind w:left="1134" w:right="1660"/>
            <w:jc w:val="both"/>
          </w:pPr>
        </w:pPrChange>
      </w:pPr>
      <w:del w:id="13689" w:author="user" w:date="2012-04-13T10:48:00Z">
        <w:r w:rsidRPr="009B237D">
          <w:rPr>
            <w:rFonts w:ascii="Arial" w:hAnsi="Arial" w:cs="Arial"/>
            <w:sz w:val="20"/>
            <w:szCs w:val="20"/>
            <w:lang w:val="en-US"/>
            <w:rPrChange w:id="13690" w:author="user" w:date="2012-04-17T23:47:00Z">
              <w:rPr>
                <w:rFonts w:ascii="Arial" w:eastAsia="Times New Roman" w:hAnsi="Arial" w:cs="Arial"/>
                <w:noProof/>
                <w:sz w:val="20"/>
                <w:szCs w:val="20"/>
                <w:vertAlign w:val="superscript"/>
              </w:rPr>
            </w:rPrChange>
          </w:rPr>
          <w:delText> ATJ has had a long and ongoing relationship with CFJ. We have regularly invited the CFJ Director (including former Director Dr Carceres) to attend the monthly meeting of our partners, to facilitate the communication between legal aid lawyers and the CFJ. Other specific areas of collaboration are:</w:delText>
        </w:r>
      </w:del>
    </w:p>
    <w:p w:rsidR="00000000" w:rsidRDefault="009B237D">
      <w:pPr>
        <w:tabs>
          <w:tab w:val="left" w:pos="142"/>
        </w:tabs>
        <w:spacing w:after="0"/>
        <w:ind w:left="1134" w:right="1660"/>
        <w:rPr>
          <w:del w:id="13691" w:author="user" w:date="2012-04-13T10:48:00Z"/>
          <w:rFonts w:ascii="Arial" w:hAnsi="Arial" w:cs="Arial"/>
          <w:sz w:val="20"/>
          <w:szCs w:val="20"/>
          <w:lang w:val="en-US"/>
          <w:rPrChange w:id="13692" w:author="user" w:date="2012-04-17T23:47:00Z">
            <w:rPr>
              <w:del w:id="13693" w:author="user" w:date="2012-04-13T10:48:00Z"/>
              <w:rFonts w:ascii="Arial" w:hAnsi="Arial" w:cs="Arial"/>
              <w:sz w:val="20"/>
              <w:szCs w:val="20"/>
            </w:rPr>
          </w:rPrChange>
        </w:rPr>
        <w:pPrChange w:id="13694" w:author="user" w:date="2012-04-13T10:48:00Z">
          <w:pPr>
            <w:tabs>
              <w:tab w:val="left" w:pos="142"/>
            </w:tabs>
            <w:spacing w:before="100" w:beforeAutospacing="1" w:after="100" w:afterAutospacing="1" w:line="360" w:lineRule="auto"/>
            <w:ind w:left="1134" w:right="1660"/>
            <w:jc w:val="both"/>
          </w:pPr>
        </w:pPrChange>
      </w:pPr>
      <w:del w:id="13695" w:author="user" w:date="2012-04-13T10:48:00Z">
        <w:r w:rsidRPr="009B237D">
          <w:rPr>
            <w:rFonts w:ascii="Arial" w:hAnsi="Arial" w:cs="Arial"/>
            <w:sz w:val="20"/>
            <w:szCs w:val="20"/>
            <w:lang w:val="en-US"/>
            <w:rPrChange w:id="13696" w:author="user" w:date="2012-04-17T23:47:00Z">
              <w:rPr>
                <w:rFonts w:ascii="Arial" w:eastAsia="Times New Roman" w:hAnsi="Arial" w:cs="Arial"/>
                <w:noProof/>
                <w:sz w:val="20"/>
                <w:szCs w:val="20"/>
                <w:vertAlign w:val="superscript"/>
              </w:rPr>
            </w:rPrChange>
          </w:rPr>
          <w:delText>-          2010, a three day training program conducted by CFJ (one international adviser and three trainee lawyers) for our legal aid partners on the Penal Code. The training was aimed at providing short-term technical trainings for lawyers pending their entry into the CFJ course;</w:delText>
        </w:r>
      </w:del>
    </w:p>
    <w:p w:rsidR="00000000" w:rsidRDefault="009B237D">
      <w:pPr>
        <w:tabs>
          <w:tab w:val="left" w:pos="142"/>
        </w:tabs>
        <w:spacing w:after="0"/>
        <w:ind w:left="1134" w:right="1660"/>
        <w:rPr>
          <w:del w:id="13697" w:author="user" w:date="2012-04-13T10:48:00Z"/>
          <w:rFonts w:ascii="Arial" w:hAnsi="Arial" w:cs="Arial"/>
          <w:sz w:val="20"/>
          <w:szCs w:val="20"/>
          <w:lang w:val="en-US"/>
          <w:rPrChange w:id="13698" w:author="user" w:date="2012-04-17T23:47:00Z">
            <w:rPr>
              <w:del w:id="13699" w:author="user" w:date="2012-04-13T10:48:00Z"/>
              <w:rFonts w:ascii="Arial" w:hAnsi="Arial" w:cs="Arial"/>
              <w:sz w:val="20"/>
              <w:szCs w:val="20"/>
            </w:rPr>
          </w:rPrChange>
        </w:rPr>
        <w:pPrChange w:id="13700" w:author="user" w:date="2012-04-13T10:48:00Z">
          <w:pPr>
            <w:tabs>
              <w:tab w:val="left" w:pos="142"/>
            </w:tabs>
            <w:spacing w:before="100" w:beforeAutospacing="1" w:after="100" w:afterAutospacing="1" w:line="360" w:lineRule="auto"/>
            <w:ind w:left="1134" w:right="1660"/>
            <w:jc w:val="both"/>
          </w:pPr>
        </w:pPrChange>
      </w:pPr>
      <w:del w:id="13701" w:author="user" w:date="2012-04-13T10:48:00Z">
        <w:r w:rsidRPr="009B237D">
          <w:rPr>
            <w:rFonts w:ascii="Arial" w:hAnsi="Arial" w:cs="Arial"/>
            <w:sz w:val="20"/>
            <w:szCs w:val="20"/>
            <w:lang w:val="en-US"/>
            <w:rPrChange w:id="13702" w:author="user" w:date="2012-04-17T23:47:00Z">
              <w:rPr>
                <w:rFonts w:ascii="Arial" w:eastAsia="Times New Roman" w:hAnsi="Arial" w:cs="Arial"/>
                <w:noProof/>
                <w:sz w:val="20"/>
                <w:szCs w:val="20"/>
                <w:vertAlign w:val="superscript"/>
              </w:rPr>
            </w:rPrChange>
          </w:rPr>
          <w:delText>-          Development of scholarships for private lawyers with a commitment to community legal aid to undertake the CFJ private lawyers training. There are currently eight recipients of these scholarships studying at CFJ. The scholarships were designed following extensive discussion with CFJ. The payments are for small amounts of money and supplement the government subsidies. The recipients (some of whom are former legal aid staff) are required to commit to return to work with community legal aid organizations, following their graduation from CFJ.</w:delText>
        </w:r>
      </w:del>
    </w:p>
    <w:p w:rsidR="00000000" w:rsidRDefault="009B237D">
      <w:pPr>
        <w:tabs>
          <w:tab w:val="left" w:pos="142"/>
        </w:tabs>
        <w:spacing w:after="0"/>
        <w:ind w:left="1134" w:right="1660"/>
        <w:rPr>
          <w:del w:id="13703" w:author="user" w:date="2012-04-13T10:48:00Z"/>
          <w:rFonts w:ascii="Arial" w:hAnsi="Arial" w:cs="Arial"/>
          <w:sz w:val="20"/>
          <w:szCs w:val="20"/>
          <w:lang w:val="en-US"/>
          <w:rPrChange w:id="13704" w:author="user" w:date="2012-04-17T23:47:00Z">
            <w:rPr>
              <w:del w:id="13705" w:author="user" w:date="2012-04-13T10:48:00Z"/>
              <w:rFonts w:ascii="Arial" w:hAnsi="Arial" w:cs="Arial"/>
            </w:rPr>
          </w:rPrChange>
        </w:rPr>
        <w:pPrChange w:id="13706" w:author="user" w:date="2012-04-13T10:48:00Z">
          <w:pPr>
            <w:tabs>
              <w:tab w:val="left" w:pos="142"/>
            </w:tabs>
            <w:spacing w:before="100" w:beforeAutospacing="1" w:after="100" w:afterAutospacing="1" w:line="360" w:lineRule="auto"/>
            <w:ind w:left="1134" w:right="1660"/>
            <w:jc w:val="both"/>
          </w:pPr>
        </w:pPrChange>
      </w:pPr>
      <w:del w:id="13707" w:author="user" w:date="2012-04-13T10:48:00Z">
        <w:r w:rsidRPr="009B237D">
          <w:rPr>
            <w:rFonts w:ascii="Arial" w:hAnsi="Arial" w:cs="Arial"/>
            <w:sz w:val="20"/>
            <w:szCs w:val="20"/>
            <w:lang w:val="en-US"/>
            <w:rPrChange w:id="13708" w:author="user" w:date="2012-04-17T23:47:00Z">
              <w:rPr>
                <w:rFonts w:ascii="Arial" w:eastAsia="Times New Roman" w:hAnsi="Arial" w:cs="Arial"/>
                <w:noProof/>
                <w:sz w:val="20"/>
                <w:szCs w:val="20"/>
                <w:vertAlign w:val="superscript"/>
              </w:rPr>
            </w:rPrChange>
          </w:rPr>
          <w:delText>-          Liaison regarding ATJ produced legal training materials with CFJ. We have consulted CFJ in developing our training programs and materials. We have sought technical comments from CFJ for the first text published under our Timor-Leste Legal Education Program and received useful input from CFJ for the draft text. We are currently disseminating the text and will provide copies to the CFJ. Similarly next month, we hope to launch our manual on providing legal assistance to victims of gender-based violence and will provide copies to CFJ.</w:delText>
        </w:r>
      </w:del>
    </w:p>
    <w:p w:rsidR="00000000" w:rsidRDefault="009B237D">
      <w:pPr>
        <w:tabs>
          <w:tab w:val="left" w:pos="142"/>
        </w:tabs>
        <w:spacing w:after="0"/>
        <w:ind w:left="1134" w:right="1660"/>
        <w:rPr>
          <w:del w:id="13709" w:author="user" w:date="2012-04-13T10:48:00Z"/>
          <w:rFonts w:ascii="Arial" w:eastAsia="Times New Roman" w:hAnsi="Arial" w:cs="Arial"/>
          <w:b/>
          <w:noProof/>
          <w:sz w:val="20"/>
          <w:szCs w:val="20"/>
          <w:lang w:val="en-US"/>
          <w:rPrChange w:id="13710" w:author="user" w:date="2012-04-17T23:47:00Z">
            <w:rPr>
              <w:del w:id="13711" w:author="user" w:date="2012-04-13T10:48:00Z"/>
              <w:rFonts w:ascii="Arial" w:eastAsia="Times New Roman" w:hAnsi="Arial" w:cs="Arial"/>
              <w:b/>
              <w:noProof/>
            </w:rPr>
          </w:rPrChange>
        </w:rPr>
        <w:pPrChange w:id="13712" w:author="user" w:date="2012-04-13T10:48:00Z">
          <w:pPr>
            <w:ind w:right="1660"/>
          </w:pPr>
        </w:pPrChange>
      </w:pPr>
      <w:del w:id="13713" w:author="user" w:date="2012-04-13T10:48:00Z">
        <w:r w:rsidRPr="009B237D">
          <w:rPr>
            <w:rFonts w:ascii="Arial" w:hAnsi="Arial" w:cs="Arial"/>
            <w:b/>
            <w:sz w:val="20"/>
            <w:szCs w:val="20"/>
            <w:lang w:val="en-US"/>
            <w:rPrChange w:id="13714" w:author="user" w:date="2012-04-17T23:47:00Z">
              <w:rPr>
                <w:rFonts w:ascii="Arial" w:eastAsia="Times New Roman" w:hAnsi="Arial" w:cs="Arial"/>
                <w:b/>
                <w:noProof/>
                <w:sz w:val="24"/>
                <w:szCs w:val="24"/>
                <w:vertAlign w:val="superscript"/>
              </w:rPr>
            </w:rPrChange>
          </w:rPr>
          <w:br w:type="page"/>
        </w:r>
      </w:del>
    </w:p>
    <w:p w:rsidR="00000000" w:rsidRDefault="009B237D">
      <w:pPr>
        <w:tabs>
          <w:tab w:val="left" w:pos="142"/>
        </w:tabs>
        <w:spacing w:after="0"/>
        <w:ind w:left="1134" w:right="1660"/>
        <w:rPr>
          <w:del w:id="13715" w:author="user" w:date="2012-04-13T10:48:00Z"/>
          <w:rFonts w:ascii="Arial" w:hAnsi="Arial" w:cs="Arial"/>
          <w:b/>
          <w:color w:val="548DD4" w:themeColor="text2" w:themeTint="99"/>
          <w:sz w:val="20"/>
        </w:rPr>
        <w:pPrChange w:id="13716" w:author="user" w:date="2012-04-13T10:48:00Z">
          <w:pPr>
            <w:pStyle w:val="PargrafodaLista1"/>
            <w:tabs>
              <w:tab w:val="clear" w:pos="1134"/>
              <w:tab w:val="left" w:pos="142"/>
              <w:tab w:val="left" w:pos="180"/>
            </w:tabs>
            <w:spacing w:before="0" w:after="0" w:line="360" w:lineRule="auto"/>
            <w:ind w:left="1134" w:right="1660"/>
            <w:jc w:val="both"/>
          </w:pPr>
        </w:pPrChange>
      </w:pPr>
      <w:del w:id="13717" w:author="user" w:date="2012-04-13T10:48:00Z">
        <w:r w:rsidRPr="009B237D">
          <w:rPr>
            <w:rFonts w:ascii="Arial" w:hAnsi="Arial" w:cs="Arial"/>
            <w:b/>
            <w:color w:val="548DD4" w:themeColor="text2" w:themeTint="99"/>
            <w:sz w:val="20"/>
            <w:szCs w:val="20"/>
            <w:rPrChange w:id="13718" w:author="user" w:date="2012-04-17T23:47:00Z">
              <w:rPr>
                <w:rFonts w:ascii="Arial" w:hAnsi="Arial" w:cs="Arial"/>
                <w:b/>
                <w:color w:val="548DD4" w:themeColor="text2" w:themeTint="99"/>
                <w:sz w:val="20"/>
                <w:szCs w:val="24"/>
                <w:vertAlign w:val="superscript"/>
              </w:rPr>
            </w:rPrChange>
          </w:rPr>
          <w:delText>IFC</w:delText>
        </w:r>
        <w:r w:rsidR="00FA6A9C" w:rsidRPr="00FA6A9C">
          <w:rPr>
            <w:rStyle w:val="FootnoteReference"/>
            <w:rFonts w:ascii="Arial" w:hAnsi="Arial" w:cs="Arial"/>
            <w:b/>
            <w:color w:val="548DD4" w:themeColor="text2" w:themeTint="99"/>
            <w:sz w:val="20"/>
            <w:szCs w:val="20"/>
          </w:rPr>
          <w:footnoteReference w:id="43"/>
        </w:r>
      </w:del>
    </w:p>
    <w:p w:rsidR="00000000" w:rsidRDefault="00B332AC">
      <w:pPr>
        <w:tabs>
          <w:tab w:val="left" w:pos="142"/>
        </w:tabs>
        <w:spacing w:after="0"/>
        <w:ind w:left="1134" w:right="1660"/>
        <w:rPr>
          <w:del w:id="13721" w:author="user" w:date="2012-04-13T10:48:00Z"/>
          <w:rFonts w:ascii="Arial" w:hAnsi="Arial" w:cs="Arial"/>
          <w:b/>
          <w:sz w:val="20"/>
        </w:rPr>
        <w:pPrChange w:id="13722"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9B237D">
      <w:pPr>
        <w:tabs>
          <w:tab w:val="left" w:pos="142"/>
        </w:tabs>
        <w:spacing w:after="0"/>
        <w:ind w:left="1134" w:right="1660"/>
        <w:rPr>
          <w:del w:id="13723" w:author="user" w:date="2012-04-13T10:48:00Z"/>
          <w:rFonts w:ascii="Arial" w:hAnsi="Arial" w:cs="Arial"/>
          <w:sz w:val="20"/>
        </w:rPr>
        <w:pPrChange w:id="13724" w:author="user" w:date="2012-04-13T10:48:00Z">
          <w:pPr>
            <w:pStyle w:val="PargrafodaLista1"/>
            <w:tabs>
              <w:tab w:val="clear" w:pos="1134"/>
              <w:tab w:val="left" w:pos="180"/>
              <w:tab w:val="left" w:pos="11057"/>
            </w:tabs>
            <w:spacing w:before="0" w:after="0" w:line="360" w:lineRule="auto"/>
            <w:ind w:left="1134" w:right="1660"/>
            <w:jc w:val="both"/>
          </w:pPr>
        </w:pPrChange>
      </w:pPr>
      <w:del w:id="13725" w:author="user" w:date="2012-04-13T10:48:00Z">
        <w:r w:rsidRPr="009B237D">
          <w:rPr>
            <w:rFonts w:ascii="Arial" w:hAnsi="Arial" w:cs="Arial"/>
            <w:sz w:val="20"/>
            <w:szCs w:val="20"/>
            <w:rPrChange w:id="13726" w:author="user" w:date="2012-04-17T23:47:00Z">
              <w:rPr>
                <w:rFonts w:ascii="Arial" w:hAnsi="Arial" w:cs="Arial"/>
                <w:sz w:val="20"/>
                <w:szCs w:val="24"/>
                <w:vertAlign w:val="superscript"/>
              </w:rPr>
            </w:rPrChange>
          </w:rPr>
          <w:delText>A Corporação Financeira Internacional – IFC, tem apoiado o Ministério da Justiça, nos termos do Memorando de Entendimento, assinado em 2008, no sentido de capacitar os funcionários do departamento responsável pelo Registo Comercial, com a finalidade de melhorar o processo de registo e faciliatar o registo de novas empresas, bem como facilitar a formalização dos negócios existentes em Timor-Leste. A IFC também apoia o Ministério da Justiça no desenvolvimento do sistema de arquivo, envolvendo-se no processo de formação dos funcionários e digitalização do arquivo da DNRN.  Neste sentido, a IFC tem cooperado com a disponibilização de consultores e promoção de treinamentos através de Seminários e formação no local de trabalho, bem como viagem de estudo para comparação dos sistemas de registo comercial existentes na região. As principais contribuições da IFC foram:</w:delText>
        </w:r>
      </w:del>
    </w:p>
    <w:p w:rsidR="00000000" w:rsidRDefault="00B332AC">
      <w:pPr>
        <w:tabs>
          <w:tab w:val="left" w:pos="142"/>
        </w:tabs>
        <w:spacing w:after="0"/>
        <w:ind w:left="1134" w:right="1660"/>
        <w:rPr>
          <w:del w:id="13727" w:author="user" w:date="2012-04-13T10:48:00Z"/>
          <w:rFonts w:ascii="Arial" w:hAnsi="Arial" w:cs="Arial"/>
          <w:b/>
          <w:sz w:val="20"/>
        </w:rPr>
        <w:pPrChange w:id="13728" w:author="user" w:date="2012-04-13T10:48:00Z">
          <w:pPr>
            <w:pStyle w:val="PargrafodaLista1"/>
            <w:tabs>
              <w:tab w:val="clear" w:pos="1134"/>
              <w:tab w:val="left" w:pos="180"/>
              <w:tab w:val="left" w:pos="11057"/>
            </w:tabs>
            <w:spacing w:before="0" w:after="0" w:line="360" w:lineRule="auto"/>
            <w:ind w:left="1134" w:right="1660"/>
            <w:jc w:val="both"/>
          </w:pPr>
        </w:pPrChange>
      </w:pPr>
    </w:p>
    <w:p w:rsidR="00000000" w:rsidRDefault="009B237D">
      <w:pPr>
        <w:tabs>
          <w:tab w:val="left" w:pos="142"/>
        </w:tabs>
        <w:spacing w:after="0"/>
        <w:ind w:left="1134" w:right="1660"/>
        <w:rPr>
          <w:del w:id="13729" w:author="user" w:date="2012-04-13T10:48:00Z"/>
          <w:rFonts w:ascii="Arial" w:hAnsi="Arial" w:cs="Arial"/>
          <w:b/>
          <w:sz w:val="20"/>
        </w:rPr>
        <w:pPrChange w:id="13730" w:author="user" w:date="2012-04-13T10:48:00Z">
          <w:pPr>
            <w:pStyle w:val="PargrafodaLista1"/>
            <w:tabs>
              <w:tab w:val="clear" w:pos="1134"/>
              <w:tab w:val="left" w:pos="180"/>
              <w:tab w:val="left" w:pos="11057"/>
            </w:tabs>
            <w:spacing w:before="0" w:after="0" w:line="360" w:lineRule="auto"/>
            <w:ind w:left="1701" w:right="1660"/>
            <w:jc w:val="both"/>
          </w:pPr>
        </w:pPrChange>
      </w:pPr>
      <w:del w:id="13731" w:author="user" w:date="2012-04-13T10:48:00Z">
        <w:r w:rsidRPr="009B237D">
          <w:rPr>
            <w:rFonts w:ascii="Arial" w:hAnsi="Arial" w:cs="Arial"/>
            <w:b/>
            <w:sz w:val="20"/>
            <w:szCs w:val="20"/>
            <w:rPrChange w:id="13732" w:author="user" w:date="2012-04-17T23:47:00Z">
              <w:rPr>
                <w:rFonts w:ascii="Arial" w:hAnsi="Arial" w:cs="Arial"/>
                <w:b/>
                <w:sz w:val="20"/>
                <w:szCs w:val="24"/>
                <w:vertAlign w:val="superscript"/>
              </w:rPr>
            </w:rPrChange>
          </w:rPr>
          <w:delText>Reforma do Registo Comerical</w:delText>
        </w:r>
      </w:del>
    </w:p>
    <w:p w:rsidR="00000000" w:rsidRDefault="00B332AC">
      <w:pPr>
        <w:tabs>
          <w:tab w:val="left" w:pos="142"/>
        </w:tabs>
        <w:spacing w:after="0"/>
        <w:ind w:left="1134" w:right="1660"/>
        <w:rPr>
          <w:del w:id="13733" w:author="user" w:date="2012-04-13T10:48:00Z"/>
          <w:rFonts w:ascii="Arial" w:hAnsi="Arial" w:cs="Arial"/>
          <w:sz w:val="20"/>
        </w:rPr>
        <w:pPrChange w:id="13734" w:author="user" w:date="2012-04-13T10:48:00Z">
          <w:pPr>
            <w:pStyle w:val="PargrafodaLista1"/>
            <w:tabs>
              <w:tab w:val="clear" w:pos="1134"/>
              <w:tab w:val="left" w:pos="180"/>
              <w:tab w:val="left" w:pos="11057"/>
            </w:tabs>
            <w:spacing w:before="0" w:after="0" w:line="360" w:lineRule="auto"/>
            <w:ind w:left="1701" w:right="1660"/>
            <w:jc w:val="both"/>
          </w:pPr>
        </w:pPrChange>
      </w:pPr>
    </w:p>
    <w:p w:rsidR="00000000" w:rsidRDefault="009B237D">
      <w:pPr>
        <w:tabs>
          <w:tab w:val="left" w:pos="142"/>
        </w:tabs>
        <w:spacing w:after="0"/>
        <w:ind w:left="1134" w:right="1660"/>
        <w:rPr>
          <w:del w:id="13735" w:author="user" w:date="2012-04-13T10:48:00Z"/>
          <w:rFonts w:ascii="Arial" w:hAnsi="Arial" w:cs="Arial"/>
          <w:sz w:val="20"/>
        </w:rPr>
        <w:pPrChange w:id="13736" w:author="user" w:date="2012-04-13T10:48:00Z">
          <w:pPr>
            <w:pStyle w:val="PargrafodaLista1"/>
            <w:tabs>
              <w:tab w:val="clear" w:pos="1134"/>
              <w:tab w:val="left" w:pos="180"/>
              <w:tab w:val="left" w:pos="11057"/>
            </w:tabs>
            <w:spacing w:before="0" w:after="0" w:line="360" w:lineRule="auto"/>
            <w:ind w:left="1701" w:right="1660"/>
            <w:jc w:val="both"/>
          </w:pPr>
        </w:pPrChange>
      </w:pPr>
      <w:del w:id="13737" w:author="user" w:date="2012-04-13T10:48:00Z">
        <w:r w:rsidRPr="009B237D">
          <w:rPr>
            <w:rFonts w:ascii="Arial" w:hAnsi="Arial" w:cs="Arial"/>
            <w:sz w:val="20"/>
            <w:szCs w:val="20"/>
            <w:rPrChange w:id="13738" w:author="user" w:date="2012-04-17T23:47:00Z">
              <w:rPr>
                <w:rFonts w:ascii="Arial" w:hAnsi="Arial" w:cs="Arial"/>
                <w:sz w:val="20"/>
                <w:szCs w:val="24"/>
                <w:vertAlign w:val="superscript"/>
              </w:rPr>
            </w:rPrChange>
          </w:rPr>
          <w:delText>Atividades:</w:delText>
        </w:r>
      </w:del>
    </w:p>
    <w:p w:rsidR="00000000" w:rsidRDefault="009B237D">
      <w:pPr>
        <w:tabs>
          <w:tab w:val="left" w:pos="142"/>
        </w:tabs>
        <w:spacing w:after="0"/>
        <w:ind w:left="1134" w:right="1660"/>
        <w:rPr>
          <w:del w:id="13739" w:author="user" w:date="2012-04-13T10:48:00Z"/>
          <w:rFonts w:ascii="Arial" w:hAnsi="Arial" w:cs="Arial"/>
          <w:sz w:val="20"/>
        </w:rPr>
        <w:pPrChange w:id="13740" w:author="user" w:date="2012-04-13T10:48:00Z">
          <w:pPr>
            <w:pStyle w:val="PargrafodaLista1"/>
            <w:numPr>
              <w:numId w:val="34"/>
            </w:numPr>
            <w:tabs>
              <w:tab w:val="clear" w:pos="1134"/>
              <w:tab w:val="left" w:pos="180"/>
              <w:tab w:val="left" w:pos="11057"/>
            </w:tabs>
            <w:spacing w:before="0" w:after="0" w:line="360" w:lineRule="auto"/>
            <w:ind w:left="1701" w:right="1660" w:hanging="360"/>
            <w:jc w:val="both"/>
          </w:pPr>
        </w:pPrChange>
      </w:pPr>
      <w:del w:id="13741" w:author="user" w:date="2012-04-13T10:48:00Z">
        <w:r w:rsidRPr="009B237D">
          <w:rPr>
            <w:rFonts w:ascii="Arial" w:hAnsi="Arial" w:cs="Arial"/>
            <w:sz w:val="20"/>
            <w:szCs w:val="20"/>
            <w:rPrChange w:id="13742" w:author="user" w:date="2012-04-17T23:47:00Z">
              <w:rPr>
                <w:rFonts w:ascii="Arial" w:hAnsi="Arial" w:cs="Arial"/>
                <w:sz w:val="20"/>
                <w:szCs w:val="24"/>
                <w:vertAlign w:val="superscript"/>
              </w:rPr>
            </w:rPrChange>
          </w:rPr>
          <w:delText>Apoio na revisão dos procedimentos do Registo Comercial e na elaboração legislativa;</w:delText>
        </w:r>
      </w:del>
    </w:p>
    <w:p w:rsidR="00000000" w:rsidRDefault="009B237D">
      <w:pPr>
        <w:tabs>
          <w:tab w:val="left" w:pos="142"/>
        </w:tabs>
        <w:spacing w:after="0"/>
        <w:ind w:left="1134" w:right="1660"/>
        <w:rPr>
          <w:del w:id="13743" w:author="user" w:date="2012-04-13T10:48:00Z"/>
          <w:rFonts w:ascii="Arial" w:hAnsi="Arial" w:cs="Arial"/>
          <w:sz w:val="20"/>
        </w:rPr>
        <w:pPrChange w:id="13744" w:author="user" w:date="2012-04-13T10:48:00Z">
          <w:pPr>
            <w:pStyle w:val="PargrafodaLista1"/>
            <w:numPr>
              <w:numId w:val="34"/>
            </w:numPr>
            <w:tabs>
              <w:tab w:val="clear" w:pos="1134"/>
              <w:tab w:val="left" w:pos="180"/>
              <w:tab w:val="left" w:pos="11057"/>
            </w:tabs>
            <w:spacing w:before="0" w:after="0" w:line="360" w:lineRule="auto"/>
            <w:ind w:left="1701" w:right="1660" w:hanging="360"/>
            <w:jc w:val="both"/>
          </w:pPr>
        </w:pPrChange>
      </w:pPr>
      <w:del w:id="13745" w:author="user" w:date="2012-04-13T10:48:00Z">
        <w:r w:rsidRPr="009B237D">
          <w:rPr>
            <w:rFonts w:ascii="Arial" w:hAnsi="Arial" w:cs="Arial"/>
            <w:sz w:val="20"/>
            <w:szCs w:val="20"/>
            <w:rPrChange w:id="13746" w:author="user" w:date="2012-04-17T23:47:00Z">
              <w:rPr>
                <w:rFonts w:ascii="Arial" w:hAnsi="Arial" w:cs="Arial"/>
                <w:sz w:val="20"/>
                <w:szCs w:val="24"/>
                <w:vertAlign w:val="superscript"/>
              </w:rPr>
            </w:rPrChange>
          </w:rPr>
          <w:delText>Formação para os funcionários do Departamento do Registo Público;</w:delText>
        </w:r>
      </w:del>
    </w:p>
    <w:p w:rsidR="00000000" w:rsidRDefault="009B237D">
      <w:pPr>
        <w:tabs>
          <w:tab w:val="left" w:pos="142"/>
        </w:tabs>
        <w:spacing w:after="0"/>
        <w:ind w:left="1134" w:right="1660"/>
        <w:rPr>
          <w:del w:id="13747" w:author="user" w:date="2012-04-13T10:48:00Z"/>
          <w:rFonts w:ascii="Arial" w:hAnsi="Arial" w:cs="Arial"/>
          <w:sz w:val="20"/>
        </w:rPr>
        <w:pPrChange w:id="13748" w:author="user" w:date="2012-04-13T10:48:00Z">
          <w:pPr>
            <w:pStyle w:val="PargrafodaLista1"/>
            <w:numPr>
              <w:numId w:val="34"/>
            </w:numPr>
            <w:tabs>
              <w:tab w:val="clear" w:pos="1134"/>
              <w:tab w:val="left" w:pos="180"/>
              <w:tab w:val="left" w:pos="11057"/>
            </w:tabs>
            <w:spacing w:before="0" w:after="0" w:line="360" w:lineRule="auto"/>
            <w:ind w:left="1701" w:right="1660" w:hanging="360"/>
            <w:jc w:val="both"/>
          </w:pPr>
        </w:pPrChange>
      </w:pPr>
      <w:del w:id="13749" w:author="user" w:date="2012-04-13T10:48:00Z">
        <w:r w:rsidRPr="009B237D">
          <w:rPr>
            <w:rFonts w:ascii="Arial" w:hAnsi="Arial" w:cs="Arial"/>
            <w:sz w:val="20"/>
            <w:szCs w:val="20"/>
            <w:rPrChange w:id="13750" w:author="user" w:date="2012-04-17T23:47:00Z">
              <w:rPr>
                <w:rFonts w:ascii="Arial" w:hAnsi="Arial" w:cs="Arial"/>
                <w:sz w:val="20"/>
                <w:szCs w:val="24"/>
                <w:vertAlign w:val="superscript"/>
              </w:rPr>
            </w:rPrChange>
          </w:rPr>
          <w:delText>Suporte na criação e coordenação do Grupo de Trabalho para a implementação do Serviço de Registo e Verificação Empresarial – SERVE;</w:delText>
        </w:r>
      </w:del>
    </w:p>
    <w:p w:rsidR="00000000" w:rsidRDefault="00B332AC">
      <w:pPr>
        <w:tabs>
          <w:tab w:val="left" w:pos="142"/>
        </w:tabs>
        <w:spacing w:after="0"/>
        <w:ind w:left="1134" w:right="1660"/>
        <w:rPr>
          <w:del w:id="13751" w:author="user" w:date="2012-04-13T10:48:00Z"/>
          <w:rFonts w:ascii="Arial" w:hAnsi="Arial" w:cs="Arial"/>
          <w:b/>
          <w:sz w:val="20"/>
        </w:rPr>
        <w:pPrChange w:id="13752" w:author="user" w:date="2012-04-13T10:48:00Z">
          <w:pPr>
            <w:pStyle w:val="PargrafodaLista1"/>
            <w:tabs>
              <w:tab w:val="clear" w:pos="1134"/>
              <w:tab w:val="left" w:pos="180"/>
              <w:tab w:val="left" w:pos="11057"/>
            </w:tabs>
            <w:spacing w:before="0" w:after="0" w:line="360" w:lineRule="auto"/>
            <w:ind w:left="1701" w:right="1660"/>
            <w:jc w:val="both"/>
          </w:pPr>
        </w:pPrChange>
      </w:pPr>
    </w:p>
    <w:p w:rsidR="00000000" w:rsidRDefault="009B237D">
      <w:pPr>
        <w:tabs>
          <w:tab w:val="left" w:pos="142"/>
        </w:tabs>
        <w:spacing w:after="0"/>
        <w:ind w:left="1134" w:right="1660"/>
        <w:rPr>
          <w:del w:id="13753" w:author="user" w:date="2012-04-13T10:48:00Z"/>
          <w:rFonts w:ascii="Arial" w:hAnsi="Arial" w:cs="Arial"/>
          <w:b/>
          <w:sz w:val="20"/>
        </w:rPr>
        <w:pPrChange w:id="13754" w:author="user" w:date="2012-04-13T10:48:00Z">
          <w:pPr>
            <w:pStyle w:val="PargrafodaLista1"/>
            <w:tabs>
              <w:tab w:val="clear" w:pos="1134"/>
              <w:tab w:val="left" w:pos="180"/>
              <w:tab w:val="left" w:pos="11057"/>
            </w:tabs>
            <w:spacing w:before="0" w:after="0" w:line="360" w:lineRule="auto"/>
            <w:ind w:left="1701" w:right="1660"/>
            <w:jc w:val="both"/>
          </w:pPr>
        </w:pPrChange>
      </w:pPr>
      <w:del w:id="13755" w:author="user" w:date="2012-04-13T10:48:00Z">
        <w:r w:rsidRPr="009B237D">
          <w:rPr>
            <w:rFonts w:ascii="Arial" w:hAnsi="Arial" w:cs="Arial"/>
            <w:b/>
            <w:sz w:val="20"/>
            <w:szCs w:val="20"/>
            <w:rPrChange w:id="13756" w:author="user" w:date="2012-04-17T23:47:00Z">
              <w:rPr>
                <w:rFonts w:ascii="Arial" w:hAnsi="Arial" w:cs="Arial"/>
                <w:b/>
                <w:sz w:val="20"/>
                <w:szCs w:val="24"/>
                <w:vertAlign w:val="superscript"/>
              </w:rPr>
            </w:rPrChange>
          </w:rPr>
          <w:delText>Digitalização do Arquido da DNRN</w:delText>
        </w:r>
      </w:del>
    </w:p>
    <w:p w:rsidR="00000000" w:rsidRDefault="00B332AC">
      <w:pPr>
        <w:tabs>
          <w:tab w:val="left" w:pos="142"/>
        </w:tabs>
        <w:spacing w:after="0"/>
        <w:ind w:left="1134" w:right="1660"/>
        <w:rPr>
          <w:del w:id="13757" w:author="user" w:date="2012-04-13T10:48:00Z"/>
          <w:rFonts w:ascii="Arial" w:hAnsi="Arial" w:cs="Arial"/>
          <w:sz w:val="20"/>
        </w:rPr>
        <w:pPrChange w:id="13758" w:author="user" w:date="2012-04-13T10:48:00Z">
          <w:pPr>
            <w:pStyle w:val="PargrafodaLista1"/>
            <w:tabs>
              <w:tab w:val="clear" w:pos="1134"/>
              <w:tab w:val="left" w:pos="180"/>
              <w:tab w:val="left" w:pos="11057"/>
            </w:tabs>
            <w:spacing w:before="0" w:after="0" w:line="360" w:lineRule="auto"/>
            <w:ind w:left="1701" w:right="1660"/>
            <w:jc w:val="both"/>
          </w:pPr>
        </w:pPrChange>
      </w:pPr>
    </w:p>
    <w:p w:rsidR="00000000" w:rsidRDefault="009B237D">
      <w:pPr>
        <w:tabs>
          <w:tab w:val="left" w:pos="142"/>
        </w:tabs>
        <w:spacing w:after="0"/>
        <w:ind w:left="1134" w:right="1660"/>
        <w:rPr>
          <w:del w:id="13759" w:author="user" w:date="2012-04-13T10:48:00Z"/>
          <w:rFonts w:ascii="Arial" w:hAnsi="Arial" w:cs="Arial"/>
          <w:sz w:val="20"/>
        </w:rPr>
        <w:pPrChange w:id="13760" w:author="user" w:date="2012-04-13T10:48:00Z">
          <w:pPr>
            <w:pStyle w:val="PargrafodaLista1"/>
            <w:numPr>
              <w:numId w:val="35"/>
            </w:numPr>
            <w:tabs>
              <w:tab w:val="clear" w:pos="1134"/>
              <w:tab w:val="left" w:pos="180"/>
              <w:tab w:val="left" w:pos="11057"/>
            </w:tabs>
            <w:spacing w:before="0" w:after="0" w:line="360" w:lineRule="auto"/>
            <w:ind w:left="1701" w:right="1660" w:hanging="360"/>
            <w:jc w:val="both"/>
          </w:pPr>
        </w:pPrChange>
      </w:pPr>
      <w:del w:id="13761" w:author="user" w:date="2012-04-13T10:48:00Z">
        <w:r w:rsidRPr="009B237D">
          <w:rPr>
            <w:rFonts w:ascii="Arial" w:hAnsi="Arial" w:cs="Arial"/>
            <w:sz w:val="20"/>
            <w:szCs w:val="20"/>
            <w:rPrChange w:id="13762" w:author="user" w:date="2012-04-17T23:47:00Z">
              <w:rPr>
                <w:rFonts w:ascii="Arial" w:hAnsi="Arial" w:cs="Arial"/>
                <w:sz w:val="20"/>
                <w:szCs w:val="24"/>
                <w:vertAlign w:val="superscript"/>
              </w:rPr>
            </w:rPrChange>
          </w:rPr>
          <w:delText>Apoio para o processo de Digitalização do Arquivo da Direção Nacional dos Registos e do Notariado;</w:delText>
        </w:r>
      </w:del>
    </w:p>
    <w:p w:rsidR="00000000" w:rsidRDefault="009B237D">
      <w:pPr>
        <w:tabs>
          <w:tab w:val="left" w:pos="142"/>
        </w:tabs>
        <w:spacing w:after="0"/>
        <w:ind w:left="1134" w:right="1660"/>
        <w:rPr>
          <w:ins w:id="13763" w:author="Miguel Lemos" w:date="2012-03-30T09:56:00Z"/>
          <w:del w:id="13764" w:author="user" w:date="2012-04-13T10:48:00Z"/>
          <w:rFonts w:ascii="Arial" w:hAnsi="Arial" w:cs="Arial"/>
          <w:sz w:val="20"/>
        </w:rPr>
        <w:pPrChange w:id="13765" w:author="user" w:date="2012-04-13T10:48:00Z">
          <w:pPr>
            <w:pStyle w:val="PargrafodaLista1"/>
            <w:numPr>
              <w:numId w:val="35"/>
            </w:numPr>
            <w:tabs>
              <w:tab w:val="clear" w:pos="1134"/>
              <w:tab w:val="left" w:pos="180"/>
              <w:tab w:val="left" w:pos="11057"/>
            </w:tabs>
            <w:spacing w:before="0" w:after="0" w:line="360" w:lineRule="auto"/>
            <w:ind w:left="1701" w:right="1660" w:hanging="360"/>
            <w:jc w:val="both"/>
          </w:pPr>
        </w:pPrChange>
      </w:pPr>
      <w:del w:id="13766" w:author="user" w:date="2012-04-13T10:48:00Z">
        <w:r w:rsidRPr="009B237D">
          <w:rPr>
            <w:rFonts w:ascii="Arial" w:hAnsi="Arial" w:cs="Arial"/>
            <w:sz w:val="20"/>
            <w:szCs w:val="20"/>
            <w:rPrChange w:id="13767" w:author="user" w:date="2012-04-17T23:47:00Z">
              <w:rPr>
                <w:rFonts w:ascii="Arial" w:hAnsi="Arial" w:cs="Arial"/>
                <w:sz w:val="20"/>
                <w:szCs w:val="24"/>
                <w:vertAlign w:val="superscript"/>
              </w:rPr>
            </w:rPrChange>
          </w:rPr>
          <w:delText>Formação para os funcionários da DNRN sobre procedimentos e sistema de arquivo.</w:delText>
        </w:r>
      </w:del>
    </w:p>
    <w:p w:rsidR="00000000" w:rsidRDefault="00B332AC">
      <w:pPr>
        <w:tabs>
          <w:tab w:val="left" w:pos="142"/>
        </w:tabs>
        <w:spacing w:after="0"/>
        <w:ind w:left="1134" w:right="1660"/>
        <w:rPr>
          <w:ins w:id="13768" w:author="Miguel Lemos" w:date="2012-03-30T09:56:00Z"/>
          <w:del w:id="13769" w:author="user" w:date="2012-04-13T10:48:00Z"/>
          <w:rFonts w:ascii="Arial" w:hAnsi="Arial" w:cs="Arial"/>
          <w:sz w:val="20"/>
        </w:rPr>
        <w:pPrChange w:id="13770" w:author="user" w:date="2012-04-13T10:48:00Z">
          <w:pPr>
            <w:pStyle w:val="PargrafodaLista1"/>
            <w:numPr>
              <w:numId w:val="35"/>
            </w:numPr>
            <w:tabs>
              <w:tab w:val="clear" w:pos="1134"/>
              <w:tab w:val="left" w:pos="180"/>
              <w:tab w:val="left" w:pos="11057"/>
            </w:tabs>
            <w:spacing w:before="0" w:after="0" w:line="360" w:lineRule="auto"/>
            <w:ind w:left="1701" w:right="1660" w:hanging="360"/>
            <w:jc w:val="both"/>
          </w:pPr>
        </w:pPrChange>
      </w:pPr>
    </w:p>
    <w:p w:rsidR="00000000" w:rsidRDefault="00B332AC">
      <w:pPr>
        <w:tabs>
          <w:tab w:val="left" w:pos="142"/>
        </w:tabs>
        <w:spacing w:after="0"/>
        <w:ind w:left="1134" w:right="1660"/>
        <w:rPr>
          <w:ins w:id="13771" w:author="Miguel Lemos" w:date="2012-03-30T09:56:00Z"/>
          <w:del w:id="13772" w:author="user" w:date="2012-04-13T10:48:00Z"/>
          <w:rFonts w:ascii="Arial" w:hAnsi="Arial" w:cs="Arial"/>
          <w:sz w:val="20"/>
        </w:rPr>
        <w:pPrChange w:id="13773" w:author="user" w:date="2012-04-13T10:48:00Z">
          <w:pPr>
            <w:pStyle w:val="PargrafodaLista1"/>
            <w:numPr>
              <w:numId w:val="35"/>
            </w:numPr>
            <w:tabs>
              <w:tab w:val="clear" w:pos="1134"/>
              <w:tab w:val="left" w:pos="180"/>
              <w:tab w:val="left" w:pos="11057"/>
            </w:tabs>
            <w:spacing w:before="0" w:after="0" w:line="360" w:lineRule="auto"/>
            <w:ind w:left="1701" w:right="1660" w:hanging="360"/>
            <w:jc w:val="both"/>
          </w:pPr>
        </w:pPrChange>
      </w:pPr>
    </w:p>
    <w:p w:rsidR="00000000" w:rsidRDefault="009B237D">
      <w:pPr>
        <w:tabs>
          <w:tab w:val="left" w:pos="142"/>
        </w:tabs>
        <w:spacing w:after="0"/>
        <w:ind w:left="1134" w:right="1660"/>
        <w:rPr>
          <w:ins w:id="13774" w:author="Miguel Lemos" w:date="2012-03-30T09:56:00Z"/>
          <w:del w:id="13775" w:author="user" w:date="2012-04-13T10:48:00Z"/>
          <w:rFonts w:ascii="Arial" w:eastAsia="Times New Roman" w:hAnsi="Arial" w:cs="Arial"/>
          <w:b/>
          <w:noProof/>
          <w:color w:val="548DD4" w:themeColor="text2" w:themeTint="99"/>
          <w:sz w:val="20"/>
          <w:szCs w:val="20"/>
        </w:rPr>
        <w:pPrChange w:id="13776" w:author="user" w:date="2012-04-13T10:48:00Z">
          <w:pPr/>
        </w:pPrChange>
      </w:pPr>
      <w:ins w:id="13777" w:author="Miguel Lemos" w:date="2012-03-30T09:56:00Z">
        <w:del w:id="13778" w:author="user" w:date="2012-04-13T10:48:00Z">
          <w:r w:rsidRPr="009B237D">
            <w:rPr>
              <w:rFonts w:ascii="Arial" w:hAnsi="Arial" w:cs="Arial"/>
              <w:b/>
              <w:color w:val="548DD4" w:themeColor="text2" w:themeTint="99"/>
              <w:sz w:val="20"/>
              <w:szCs w:val="20"/>
              <w:rPrChange w:id="13779" w:author="user" w:date="2012-04-17T23:47:00Z">
                <w:rPr>
                  <w:rFonts w:ascii="Arial" w:hAnsi="Arial" w:cs="Arial"/>
                  <w:b/>
                  <w:color w:val="548DD4" w:themeColor="text2" w:themeTint="99"/>
                  <w:sz w:val="20"/>
                  <w:szCs w:val="24"/>
                  <w:vertAlign w:val="superscript"/>
                </w:rPr>
              </w:rPrChange>
            </w:rPr>
            <w:br w:type="page"/>
          </w:r>
        </w:del>
      </w:ins>
    </w:p>
    <w:p w:rsidR="00000000" w:rsidRDefault="009B237D">
      <w:pPr>
        <w:tabs>
          <w:tab w:val="left" w:pos="142"/>
        </w:tabs>
        <w:spacing w:after="0"/>
        <w:ind w:left="1134" w:right="1660"/>
        <w:rPr>
          <w:ins w:id="13780" w:author="Miguel Lemos" w:date="2012-03-30T10:18:00Z"/>
          <w:del w:id="13781" w:author="user" w:date="2012-04-13T10:48:00Z"/>
          <w:rFonts w:ascii="Arial" w:hAnsi="Arial" w:cs="Arial"/>
          <w:b/>
          <w:color w:val="548DD4" w:themeColor="text2" w:themeTint="99"/>
          <w:sz w:val="20"/>
          <w:lang w:val="en-US"/>
          <w:rPrChange w:id="13782" w:author="user" w:date="2012-04-17T23:47:00Z">
            <w:rPr>
              <w:ins w:id="13783" w:author="Miguel Lemos" w:date="2012-03-30T10:18:00Z"/>
              <w:del w:id="13784" w:author="user" w:date="2012-04-13T10:48:00Z"/>
              <w:rFonts w:ascii="Arial" w:hAnsi="Arial" w:cs="Arial"/>
              <w:b/>
              <w:color w:val="548DD4" w:themeColor="text2" w:themeTint="99"/>
              <w:sz w:val="20"/>
            </w:rPr>
          </w:rPrChange>
        </w:rPr>
        <w:pPrChange w:id="13785" w:author="user" w:date="2012-04-13T10:48:00Z">
          <w:pPr>
            <w:pStyle w:val="PargrafodaLista1"/>
            <w:numPr>
              <w:numId w:val="35"/>
            </w:numPr>
            <w:tabs>
              <w:tab w:val="clear" w:pos="1134"/>
              <w:tab w:val="left" w:pos="180"/>
              <w:tab w:val="left" w:pos="11057"/>
            </w:tabs>
            <w:spacing w:before="0" w:after="0" w:line="360" w:lineRule="auto"/>
            <w:ind w:left="1701" w:right="1660" w:hanging="360"/>
            <w:jc w:val="both"/>
          </w:pPr>
        </w:pPrChange>
      </w:pPr>
      <w:ins w:id="13786" w:author="Miguel Lemos" w:date="2012-03-30T09:56:00Z">
        <w:del w:id="13787" w:author="user" w:date="2012-04-13T10:48:00Z">
          <w:r w:rsidRPr="009B237D">
            <w:rPr>
              <w:rFonts w:ascii="Arial" w:hAnsi="Arial" w:cs="Arial"/>
              <w:b/>
              <w:color w:val="548DD4" w:themeColor="text2" w:themeTint="99"/>
              <w:sz w:val="20"/>
              <w:szCs w:val="20"/>
              <w:lang w:val="en-US"/>
              <w:rPrChange w:id="13788" w:author="user" w:date="2012-04-17T23:47:00Z">
                <w:rPr>
                  <w:rFonts w:ascii="Arial" w:hAnsi="Arial" w:cs="Arial"/>
                  <w:sz w:val="20"/>
                  <w:szCs w:val="24"/>
                  <w:vertAlign w:val="superscript"/>
                </w:rPr>
              </w:rPrChange>
            </w:rPr>
            <w:delText>AUSAID</w:delText>
          </w:r>
        </w:del>
      </w:ins>
      <w:ins w:id="13789" w:author="Miguel Lemos" w:date="2012-03-30T11:17:00Z">
        <w:del w:id="13790" w:author="user" w:date="2012-04-13T10:48:00Z">
          <w:r w:rsidR="00FA6A9C" w:rsidRPr="00FA6A9C">
            <w:rPr>
              <w:rStyle w:val="FootnoteReference"/>
              <w:rFonts w:ascii="Arial" w:hAnsi="Arial" w:cs="Arial"/>
              <w:b/>
              <w:color w:val="548DD4" w:themeColor="text2" w:themeTint="99"/>
              <w:sz w:val="20"/>
              <w:szCs w:val="20"/>
            </w:rPr>
            <w:footnoteReference w:id="44"/>
          </w:r>
        </w:del>
      </w:ins>
    </w:p>
    <w:p w:rsidR="00000000" w:rsidRDefault="00B332AC">
      <w:pPr>
        <w:tabs>
          <w:tab w:val="left" w:pos="142"/>
        </w:tabs>
        <w:spacing w:after="0"/>
        <w:ind w:left="1134" w:right="1660"/>
        <w:rPr>
          <w:ins w:id="13796" w:author="Miguel Lemos" w:date="2012-03-30T11:01:00Z"/>
          <w:del w:id="13797" w:author="user" w:date="2012-04-13T10:48:00Z"/>
          <w:rFonts w:ascii="Arial" w:hAnsi="Arial" w:cs="Arial"/>
          <w:b/>
          <w:color w:val="548DD4" w:themeColor="text2" w:themeTint="99"/>
          <w:sz w:val="20"/>
          <w:lang w:val="en-US"/>
          <w:rPrChange w:id="13798" w:author="user" w:date="2012-04-17T23:47:00Z">
            <w:rPr>
              <w:ins w:id="13799" w:author="Miguel Lemos" w:date="2012-03-30T11:01:00Z"/>
              <w:del w:id="13800" w:author="user" w:date="2012-04-13T10:48:00Z"/>
              <w:rFonts w:ascii="Arial" w:hAnsi="Arial" w:cs="Arial"/>
              <w:b/>
              <w:color w:val="548DD4" w:themeColor="text2" w:themeTint="99"/>
              <w:sz w:val="20"/>
            </w:rPr>
          </w:rPrChange>
        </w:rPr>
        <w:pPrChange w:id="13801" w:author="user" w:date="2012-04-13T10:48:00Z">
          <w:pPr>
            <w:pStyle w:val="PargrafodaLista1"/>
            <w:tabs>
              <w:tab w:val="clear" w:pos="1134"/>
              <w:tab w:val="left" w:pos="180"/>
              <w:tab w:val="left" w:pos="11057"/>
            </w:tabs>
            <w:spacing w:before="0" w:after="0" w:line="360" w:lineRule="auto"/>
            <w:ind w:left="1341" w:right="1660"/>
            <w:jc w:val="both"/>
          </w:pPr>
        </w:pPrChange>
      </w:pPr>
    </w:p>
    <w:p w:rsidR="00000000" w:rsidRDefault="009B237D">
      <w:pPr>
        <w:tabs>
          <w:tab w:val="left" w:pos="142"/>
        </w:tabs>
        <w:spacing w:after="0"/>
        <w:ind w:left="1134" w:right="1660"/>
        <w:rPr>
          <w:ins w:id="13802" w:author="Miguel Lemos" w:date="2012-03-30T11:01:00Z"/>
          <w:del w:id="13803" w:author="user" w:date="2012-04-13T10:48:00Z"/>
          <w:rFonts w:ascii="Arial" w:hAnsi="Arial" w:cs="Arial"/>
          <w:sz w:val="20"/>
          <w:lang w:val="en-AU"/>
          <w:rPrChange w:id="13804" w:author="user" w:date="2012-04-17T23:47:00Z">
            <w:rPr>
              <w:ins w:id="13805" w:author="Miguel Lemos" w:date="2012-03-30T11:01:00Z"/>
              <w:del w:id="13806" w:author="user" w:date="2012-04-13T10:48:00Z"/>
              <w:rFonts w:ascii="Arial" w:hAnsi="Arial" w:cs="Arial"/>
              <w:b/>
              <w:color w:val="548DD4" w:themeColor="text2" w:themeTint="99"/>
              <w:sz w:val="20"/>
              <w:lang w:val="en-AU"/>
            </w:rPr>
          </w:rPrChange>
        </w:rPr>
        <w:pPrChange w:id="13807" w:author="user" w:date="2012-04-13T10:48:00Z">
          <w:pPr>
            <w:pStyle w:val="PargrafodaLista1"/>
            <w:tabs>
              <w:tab w:val="left" w:pos="180"/>
              <w:tab w:val="left" w:pos="11057"/>
            </w:tabs>
            <w:spacing w:line="360" w:lineRule="auto"/>
            <w:ind w:left="1341" w:right="1660"/>
            <w:jc w:val="both"/>
          </w:pPr>
        </w:pPrChange>
      </w:pPr>
      <w:ins w:id="13808" w:author="Miguel Lemos" w:date="2012-03-30T11:01:00Z">
        <w:del w:id="13809" w:author="user" w:date="2012-04-13T10:48:00Z">
          <w:r w:rsidRPr="009B237D">
            <w:rPr>
              <w:rFonts w:ascii="Arial" w:hAnsi="Arial" w:cs="Arial"/>
              <w:sz w:val="20"/>
              <w:szCs w:val="20"/>
              <w:lang w:val="en-AU"/>
              <w:rPrChange w:id="13810" w:author="user" w:date="2012-04-17T23:47:00Z">
                <w:rPr>
                  <w:rFonts w:ascii="Arial" w:hAnsi="Arial" w:cs="Arial"/>
                  <w:sz w:val="20"/>
                  <w:szCs w:val="24"/>
                  <w:vertAlign w:val="superscript"/>
                  <w:lang w:val="en-AU"/>
                </w:rPr>
              </w:rPrChange>
            </w:rPr>
            <w:delText xml:space="preserve">This is a report on Australian assistance provided through the Justice Facility which was provided to the Minister in September 2011 and previous reports on progress.  </w:delText>
          </w:r>
        </w:del>
      </w:ins>
    </w:p>
    <w:p w:rsidR="00000000" w:rsidRDefault="00B332AC">
      <w:pPr>
        <w:tabs>
          <w:tab w:val="left" w:pos="142"/>
        </w:tabs>
        <w:spacing w:after="0"/>
        <w:ind w:left="1134" w:right="1660"/>
        <w:rPr>
          <w:ins w:id="13811" w:author="Miguel Lemos" w:date="2012-03-30T11:01:00Z"/>
          <w:del w:id="13812" w:author="user" w:date="2012-04-13T10:48:00Z"/>
          <w:rFonts w:ascii="Arial" w:hAnsi="Arial" w:cs="Arial"/>
          <w:sz w:val="20"/>
          <w:lang w:val="en-AU"/>
          <w:rPrChange w:id="13813" w:author="user" w:date="2012-04-17T23:47:00Z">
            <w:rPr>
              <w:ins w:id="13814" w:author="Miguel Lemos" w:date="2012-03-30T11:01:00Z"/>
              <w:del w:id="13815" w:author="user" w:date="2012-04-13T10:48:00Z"/>
              <w:rFonts w:ascii="Arial" w:hAnsi="Arial" w:cs="Arial"/>
              <w:b/>
              <w:color w:val="548DD4" w:themeColor="text2" w:themeTint="99"/>
              <w:sz w:val="20"/>
              <w:lang w:val="en-AU"/>
            </w:rPr>
          </w:rPrChange>
        </w:rPr>
        <w:pPrChange w:id="13816" w:author="user" w:date="2012-04-13T10:48:00Z">
          <w:pPr>
            <w:pStyle w:val="PargrafodaLista1"/>
            <w:tabs>
              <w:tab w:val="left" w:pos="180"/>
              <w:tab w:val="left" w:pos="11057"/>
            </w:tabs>
            <w:spacing w:line="360" w:lineRule="auto"/>
            <w:ind w:left="1341" w:right="1660"/>
            <w:jc w:val="both"/>
          </w:pPr>
        </w:pPrChange>
      </w:pPr>
    </w:p>
    <w:p w:rsidR="00000000" w:rsidRDefault="00B332AC">
      <w:pPr>
        <w:tabs>
          <w:tab w:val="left" w:pos="142"/>
        </w:tabs>
        <w:spacing w:after="0"/>
        <w:ind w:left="1134" w:right="1660"/>
        <w:rPr>
          <w:ins w:id="13817" w:author="Miguel Lemos" w:date="2012-03-30T10:40:00Z"/>
          <w:del w:id="13818" w:author="user" w:date="2012-04-13T10:48:00Z"/>
          <w:rFonts w:ascii="Arial" w:hAnsi="Arial" w:cs="Arial"/>
          <w:b/>
          <w:color w:val="548DD4" w:themeColor="text2" w:themeTint="99"/>
          <w:sz w:val="20"/>
          <w:lang w:val="en-US"/>
          <w:rPrChange w:id="13819" w:author="user" w:date="2012-04-17T23:47:00Z">
            <w:rPr>
              <w:ins w:id="13820" w:author="Miguel Lemos" w:date="2012-03-30T10:40:00Z"/>
              <w:del w:id="13821" w:author="user" w:date="2012-04-13T10:48:00Z"/>
              <w:rFonts w:ascii="Arial" w:hAnsi="Arial" w:cs="Arial"/>
              <w:b/>
              <w:color w:val="548DD4" w:themeColor="text2" w:themeTint="99"/>
              <w:sz w:val="20"/>
            </w:rPr>
          </w:rPrChange>
        </w:rPr>
        <w:pPrChange w:id="13822" w:author="user" w:date="2012-04-13T10:48:00Z">
          <w:pPr>
            <w:pStyle w:val="PargrafodaLista1"/>
            <w:tabs>
              <w:tab w:val="clear" w:pos="1134"/>
              <w:tab w:val="left" w:pos="180"/>
              <w:tab w:val="left" w:pos="11057"/>
            </w:tabs>
            <w:spacing w:before="0" w:after="0" w:line="360" w:lineRule="auto"/>
            <w:ind w:left="1341" w:right="1660"/>
            <w:jc w:val="both"/>
          </w:pPr>
        </w:pPrChange>
      </w:pPr>
    </w:p>
    <w:p w:rsidR="00000000" w:rsidRDefault="00B332AC">
      <w:pPr>
        <w:tabs>
          <w:tab w:val="left" w:pos="142"/>
        </w:tabs>
        <w:spacing w:after="0"/>
        <w:ind w:left="1134" w:right="1660"/>
        <w:rPr>
          <w:del w:id="13823" w:author="user" w:date="2012-04-13T10:48:00Z"/>
          <w:rFonts w:ascii="Arial" w:hAnsi="Arial" w:cs="Arial"/>
          <w:b/>
          <w:color w:val="548DD4" w:themeColor="text2" w:themeTint="99"/>
          <w:sz w:val="20"/>
          <w:rPrChange w:id="13824" w:author="user" w:date="2012-04-17T23:47:00Z">
            <w:rPr>
              <w:del w:id="13825" w:author="user" w:date="2012-04-13T10:48:00Z"/>
              <w:rFonts w:ascii="Arial" w:hAnsi="Arial" w:cs="Arial"/>
              <w:sz w:val="20"/>
            </w:rPr>
          </w:rPrChange>
        </w:rPr>
        <w:pPrChange w:id="13826" w:author="user" w:date="2012-04-13T10:48:00Z">
          <w:pPr>
            <w:pStyle w:val="PargrafodaLista1"/>
            <w:numPr>
              <w:numId w:val="35"/>
            </w:numPr>
            <w:tabs>
              <w:tab w:val="clear" w:pos="1134"/>
              <w:tab w:val="left" w:pos="180"/>
              <w:tab w:val="left" w:pos="11057"/>
            </w:tabs>
            <w:spacing w:before="0" w:after="0" w:line="360" w:lineRule="auto"/>
            <w:ind w:left="1701" w:right="1660" w:hanging="360"/>
            <w:jc w:val="both"/>
          </w:pPr>
        </w:pPrChange>
      </w:pPr>
      <w:ins w:id="13827" w:author="Miguel Lemos" w:date="2012-03-30T10:08:00Z">
        <w:del w:id="13828" w:author="user" w:date="2012-04-13T10:48:00Z">
          <w:r>
            <w:rPr>
              <w:rFonts w:ascii="Arial" w:hAnsi="Arial" w:cs="Arial"/>
              <w:b/>
              <w:noProof/>
              <w:sz w:val="20"/>
              <w:szCs w:val="20"/>
              <w:lang w:val="en-US"/>
              <w:rPrChange w:id="13829">
                <w:rPr>
                  <w:rFonts w:ascii="Garamond" w:hAnsi="Garamond" w:cs="Garamond"/>
                  <w:szCs w:val="24"/>
                  <w:vertAlign w:val="superscript"/>
                  <w:lang w:val="en-US"/>
                </w:rPr>
              </w:rPrChange>
            </w:rPr>
            <w:drawing>
              <wp:inline distT="0" distB="0" distL="0" distR="0">
                <wp:extent cx="5420995" cy="7445952"/>
                <wp:effectExtent l="0" t="0" r="0" b="0"/>
                <wp:docPr id="9" name="" descr="Macintosh HD:Users:migueldelemos:Desktop:este PDF ao alt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gueldelemos:Desktop:este PDF ao alto.pdf"/>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0995" cy="7445952"/>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inline>
            </w:drawing>
          </w:r>
        </w:del>
      </w:ins>
    </w:p>
    <w:p w:rsidR="00000000" w:rsidRDefault="00B332AC">
      <w:pPr>
        <w:tabs>
          <w:tab w:val="left" w:pos="142"/>
        </w:tabs>
        <w:spacing w:after="0"/>
        <w:ind w:left="1134" w:right="1660"/>
        <w:rPr>
          <w:ins w:id="13830" w:author="Miguel Lemos" w:date="2012-03-30T09:56:00Z"/>
          <w:del w:id="13831" w:author="user" w:date="2012-04-13T10:48:00Z"/>
          <w:rFonts w:ascii="Arial" w:hAnsi="Arial" w:cs="Arial"/>
          <w:b/>
          <w:sz w:val="20"/>
        </w:rPr>
        <w:pPrChange w:id="13832" w:author="user" w:date="2012-04-13T10:48:00Z">
          <w:pPr>
            <w:pStyle w:val="PargrafodaLista1"/>
            <w:tabs>
              <w:tab w:val="clear" w:pos="1134"/>
              <w:tab w:val="left" w:pos="180"/>
              <w:tab w:val="left" w:pos="11057"/>
            </w:tabs>
            <w:spacing w:before="0" w:after="0" w:line="360" w:lineRule="auto"/>
            <w:ind w:left="567" w:right="1660"/>
            <w:jc w:val="both"/>
          </w:pPr>
        </w:pPrChange>
      </w:pPr>
      <w:del w:id="13833" w:author="user" w:date="2012-04-13T10:48:00Z">
        <w:r>
          <w:rPr>
            <w:rFonts w:ascii="Arial" w:hAnsi="Arial" w:cs="Arial"/>
            <w:b/>
            <w:noProof/>
            <w:sz w:val="20"/>
            <w:szCs w:val="20"/>
            <w:lang w:val="en-US"/>
            <w:rPrChange w:id="13834">
              <w:rPr>
                <w:rFonts w:ascii="Garamond" w:hAnsi="Garamond" w:cs="Garamond"/>
                <w:szCs w:val="24"/>
                <w:vertAlign w:val="superscript"/>
                <w:lang w:val="en-US"/>
              </w:rPr>
            </w:rPrChange>
          </w:rPr>
          <w:drawing>
            <wp:anchor distT="0" distB="0" distL="114300" distR="114300" simplePos="0" relativeHeight="251676672" behindDoc="0" locked="0" layoutInCell="1" allowOverlap="1">
              <wp:simplePos x="0" y="0"/>
              <wp:positionH relativeFrom="column">
                <wp:posOffset>698500</wp:posOffset>
              </wp:positionH>
              <wp:positionV relativeFrom="paragraph">
                <wp:posOffset>165100</wp:posOffset>
              </wp:positionV>
              <wp:extent cx="5617845" cy="7950200"/>
              <wp:effectExtent l="0" t="0" r="0" b="0"/>
              <wp:wrapThrough wrapText="bothSides">
                <wp:wrapPolygon edited="0">
                  <wp:start x="3516" y="966"/>
                  <wp:lineTo x="3516" y="20013"/>
                  <wp:lineTo x="19141" y="20013"/>
                  <wp:lineTo x="19141" y="966"/>
                  <wp:lineTo x="3516" y="96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7845" cy="7950200"/>
                      </a:xfrm>
                      <a:prstGeom prst="rect">
                        <a:avLst/>
                      </a:prstGeom>
                      <a:noFill/>
                      <a:ln>
                        <a:noFill/>
                      </a:ln>
                    </pic:spPr>
                  </pic:pic>
                </a:graphicData>
              </a:graphic>
            </wp:anchor>
          </w:drawing>
        </w:r>
      </w:del>
    </w:p>
    <w:p w:rsidR="00000000" w:rsidRDefault="00B332AC">
      <w:pPr>
        <w:tabs>
          <w:tab w:val="left" w:pos="142"/>
        </w:tabs>
        <w:spacing w:after="0"/>
        <w:ind w:left="1134" w:right="1660"/>
        <w:rPr>
          <w:del w:id="13835" w:author="user" w:date="2012-04-13T10:48:00Z"/>
          <w:rFonts w:ascii="Arial" w:hAnsi="Arial" w:cs="Arial"/>
          <w:b/>
          <w:sz w:val="20"/>
        </w:rPr>
        <w:pPrChange w:id="13836" w:author="user" w:date="2012-04-13T10:48:00Z">
          <w:pPr>
            <w:pStyle w:val="PargrafodaLista1"/>
            <w:tabs>
              <w:tab w:val="clear" w:pos="1134"/>
              <w:tab w:val="left" w:pos="180"/>
              <w:tab w:val="left" w:pos="11057"/>
            </w:tabs>
            <w:spacing w:before="0" w:after="0" w:line="360" w:lineRule="auto"/>
            <w:ind w:left="567" w:right="1660"/>
            <w:jc w:val="both"/>
          </w:pPr>
        </w:pPrChange>
      </w:pPr>
    </w:p>
    <w:p w:rsidR="00000000" w:rsidRDefault="00B332AC">
      <w:pPr>
        <w:tabs>
          <w:tab w:val="left" w:pos="142"/>
        </w:tabs>
        <w:spacing w:after="0"/>
        <w:ind w:left="1134" w:right="1660"/>
        <w:rPr>
          <w:del w:id="13837" w:author="user" w:date="2012-04-13T10:48:00Z"/>
          <w:rFonts w:ascii="Arial" w:hAnsi="Arial" w:cs="Arial"/>
          <w:sz w:val="20"/>
        </w:rPr>
        <w:pPrChange w:id="13838" w:author="user" w:date="2012-04-13T10:48:00Z">
          <w:pPr>
            <w:pStyle w:val="ListParagraph"/>
            <w:tabs>
              <w:tab w:val="left" w:pos="11057"/>
            </w:tabs>
            <w:spacing w:before="0" w:after="0" w:line="360" w:lineRule="auto"/>
            <w:ind w:left="567" w:right="1660"/>
            <w:jc w:val="both"/>
          </w:pPr>
        </w:pPrChange>
      </w:pPr>
    </w:p>
    <w:p w:rsidR="00000000" w:rsidRDefault="00B332AC">
      <w:pPr>
        <w:tabs>
          <w:tab w:val="left" w:pos="142"/>
        </w:tabs>
        <w:spacing w:after="0"/>
        <w:ind w:left="1134" w:right="1660"/>
        <w:rPr>
          <w:del w:id="13839" w:author="user" w:date="2012-04-13T10:48:00Z"/>
          <w:rFonts w:ascii="Arial" w:hAnsi="Arial" w:cs="Arial"/>
          <w:b/>
          <w:sz w:val="20"/>
        </w:rPr>
        <w:pPrChange w:id="13840" w:author="user" w:date="2012-04-13T10:48:00Z">
          <w:pPr>
            <w:pStyle w:val="PargrafodaLista1"/>
            <w:tabs>
              <w:tab w:val="clear" w:pos="1134"/>
              <w:tab w:val="left" w:pos="142"/>
              <w:tab w:val="left" w:pos="180"/>
            </w:tabs>
            <w:spacing w:before="0" w:after="0" w:line="360" w:lineRule="auto"/>
            <w:ind w:left="1134" w:right="1660"/>
            <w:jc w:val="both"/>
          </w:pPr>
        </w:pPrChange>
      </w:pPr>
    </w:p>
    <w:p w:rsidR="00000000" w:rsidRDefault="00B332AC">
      <w:pPr>
        <w:tabs>
          <w:tab w:val="left" w:pos="142"/>
        </w:tabs>
        <w:spacing w:after="0"/>
        <w:ind w:left="1134" w:right="1660"/>
        <w:rPr>
          <w:del w:id="13841" w:author="user" w:date="2012-04-13T10:48:00Z"/>
          <w:rFonts w:ascii="Arial" w:hAnsi="Arial" w:cs="Arial"/>
          <w:b/>
          <w:sz w:val="20"/>
        </w:rPr>
        <w:pPrChange w:id="13842" w:author="user" w:date="2012-04-13T10:48:00Z">
          <w:pPr>
            <w:pStyle w:val="PargrafodaLista1"/>
            <w:tabs>
              <w:tab w:val="clear" w:pos="1134"/>
              <w:tab w:val="left" w:pos="142"/>
              <w:tab w:val="left" w:pos="180"/>
            </w:tabs>
            <w:spacing w:before="0" w:after="0" w:line="360" w:lineRule="auto"/>
            <w:ind w:left="1134" w:right="1660"/>
            <w:jc w:val="both"/>
          </w:pPr>
        </w:pPrChange>
      </w:pPr>
    </w:p>
    <w:p w:rsidR="00FD6CC0" w:rsidRPr="005E6AC4" w:rsidRDefault="009B237D">
      <w:pPr>
        <w:tabs>
          <w:tab w:val="left" w:pos="142"/>
        </w:tabs>
        <w:spacing w:after="0"/>
        <w:ind w:left="1134" w:right="1660"/>
        <w:rPr>
          <w:del w:id="13843" w:author="user" w:date="2012-04-13T10:48:00Z"/>
          <w:rFonts w:ascii="Arial" w:hAnsi="Arial" w:cs="Arial"/>
          <w:b/>
          <w:sz w:val="20"/>
          <w:szCs w:val="20"/>
        </w:rPr>
      </w:pPr>
      <w:del w:id="13844" w:author="user" w:date="2012-04-13T10:48:00Z">
        <w:r w:rsidRPr="009B237D">
          <w:rPr>
            <w:rFonts w:ascii="Arial" w:hAnsi="Arial" w:cs="Arial"/>
            <w:b/>
            <w:sz w:val="20"/>
            <w:szCs w:val="20"/>
            <w:rPrChange w:id="13845" w:author="user" w:date="2012-04-17T23:47:00Z">
              <w:rPr>
                <w:rFonts w:ascii="Arial" w:eastAsia="Times New Roman" w:hAnsi="Arial" w:cs="Arial"/>
                <w:b/>
                <w:noProof/>
                <w:sz w:val="20"/>
                <w:szCs w:val="20"/>
                <w:vertAlign w:val="superscript"/>
              </w:rPr>
            </w:rPrChange>
          </w:rPr>
          <w:br w:type="page"/>
        </w:r>
      </w:del>
    </w:p>
    <w:p w:rsidR="00000000" w:rsidRDefault="00B332AC">
      <w:pPr>
        <w:tabs>
          <w:tab w:val="left" w:pos="142"/>
        </w:tabs>
        <w:spacing w:after="0"/>
        <w:ind w:left="1134" w:right="1660"/>
        <w:rPr>
          <w:ins w:id="13846" w:author="Miguel Lemos" w:date="2012-03-30T10:06:00Z"/>
          <w:del w:id="13847" w:author="user" w:date="2012-04-13T10:48:00Z"/>
          <w:rFonts w:ascii="Arial" w:eastAsia="Times New Roman" w:hAnsi="Arial" w:cs="Arial"/>
          <w:b/>
          <w:noProof/>
          <w:color w:val="548DD4" w:themeColor="text2" w:themeTint="99"/>
          <w:sz w:val="20"/>
          <w:szCs w:val="20"/>
          <w:rPrChange w:id="13848" w:author="user" w:date="2012-04-17T23:47:00Z">
            <w:rPr>
              <w:ins w:id="13849" w:author="Miguel Lemos" w:date="2012-03-30T10:06:00Z"/>
              <w:del w:id="13850" w:author="user" w:date="2012-04-13T10:48:00Z"/>
              <w:rFonts w:ascii="Arial" w:eastAsia="Times New Roman" w:hAnsi="Arial" w:cs="Arial"/>
              <w:b/>
              <w:noProof/>
              <w:color w:val="548DD4" w:themeColor="text2" w:themeTint="99"/>
            </w:rPr>
          </w:rPrChange>
        </w:rPr>
        <w:pPrChange w:id="13851" w:author="user" w:date="2012-04-13T10:48:00Z">
          <w:pPr/>
        </w:pPrChange>
      </w:pPr>
      <w:del w:id="13852" w:author="user" w:date="2012-04-13T10:48:00Z">
        <w:r>
          <w:rPr>
            <w:rFonts w:ascii="Arial" w:hAnsi="Arial" w:cs="Arial"/>
            <w:b/>
            <w:noProof/>
            <w:color w:val="548DD4" w:themeColor="text2" w:themeTint="99"/>
            <w:sz w:val="20"/>
            <w:szCs w:val="20"/>
            <w:lang w:val="en-US"/>
            <w:rPrChange w:id="13853">
              <w:rPr>
                <w:rFonts w:ascii="Garamond" w:hAnsi="Garamond" w:cs="Garamond"/>
                <w:noProof/>
                <w:sz w:val="24"/>
                <w:szCs w:val="24"/>
                <w:vertAlign w:val="superscript"/>
                <w:lang w:val="en-US"/>
              </w:rPr>
            </w:rPrChange>
          </w:rPr>
          <w:drawing>
            <wp:anchor distT="0" distB="0" distL="114300" distR="114300" simplePos="0" relativeHeight="251677696" behindDoc="0" locked="0" layoutInCell="1" allowOverlap="1">
              <wp:simplePos x="0" y="0"/>
              <wp:positionH relativeFrom="column">
                <wp:posOffset>1466850</wp:posOffset>
              </wp:positionH>
              <wp:positionV relativeFrom="paragraph">
                <wp:posOffset>-406400</wp:posOffset>
              </wp:positionV>
              <wp:extent cx="5941060" cy="8407400"/>
              <wp:effectExtent l="0" t="0" r="0" b="0"/>
              <wp:wrapThrough wrapText="bothSides">
                <wp:wrapPolygon edited="0">
                  <wp:start x="3602" y="979"/>
                  <wp:lineTo x="3602" y="19969"/>
                  <wp:lineTo x="10620" y="19969"/>
                  <wp:lineTo x="10620" y="979"/>
                  <wp:lineTo x="3602" y="97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407400"/>
                      </a:xfrm>
                      <a:prstGeom prst="rect">
                        <a:avLst/>
                      </a:prstGeom>
                      <a:noFill/>
                      <a:ln>
                        <a:noFill/>
                      </a:ln>
                    </pic:spPr>
                  </pic:pic>
                </a:graphicData>
              </a:graphic>
            </wp:anchor>
          </w:drawing>
        </w:r>
      </w:del>
      <w:ins w:id="13854" w:author="Miguel Lemos" w:date="2012-03-30T10:06:00Z">
        <w:del w:id="13855" w:author="user" w:date="2012-04-13T10:48:00Z">
          <w:r w:rsidR="009B237D" w:rsidRPr="009B237D">
            <w:rPr>
              <w:rFonts w:ascii="Arial" w:hAnsi="Arial" w:cs="Arial"/>
              <w:b/>
              <w:color w:val="548DD4" w:themeColor="text2" w:themeTint="99"/>
              <w:sz w:val="20"/>
              <w:szCs w:val="20"/>
              <w:rPrChange w:id="13856" w:author="user" w:date="2012-04-17T23:47:00Z">
                <w:rPr>
                  <w:rFonts w:ascii="Arial" w:hAnsi="Arial" w:cs="Arial"/>
                  <w:b/>
                  <w:color w:val="548DD4" w:themeColor="text2" w:themeTint="99"/>
                  <w:sz w:val="24"/>
                  <w:szCs w:val="24"/>
                  <w:vertAlign w:val="superscript"/>
                </w:rPr>
              </w:rPrChange>
            </w:rPr>
            <w:br w:type="page"/>
          </w:r>
        </w:del>
      </w:ins>
    </w:p>
    <w:p w:rsidR="00BA6341" w:rsidRPr="005E6AC4" w:rsidDel="00782A41" w:rsidRDefault="00B332AC">
      <w:pPr>
        <w:rPr>
          <w:ins w:id="13857" w:author="Miguel Lemos" w:date="2012-03-30T10:06:00Z"/>
          <w:del w:id="13858" w:author="user" w:date="2012-04-13T10:48:00Z"/>
          <w:rFonts w:ascii="Arial" w:eastAsia="Times New Roman" w:hAnsi="Arial" w:cs="Arial"/>
          <w:b/>
          <w:noProof/>
          <w:color w:val="548DD4" w:themeColor="text2" w:themeTint="99"/>
          <w:sz w:val="20"/>
          <w:szCs w:val="20"/>
          <w:rPrChange w:id="13859" w:author="user" w:date="2012-04-17T23:47:00Z">
            <w:rPr>
              <w:ins w:id="13860" w:author="Miguel Lemos" w:date="2012-03-30T10:06:00Z"/>
              <w:del w:id="13861" w:author="user" w:date="2012-04-13T10:48:00Z"/>
              <w:rFonts w:ascii="Arial" w:eastAsia="Times New Roman" w:hAnsi="Arial" w:cs="Arial"/>
              <w:b/>
              <w:noProof/>
              <w:color w:val="548DD4" w:themeColor="text2" w:themeTint="99"/>
            </w:rPr>
          </w:rPrChange>
        </w:rPr>
      </w:pPr>
      <w:del w:id="13862" w:author="user" w:date="2012-04-13T10:48:00Z">
        <w:r>
          <w:rPr>
            <w:rFonts w:ascii="Arial" w:hAnsi="Arial" w:cs="Arial"/>
            <w:b/>
            <w:noProof/>
            <w:color w:val="548DD4" w:themeColor="text2" w:themeTint="99"/>
            <w:sz w:val="20"/>
            <w:szCs w:val="20"/>
            <w:lang w:val="en-US"/>
            <w:rPrChange w:id="13863">
              <w:rPr>
                <w:rFonts w:ascii="Garamond" w:hAnsi="Garamond" w:cs="Garamond"/>
                <w:noProof/>
                <w:sz w:val="24"/>
                <w:szCs w:val="24"/>
                <w:vertAlign w:val="superscript"/>
                <w:lang w:val="en-US"/>
              </w:rPr>
            </w:rPrChange>
          </w:rPr>
          <w:drawing>
            <wp:anchor distT="0" distB="0" distL="114300" distR="114300" simplePos="0" relativeHeight="251679744" behindDoc="0" locked="0" layoutInCell="1" allowOverlap="1">
              <wp:simplePos x="0" y="0"/>
              <wp:positionH relativeFrom="column">
                <wp:posOffset>381635</wp:posOffset>
              </wp:positionH>
              <wp:positionV relativeFrom="paragraph">
                <wp:posOffset>-571500</wp:posOffset>
              </wp:positionV>
              <wp:extent cx="5895975" cy="8343900"/>
              <wp:effectExtent l="0" t="0" r="0" b="0"/>
              <wp:wrapThrough wrapText="bothSides">
                <wp:wrapPolygon edited="0">
                  <wp:start x="3536" y="986"/>
                  <wp:lineTo x="3536" y="9534"/>
                  <wp:lineTo x="3164" y="12559"/>
                  <wp:lineTo x="3164" y="19003"/>
                  <wp:lineTo x="3536" y="19989"/>
                  <wp:lineTo x="18238" y="19989"/>
                  <wp:lineTo x="18238" y="986"/>
                  <wp:lineTo x="3536" y="98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8343900"/>
                      </a:xfrm>
                      <a:prstGeom prst="rect">
                        <a:avLst/>
                      </a:prstGeom>
                      <a:noFill/>
                      <a:ln>
                        <a:noFill/>
                      </a:ln>
                    </pic:spPr>
                  </pic:pic>
                </a:graphicData>
              </a:graphic>
            </wp:anchor>
          </w:drawing>
        </w:r>
        <w:r>
          <w:rPr>
            <w:rFonts w:ascii="Arial" w:hAnsi="Arial" w:cs="Arial"/>
            <w:b/>
            <w:noProof/>
            <w:color w:val="548DD4" w:themeColor="text2" w:themeTint="99"/>
            <w:sz w:val="20"/>
            <w:szCs w:val="20"/>
            <w:lang w:val="en-US"/>
            <w:rPrChange w:id="13864">
              <w:rPr>
                <w:rFonts w:ascii="Times New Roman" w:eastAsia="Times New Roman" w:hAnsi="Times New Roman" w:cs="Times New Roman"/>
                <w:noProof/>
                <w:sz w:val="24"/>
                <w:szCs w:val="20"/>
                <w:vertAlign w:val="superscript"/>
                <w:lang w:val="en-US"/>
              </w:rPr>
            </w:rPrChange>
          </w:rPr>
          <w:drawing>
            <wp:anchor distT="0" distB="0" distL="114300" distR="114300" simplePos="0" relativeHeight="251678720" behindDoc="0" locked="0" layoutInCell="1" allowOverlap="1">
              <wp:simplePos x="0" y="0"/>
              <wp:positionH relativeFrom="column">
                <wp:posOffset>-118745</wp:posOffset>
              </wp:positionH>
              <wp:positionV relativeFrom="paragraph">
                <wp:posOffset>-1985645</wp:posOffset>
              </wp:positionV>
              <wp:extent cx="7556500" cy="10693400"/>
              <wp:effectExtent l="0" t="0" r="0" b="0"/>
              <wp:wrapThrough wrapText="bothSides">
                <wp:wrapPolygon edited="0">
                  <wp:start x="3630" y="1026"/>
                  <wp:lineTo x="3630" y="11800"/>
                  <wp:lineTo x="3340" y="11852"/>
                  <wp:lineTo x="3195" y="12621"/>
                  <wp:lineTo x="3195" y="19189"/>
                  <wp:lineTo x="3630" y="19958"/>
                  <wp:lineTo x="18296" y="19958"/>
                  <wp:lineTo x="18296" y="1026"/>
                  <wp:lineTo x="3630" y="102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anchor>
          </w:drawing>
        </w:r>
      </w:del>
      <w:ins w:id="13865" w:author="Miguel Lemos" w:date="2012-03-30T10:06:00Z">
        <w:del w:id="13866" w:author="user" w:date="2012-04-13T10:48:00Z">
          <w:r w:rsidR="009B237D" w:rsidRPr="009B237D">
            <w:rPr>
              <w:rFonts w:ascii="Arial" w:hAnsi="Arial" w:cs="Arial"/>
              <w:b/>
              <w:color w:val="548DD4" w:themeColor="text2" w:themeTint="99"/>
              <w:sz w:val="20"/>
              <w:szCs w:val="20"/>
              <w:rPrChange w:id="13867" w:author="user" w:date="2012-04-17T23:47:00Z">
                <w:rPr>
                  <w:rFonts w:ascii="Arial" w:hAnsi="Arial" w:cs="Arial"/>
                  <w:b/>
                  <w:color w:val="548DD4" w:themeColor="text2" w:themeTint="99"/>
                  <w:sz w:val="24"/>
                  <w:szCs w:val="24"/>
                  <w:vertAlign w:val="superscript"/>
                </w:rPr>
              </w:rPrChange>
            </w:rPr>
            <w:br w:type="page"/>
          </w:r>
        </w:del>
      </w:ins>
    </w:p>
    <w:p w:rsidR="00BA6341" w:rsidRPr="005E6AC4" w:rsidDel="00782A41" w:rsidRDefault="00B332AC" w:rsidP="004155C8">
      <w:pPr>
        <w:pStyle w:val="PargrafodaLista1"/>
        <w:tabs>
          <w:tab w:val="clear" w:pos="1134"/>
          <w:tab w:val="left" w:pos="180"/>
        </w:tabs>
        <w:spacing w:before="0" w:after="0" w:line="360" w:lineRule="auto"/>
        <w:ind w:left="1134" w:right="1660"/>
        <w:jc w:val="both"/>
        <w:rPr>
          <w:ins w:id="13868" w:author="Miguel Lemos" w:date="2012-03-30T10:07:00Z"/>
          <w:del w:id="13869" w:author="user" w:date="2012-04-13T10:48:00Z"/>
          <w:rFonts w:ascii="Arial" w:hAnsi="Arial" w:cs="Arial"/>
          <w:b/>
          <w:color w:val="548DD4" w:themeColor="text2" w:themeTint="99"/>
          <w:sz w:val="20"/>
          <w:rPrChange w:id="13870" w:author="user" w:date="2012-04-17T23:47:00Z">
            <w:rPr>
              <w:ins w:id="13871" w:author="Miguel Lemos" w:date="2012-03-30T10:07:00Z"/>
              <w:del w:id="13872" w:author="user" w:date="2012-04-13T10:48:00Z"/>
              <w:rFonts w:ascii="Arial" w:hAnsi="Arial" w:cs="Arial"/>
              <w:b/>
              <w:color w:val="548DD4" w:themeColor="text2" w:themeTint="99"/>
              <w:sz w:val="22"/>
              <w:szCs w:val="22"/>
            </w:rPr>
          </w:rPrChange>
        </w:rPr>
      </w:pPr>
      <w:del w:id="13873" w:author="user" w:date="2012-04-13T10:48:00Z">
        <w:r>
          <w:rPr>
            <w:rFonts w:ascii="Arial" w:hAnsi="Arial" w:cs="Arial"/>
            <w:b/>
            <w:color w:val="548DD4" w:themeColor="text2" w:themeTint="99"/>
            <w:sz w:val="20"/>
            <w:lang w:val="en-US"/>
            <w:rPrChange w:id="13874">
              <w:rPr>
                <w:rFonts w:ascii="Garamond" w:hAnsi="Garamond" w:cs="Garamond"/>
                <w:szCs w:val="24"/>
                <w:vertAlign w:val="superscript"/>
                <w:lang w:val="en-US"/>
              </w:rPr>
            </w:rPrChange>
          </w:rPr>
          <w:drawing>
            <wp:anchor distT="0" distB="0" distL="114300" distR="114300" simplePos="0" relativeHeight="251681792" behindDoc="0" locked="0" layoutInCell="1" allowOverlap="1">
              <wp:simplePos x="0" y="0"/>
              <wp:positionH relativeFrom="column">
                <wp:posOffset>209550</wp:posOffset>
              </wp:positionH>
              <wp:positionV relativeFrom="paragraph">
                <wp:posOffset>-685800</wp:posOffset>
              </wp:positionV>
              <wp:extent cx="6325870" cy="8951595"/>
              <wp:effectExtent l="0" t="0" r="0" b="0"/>
              <wp:wrapThrough wrapText="bothSides">
                <wp:wrapPolygon edited="0">
                  <wp:start x="3556" y="981"/>
                  <wp:lineTo x="3556" y="12871"/>
                  <wp:lineTo x="3209" y="15997"/>
                  <wp:lineTo x="3209" y="18755"/>
                  <wp:lineTo x="3469" y="19735"/>
                  <wp:lineTo x="3556" y="19980"/>
                  <wp:lineTo x="15785" y="19980"/>
                  <wp:lineTo x="15785" y="981"/>
                  <wp:lineTo x="3556" y="981"/>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5870" cy="8951595"/>
                      </a:xfrm>
                      <a:prstGeom prst="rect">
                        <a:avLst/>
                      </a:prstGeom>
                      <a:noFill/>
                      <a:ln>
                        <a:noFill/>
                      </a:ln>
                    </pic:spPr>
                  </pic:pic>
                </a:graphicData>
              </a:graphic>
            </wp:anchor>
          </w:drawing>
        </w:r>
        <w:r>
          <w:rPr>
            <w:rFonts w:ascii="Arial" w:hAnsi="Arial" w:cs="Arial"/>
            <w:b/>
            <w:color w:val="548DD4" w:themeColor="text2" w:themeTint="99"/>
            <w:sz w:val="20"/>
            <w:lang w:val="en-US"/>
            <w:rPrChange w:id="13875">
              <w:rPr>
                <w:rFonts w:ascii="Garamond" w:hAnsi="Garamond" w:cs="Garamond"/>
                <w:szCs w:val="24"/>
                <w:vertAlign w:val="superscript"/>
                <w:lang w:val="en-US"/>
              </w:rPr>
            </w:rPrChange>
          </w:rPr>
          <w:drawing>
            <wp:anchor distT="0" distB="0" distL="114300" distR="114300" simplePos="0" relativeHeight="251680768" behindDoc="0" locked="0" layoutInCell="1" allowOverlap="1">
              <wp:simplePos x="0" y="0"/>
              <wp:positionH relativeFrom="column">
                <wp:posOffset>-209550</wp:posOffset>
              </wp:positionH>
              <wp:positionV relativeFrom="paragraph">
                <wp:posOffset>-1371600</wp:posOffset>
              </wp:positionV>
              <wp:extent cx="7556500" cy="10693400"/>
              <wp:effectExtent l="0" t="0" r="0" b="0"/>
              <wp:wrapThrough wrapText="bothSides">
                <wp:wrapPolygon edited="0">
                  <wp:start x="3630" y="1026"/>
                  <wp:lineTo x="3630" y="14263"/>
                  <wp:lineTo x="3195" y="15084"/>
                  <wp:lineTo x="3195" y="19137"/>
                  <wp:lineTo x="3630" y="19958"/>
                  <wp:lineTo x="15755" y="19958"/>
                  <wp:lineTo x="15755" y="1026"/>
                  <wp:lineTo x="3630" y="102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anchor>
          </w:drawing>
        </w:r>
      </w:del>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876" w:author="Miguel Lemos" w:date="2012-03-30T10:07:00Z"/>
          <w:del w:id="13877" w:author="user" w:date="2012-04-13T10:48:00Z"/>
          <w:rFonts w:ascii="Arial" w:hAnsi="Arial" w:cs="Arial"/>
          <w:b/>
          <w:color w:val="548DD4" w:themeColor="text2" w:themeTint="99"/>
          <w:sz w:val="20"/>
          <w:rPrChange w:id="13878" w:author="user" w:date="2012-04-17T23:47:00Z">
            <w:rPr>
              <w:ins w:id="13879" w:author="Miguel Lemos" w:date="2012-03-30T10:07:00Z"/>
              <w:del w:id="1388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881" w:author="Miguel Lemos" w:date="2012-03-30T10:07:00Z"/>
          <w:del w:id="13882" w:author="user" w:date="2012-04-13T10:48:00Z"/>
          <w:rFonts w:ascii="Arial" w:hAnsi="Arial" w:cs="Arial"/>
          <w:b/>
          <w:color w:val="548DD4" w:themeColor="text2" w:themeTint="99"/>
          <w:sz w:val="20"/>
          <w:rPrChange w:id="13883" w:author="user" w:date="2012-04-17T23:47:00Z">
            <w:rPr>
              <w:ins w:id="13884" w:author="Miguel Lemos" w:date="2012-03-30T10:07:00Z"/>
              <w:del w:id="1388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886" w:author="Miguel Lemos" w:date="2012-03-30T10:07:00Z"/>
          <w:del w:id="13887" w:author="user" w:date="2012-04-13T10:48:00Z"/>
          <w:rFonts w:ascii="Arial" w:hAnsi="Arial" w:cs="Arial"/>
          <w:b/>
          <w:color w:val="548DD4" w:themeColor="text2" w:themeTint="99"/>
          <w:sz w:val="20"/>
          <w:rPrChange w:id="13888" w:author="user" w:date="2012-04-17T23:47:00Z">
            <w:rPr>
              <w:ins w:id="13889" w:author="Miguel Lemos" w:date="2012-03-30T10:07:00Z"/>
              <w:del w:id="1389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891" w:author="Miguel Lemos" w:date="2012-03-30T10:07:00Z"/>
          <w:del w:id="13892" w:author="user" w:date="2012-04-13T10:48:00Z"/>
          <w:rFonts w:ascii="Arial" w:hAnsi="Arial" w:cs="Arial"/>
          <w:b/>
          <w:color w:val="548DD4" w:themeColor="text2" w:themeTint="99"/>
          <w:sz w:val="20"/>
          <w:rPrChange w:id="13893" w:author="user" w:date="2012-04-17T23:47:00Z">
            <w:rPr>
              <w:ins w:id="13894" w:author="Miguel Lemos" w:date="2012-03-30T10:07:00Z"/>
              <w:del w:id="1389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896" w:author="Miguel Lemos" w:date="2012-03-30T10:07:00Z"/>
          <w:del w:id="13897" w:author="user" w:date="2012-04-13T10:48:00Z"/>
          <w:rFonts w:ascii="Arial" w:hAnsi="Arial" w:cs="Arial"/>
          <w:b/>
          <w:color w:val="548DD4" w:themeColor="text2" w:themeTint="99"/>
          <w:sz w:val="20"/>
          <w:rPrChange w:id="13898" w:author="user" w:date="2012-04-17T23:47:00Z">
            <w:rPr>
              <w:ins w:id="13899" w:author="Miguel Lemos" w:date="2012-03-30T10:07:00Z"/>
              <w:del w:id="1390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01" w:author="Miguel Lemos" w:date="2012-03-30T10:07:00Z"/>
          <w:del w:id="13902" w:author="user" w:date="2012-04-13T10:48:00Z"/>
          <w:rFonts w:ascii="Arial" w:hAnsi="Arial" w:cs="Arial"/>
          <w:b/>
          <w:color w:val="548DD4" w:themeColor="text2" w:themeTint="99"/>
          <w:sz w:val="20"/>
          <w:rPrChange w:id="13903" w:author="user" w:date="2012-04-17T23:47:00Z">
            <w:rPr>
              <w:ins w:id="13904" w:author="Miguel Lemos" w:date="2012-03-30T10:07:00Z"/>
              <w:del w:id="1390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06" w:author="Miguel Lemos" w:date="2012-03-30T10:07:00Z"/>
          <w:del w:id="13907" w:author="user" w:date="2012-04-13T10:48:00Z"/>
          <w:rFonts w:ascii="Arial" w:hAnsi="Arial" w:cs="Arial"/>
          <w:b/>
          <w:color w:val="548DD4" w:themeColor="text2" w:themeTint="99"/>
          <w:sz w:val="20"/>
          <w:rPrChange w:id="13908" w:author="user" w:date="2012-04-17T23:47:00Z">
            <w:rPr>
              <w:ins w:id="13909" w:author="Miguel Lemos" w:date="2012-03-30T10:07:00Z"/>
              <w:del w:id="1391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11" w:author="Miguel Lemos" w:date="2012-03-30T10:07:00Z"/>
          <w:del w:id="13912" w:author="user" w:date="2012-04-13T10:48:00Z"/>
          <w:rFonts w:ascii="Arial" w:hAnsi="Arial" w:cs="Arial"/>
          <w:b/>
          <w:color w:val="548DD4" w:themeColor="text2" w:themeTint="99"/>
          <w:sz w:val="20"/>
          <w:rPrChange w:id="13913" w:author="user" w:date="2012-04-17T23:47:00Z">
            <w:rPr>
              <w:ins w:id="13914" w:author="Miguel Lemos" w:date="2012-03-30T10:07:00Z"/>
              <w:del w:id="1391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16" w:author="Miguel Lemos" w:date="2012-03-30T10:07:00Z"/>
          <w:del w:id="13917" w:author="user" w:date="2012-04-13T10:48:00Z"/>
          <w:rFonts w:ascii="Arial" w:hAnsi="Arial" w:cs="Arial"/>
          <w:b/>
          <w:color w:val="548DD4" w:themeColor="text2" w:themeTint="99"/>
          <w:sz w:val="20"/>
          <w:rPrChange w:id="13918" w:author="user" w:date="2012-04-17T23:47:00Z">
            <w:rPr>
              <w:ins w:id="13919" w:author="Miguel Lemos" w:date="2012-03-30T10:07:00Z"/>
              <w:del w:id="1392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21" w:author="Miguel Lemos" w:date="2012-03-30T10:07:00Z"/>
          <w:del w:id="13922" w:author="user" w:date="2012-04-13T10:48:00Z"/>
          <w:rFonts w:ascii="Arial" w:hAnsi="Arial" w:cs="Arial"/>
          <w:b/>
          <w:color w:val="548DD4" w:themeColor="text2" w:themeTint="99"/>
          <w:sz w:val="20"/>
          <w:rPrChange w:id="13923" w:author="user" w:date="2012-04-17T23:47:00Z">
            <w:rPr>
              <w:ins w:id="13924" w:author="Miguel Lemos" w:date="2012-03-30T10:07:00Z"/>
              <w:del w:id="1392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26" w:author="Miguel Lemos" w:date="2012-03-30T10:07:00Z"/>
          <w:del w:id="13927" w:author="user" w:date="2012-04-13T10:48:00Z"/>
          <w:rFonts w:ascii="Arial" w:hAnsi="Arial" w:cs="Arial"/>
          <w:b/>
          <w:color w:val="548DD4" w:themeColor="text2" w:themeTint="99"/>
          <w:sz w:val="20"/>
          <w:rPrChange w:id="13928" w:author="user" w:date="2012-04-17T23:47:00Z">
            <w:rPr>
              <w:ins w:id="13929" w:author="Miguel Lemos" w:date="2012-03-30T10:07:00Z"/>
              <w:del w:id="1393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31" w:author="Miguel Lemos" w:date="2012-03-30T10:07:00Z"/>
          <w:del w:id="13932" w:author="user" w:date="2012-04-13T10:48:00Z"/>
          <w:rFonts w:ascii="Arial" w:hAnsi="Arial" w:cs="Arial"/>
          <w:b/>
          <w:color w:val="548DD4" w:themeColor="text2" w:themeTint="99"/>
          <w:sz w:val="20"/>
          <w:rPrChange w:id="13933" w:author="user" w:date="2012-04-17T23:47:00Z">
            <w:rPr>
              <w:ins w:id="13934" w:author="Miguel Lemos" w:date="2012-03-30T10:07:00Z"/>
              <w:del w:id="1393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36" w:author="Miguel Lemos" w:date="2012-03-30T10:07:00Z"/>
          <w:del w:id="13937" w:author="user" w:date="2012-04-13T10:48:00Z"/>
          <w:rFonts w:ascii="Arial" w:hAnsi="Arial" w:cs="Arial"/>
          <w:b/>
          <w:color w:val="548DD4" w:themeColor="text2" w:themeTint="99"/>
          <w:sz w:val="20"/>
          <w:rPrChange w:id="13938" w:author="user" w:date="2012-04-17T23:47:00Z">
            <w:rPr>
              <w:ins w:id="13939" w:author="Miguel Lemos" w:date="2012-03-30T10:07:00Z"/>
              <w:del w:id="1394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41" w:author="Miguel Lemos" w:date="2012-03-30T10:07:00Z"/>
          <w:del w:id="13942" w:author="user" w:date="2012-04-13T10:48:00Z"/>
          <w:rFonts w:ascii="Arial" w:hAnsi="Arial" w:cs="Arial"/>
          <w:b/>
          <w:color w:val="548DD4" w:themeColor="text2" w:themeTint="99"/>
          <w:sz w:val="20"/>
          <w:rPrChange w:id="13943" w:author="user" w:date="2012-04-17T23:47:00Z">
            <w:rPr>
              <w:ins w:id="13944" w:author="Miguel Lemos" w:date="2012-03-30T10:07:00Z"/>
              <w:del w:id="1394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46" w:author="Miguel Lemos" w:date="2012-03-30T10:07:00Z"/>
          <w:del w:id="13947" w:author="user" w:date="2012-04-13T10:48:00Z"/>
          <w:rFonts w:ascii="Arial" w:hAnsi="Arial" w:cs="Arial"/>
          <w:b/>
          <w:color w:val="548DD4" w:themeColor="text2" w:themeTint="99"/>
          <w:sz w:val="20"/>
          <w:rPrChange w:id="13948" w:author="user" w:date="2012-04-17T23:47:00Z">
            <w:rPr>
              <w:ins w:id="13949" w:author="Miguel Lemos" w:date="2012-03-30T10:07:00Z"/>
              <w:del w:id="1395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51" w:author="Miguel Lemos" w:date="2012-03-30T10:07:00Z"/>
          <w:del w:id="13952" w:author="user" w:date="2012-04-13T10:48:00Z"/>
          <w:rFonts w:ascii="Arial" w:hAnsi="Arial" w:cs="Arial"/>
          <w:b/>
          <w:color w:val="548DD4" w:themeColor="text2" w:themeTint="99"/>
          <w:sz w:val="20"/>
          <w:rPrChange w:id="13953" w:author="user" w:date="2012-04-17T23:47:00Z">
            <w:rPr>
              <w:ins w:id="13954" w:author="Miguel Lemos" w:date="2012-03-30T10:07:00Z"/>
              <w:del w:id="1395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56" w:author="Miguel Lemos" w:date="2012-03-30T10:07:00Z"/>
          <w:del w:id="13957" w:author="user" w:date="2012-04-13T10:48:00Z"/>
          <w:rFonts w:ascii="Arial" w:hAnsi="Arial" w:cs="Arial"/>
          <w:b/>
          <w:color w:val="548DD4" w:themeColor="text2" w:themeTint="99"/>
          <w:sz w:val="20"/>
          <w:rPrChange w:id="13958" w:author="user" w:date="2012-04-17T23:47:00Z">
            <w:rPr>
              <w:ins w:id="13959" w:author="Miguel Lemos" w:date="2012-03-30T10:07:00Z"/>
              <w:del w:id="1396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61" w:author="Miguel Lemos" w:date="2012-03-30T10:07:00Z"/>
          <w:del w:id="13962" w:author="user" w:date="2012-04-13T10:48:00Z"/>
          <w:rFonts w:ascii="Arial" w:hAnsi="Arial" w:cs="Arial"/>
          <w:b/>
          <w:color w:val="548DD4" w:themeColor="text2" w:themeTint="99"/>
          <w:sz w:val="20"/>
          <w:rPrChange w:id="13963" w:author="user" w:date="2012-04-17T23:47:00Z">
            <w:rPr>
              <w:ins w:id="13964" w:author="Miguel Lemos" w:date="2012-03-30T10:07:00Z"/>
              <w:del w:id="1396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66" w:author="Miguel Lemos" w:date="2012-03-30T10:07:00Z"/>
          <w:del w:id="13967" w:author="user" w:date="2012-04-13T10:48:00Z"/>
          <w:rFonts w:ascii="Arial" w:hAnsi="Arial" w:cs="Arial"/>
          <w:b/>
          <w:color w:val="548DD4" w:themeColor="text2" w:themeTint="99"/>
          <w:sz w:val="20"/>
          <w:rPrChange w:id="13968" w:author="user" w:date="2012-04-17T23:47:00Z">
            <w:rPr>
              <w:ins w:id="13969" w:author="Miguel Lemos" w:date="2012-03-30T10:07:00Z"/>
              <w:del w:id="1397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71" w:author="Miguel Lemos" w:date="2012-03-30T10:07:00Z"/>
          <w:del w:id="13972" w:author="user" w:date="2012-04-13T10:48:00Z"/>
          <w:rFonts w:ascii="Arial" w:hAnsi="Arial" w:cs="Arial"/>
          <w:b/>
          <w:color w:val="548DD4" w:themeColor="text2" w:themeTint="99"/>
          <w:sz w:val="20"/>
          <w:rPrChange w:id="13973" w:author="user" w:date="2012-04-17T23:47:00Z">
            <w:rPr>
              <w:ins w:id="13974" w:author="Miguel Lemos" w:date="2012-03-30T10:07:00Z"/>
              <w:del w:id="1397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76" w:author="Miguel Lemos" w:date="2012-03-30T10:07:00Z"/>
          <w:del w:id="13977" w:author="user" w:date="2012-04-13T10:48:00Z"/>
          <w:rFonts w:ascii="Arial" w:hAnsi="Arial" w:cs="Arial"/>
          <w:b/>
          <w:color w:val="548DD4" w:themeColor="text2" w:themeTint="99"/>
          <w:sz w:val="20"/>
          <w:rPrChange w:id="13978" w:author="user" w:date="2012-04-17T23:47:00Z">
            <w:rPr>
              <w:ins w:id="13979" w:author="Miguel Lemos" w:date="2012-03-30T10:07:00Z"/>
              <w:del w:id="1398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81" w:author="Miguel Lemos" w:date="2012-03-30T10:07:00Z"/>
          <w:del w:id="13982" w:author="user" w:date="2012-04-13T10:48:00Z"/>
          <w:rFonts w:ascii="Arial" w:hAnsi="Arial" w:cs="Arial"/>
          <w:b/>
          <w:color w:val="548DD4" w:themeColor="text2" w:themeTint="99"/>
          <w:sz w:val="20"/>
          <w:rPrChange w:id="13983" w:author="user" w:date="2012-04-17T23:47:00Z">
            <w:rPr>
              <w:ins w:id="13984" w:author="Miguel Lemos" w:date="2012-03-30T10:07:00Z"/>
              <w:del w:id="1398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86" w:author="Miguel Lemos" w:date="2012-03-30T10:07:00Z"/>
          <w:del w:id="13987" w:author="user" w:date="2012-04-13T10:48:00Z"/>
          <w:rFonts w:ascii="Arial" w:hAnsi="Arial" w:cs="Arial"/>
          <w:b/>
          <w:color w:val="548DD4" w:themeColor="text2" w:themeTint="99"/>
          <w:sz w:val="20"/>
          <w:rPrChange w:id="13988" w:author="user" w:date="2012-04-17T23:47:00Z">
            <w:rPr>
              <w:ins w:id="13989" w:author="Miguel Lemos" w:date="2012-03-30T10:07:00Z"/>
              <w:del w:id="1399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91" w:author="Miguel Lemos" w:date="2012-03-30T10:07:00Z"/>
          <w:del w:id="13992" w:author="user" w:date="2012-04-13T10:48:00Z"/>
          <w:rFonts w:ascii="Arial" w:hAnsi="Arial" w:cs="Arial"/>
          <w:b/>
          <w:color w:val="548DD4" w:themeColor="text2" w:themeTint="99"/>
          <w:sz w:val="20"/>
          <w:rPrChange w:id="13993" w:author="user" w:date="2012-04-17T23:47:00Z">
            <w:rPr>
              <w:ins w:id="13994" w:author="Miguel Lemos" w:date="2012-03-30T10:07:00Z"/>
              <w:del w:id="1399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3996" w:author="Miguel Lemos" w:date="2012-03-30T10:07:00Z"/>
          <w:del w:id="13997" w:author="user" w:date="2012-04-13T10:48:00Z"/>
          <w:rFonts w:ascii="Arial" w:hAnsi="Arial" w:cs="Arial"/>
          <w:b/>
          <w:color w:val="548DD4" w:themeColor="text2" w:themeTint="99"/>
          <w:sz w:val="20"/>
          <w:rPrChange w:id="13998" w:author="user" w:date="2012-04-17T23:47:00Z">
            <w:rPr>
              <w:ins w:id="13999" w:author="Miguel Lemos" w:date="2012-03-30T10:07:00Z"/>
              <w:del w:id="1400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01" w:author="Miguel Lemos" w:date="2012-03-30T10:07:00Z"/>
          <w:del w:id="14002" w:author="user" w:date="2012-04-13T10:48:00Z"/>
          <w:rFonts w:ascii="Arial" w:hAnsi="Arial" w:cs="Arial"/>
          <w:b/>
          <w:color w:val="548DD4" w:themeColor="text2" w:themeTint="99"/>
          <w:sz w:val="20"/>
          <w:rPrChange w:id="14003" w:author="user" w:date="2012-04-17T23:47:00Z">
            <w:rPr>
              <w:ins w:id="14004" w:author="Miguel Lemos" w:date="2012-03-30T10:07:00Z"/>
              <w:del w:id="1400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06" w:author="Miguel Lemos" w:date="2012-03-30T10:07:00Z"/>
          <w:del w:id="14007" w:author="user" w:date="2012-04-13T10:48:00Z"/>
          <w:rFonts w:ascii="Arial" w:hAnsi="Arial" w:cs="Arial"/>
          <w:b/>
          <w:color w:val="548DD4" w:themeColor="text2" w:themeTint="99"/>
          <w:sz w:val="20"/>
          <w:rPrChange w:id="14008" w:author="user" w:date="2012-04-17T23:47:00Z">
            <w:rPr>
              <w:ins w:id="14009" w:author="Miguel Lemos" w:date="2012-03-30T10:07:00Z"/>
              <w:del w:id="1401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11" w:author="Miguel Lemos" w:date="2012-03-30T10:07:00Z"/>
          <w:del w:id="14012" w:author="user" w:date="2012-04-13T10:48:00Z"/>
          <w:rFonts w:ascii="Arial" w:hAnsi="Arial" w:cs="Arial"/>
          <w:b/>
          <w:color w:val="548DD4" w:themeColor="text2" w:themeTint="99"/>
          <w:sz w:val="20"/>
          <w:rPrChange w:id="14013" w:author="user" w:date="2012-04-17T23:47:00Z">
            <w:rPr>
              <w:ins w:id="14014" w:author="Miguel Lemos" w:date="2012-03-30T10:07:00Z"/>
              <w:del w:id="14015"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16" w:author="Miguel Lemos" w:date="2012-03-30T10:07:00Z"/>
          <w:del w:id="14017" w:author="user" w:date="2012-04-13T10:48:00Z"/>
          <w:rFonts w:ascii="Arial" w:hAnsi="Arial" w:cs="Arial"/>
          <w:b/>
          <w:color w:val="548DD4" w:themeColor="text2" w:themeTint="99"/>
          <w:sz w:val="20"/>
          <w:rPrChange w:id="14018" w:author="user" w:date="2012-04-17T23:47:00Z">
            <w:rPr>
              <w:ins w:id="14019" w:author="Miguel Lemos" w:date="2012-03-30T10:07:00Z"/>
              <w:del w:id="14020"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21" w:author="Miguel Lemos" w:date="2012-03-30T10:07:00Z"/>
          <w:del w:id="14022" w:author="user" w:date="2012-04-13T10:48:00Z"/>
          <w:rFonts w:ascii="Arial" w:hAnsi="Arial" w:cs="Arial"/>
          <w:b/>
          <w:color w:val="548DD4" w:themeColor="text2" w:themeTint="99"/>
          <w:sz w:val="20"/>
          <w:rPrChange w:id="14023" w:author="user" w:date="2012-04-17T23:47:00Z">
            <w:rPr>
              <w:ins w:id="14024" w:author="Miguel Lemos" w:date="2012-03-30T10:07:00Z"/>
              <w:del w:id="14025" w:author="user" w:date="2012-04-13T10:48:00Z"/>
              <w:rFonts w:ascii="Arial" w:hAnsi="Arial" w:cs="Arial"/>
              <w:b/>
              <w:color w:val="548DD4" w:themeColor="text2" w:themeTint="99"/>
              <w:sz w:val="22"/>
              <w:szCs w:val="22"/>
            </w:rPr>
          </w:rPrChange>
        </w:rPr>
      </w:pPr>
    </w:p>
    <w:p w:rsidR="00BA6341" w:rsidRPr="005E6AC4" w:rsidDel="00782A41" w:rsidRDefault="00B332AC" w:rsidP="004155C8">
      <w:pPr>
        <w:pStyle w:val="PargrafodaLista1"/>
        <w:tabs>
          <w:tab w:val="clear" w:pos="1134"/>
          <w:tab w:val="left" w:pos="180"/>
        </w:tabs>
        <w:spacing w:before="0" w:after="0" w:line="360" w:lineRule="auto"/>
        <w:ind w:left="1134" w:right="1660"/>
        <w:jc w:val="both"/>
        <w:rPr>
          <w:ins w:id="14026" w:author="Miguel Lemos" w:date="2012-03-30T10:07:00Z"/>
          <w:del w:id="14027" w:author="user" w:date="2012-04-13T10:48:00Z"/>
          <w:rFonts w:ascii="Arial" w:hAnsi="Arial" w:cs="Arial"/>
          <w:b/>
          <w:color w:val="548DD4" w:themeColor="text2" w:themeTint="99"/>
          <w:sz w:val="20"/>
          <w:rPrChange w:id="14028" w:author="user" w:date="2012-04-17T23:47:00Z">
            <w:rPr>
              <w:ins w:id="14029" w:author="Miguel Lemos" w:date="2012-03-30T10:07:00Z"/>
              <w:del w:id="14030" w:author="user" w:date="2012-04-13T10:48:00Z"/>
              <w:rFonts w:ascii="Arial" w:hAnsi="Arial" w:cs="Arial"/>
              <w:b/>
              <w:color w:val="548DD4" w:themeColor="text2" w:themeTint="99"/>
              <w:sz w:val="22"/>
              <w:szCs w:val="22"/>
            </w:rPr>
          </w:rPrChange>
        </w:rPr>
      </w:pPr>
      <w:del w:id="14031" w:author="user" w:date="2012-04-13T10:48:00Z">
        <w:r>
          <w:rPr>
            <w:rFonts w:ascii="Arial" w:hAnsi="Arial" w:cs="Arial"/>
            <w:b/>
            <w:color w:val="548DD4" w:themeColor="text2" w:themeTint="99"/>
            <w:sz w:val="20"/>
            <w:lang w:val="en-US"/>
            <w:rPrChange w:id="14032">
              <w:rPr>
                <w:rFonts w:ascii="Garamond" w:hAnsi="Garamond" w:cs="Garamond"/>
                <w:szCs w:val="24"/>
                <w:vertAlign w:val="superscript"/>
                <w:lang w:val="en-US"/>
              </w:rPr>
            </w:rPrChange>
          </w:rPr>
          <w:drawing>
            <wp:anchor distT="0" distB="0" distL="114300" distR="114300" simplePos="0" relativeHeight="251683840" behindDoc="0" locked="0" layoutInCell="1" allowOverlap="1">
              <wp:simplePos x="0" y="0"/>
              <wp:positionH relativeFrom="column">
                <wp:posOffset>908050</wp:posOffset>
              </wp:positionH>
              <wp:positionV relativeFrom="paragraph">
                <wp:posOffset>-216535</wp:posOffset>
              </wp:positionV>
              <wp:extent cx="5725795" cy="8103235"/>
              <wp:effectExtent l="0" t="0" r="0" b="0"/>
              <wp:wrapThrough wrapText="bothSides">
                <wp:wrapPolygon edited="0">
                  <wp:start x="3545" y="1016"/>
                  <wp:lineTo x="4312" y="2234"/>
                  <wp:lineTo x="4312" y="9817"/>
                  <wp:lineTo x="3833" y="13812"/>
                  <wp:lineTo x="3929" y="18890"/>
                  <wp:lineTo x="4024" y="19567"/>
                  <wp:lineTo x="4120" y="19567"/>
                  <wp:lineTo x="3545" y="19973"/>
                  <wp:lineTo x="15331" y="19973"/>
                  <wp:lineTo x="15331" y="1016"/>
                  <wp:lineTo x="3545" y="1016"/>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795" cy="8103235"/>
                      </a:xfrm>
                      <a:prstGeom prst="rect">
                        <a:avLst/>
                      </a:prstGeom>
                      <a:noFill/>
                      <a:ln>
                        <a:noFill/>
                      </a:ln>
                    </pic:spPr>
                  </pic:pic>
                </a:graphicData>
              </a:graphic>
            </wp:anchor>
          </w:drawing>
        </w:r>
      </w:del>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33" w:author="Miguel Lemos" w:date="2012-03-30T10:07:00Z"/>
          <w:del w:id="14034" w:author="user" w:date="2012-04-13T10:48:00Z"/>
          <w:rFonts w:ascii="Arial" w:hAnsi="Arial" w:cs="Arial"/>
          <w:b/>
          <w:color w:val="548DD4" w:themeColor="text2" w:themeTint="99"/>
          <w:sz w:val="20"/>
          <w:rPrChange w:id="14035" w:author="user" w:date="2012-04-17T23:47:00Z">
            <w:rPr>
              <w:ins w:id="14036" w:author="Miguel Lemos" w:date="2012-03-30T10:07:00Z"/>
              <w:del w:id="1403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38" w:author="Miguel Lemos" w:date="2012-03-30T10:07:00Z"/>
          <w:del w:id="14039" w:author="user" w:date="2012-04-13T10:48:00Z"/>
          <w:rFonts w:ascii="Arial" w:hAnsi="Arial" w:cs="Arial"/>
          <w:b/>
          <w:color w:val="548DD4" w:themeColor="text2" w:themeTint="99"/>
          <w:sz w:val="20"/>
          <w:rPrChange w:id="14040" w:author="user" w:date="2012-04-17T23:47:00Z">
            <w:rPr>
              <w:ins w:id="14041" w:author="Miguel Lemos" w:date="2012-03-30T10:07:00Z"/>
              <w:del w:id="1404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43" w:author="Miguel Lemos" w:date="2012-03-30T10:07:00Z"/>
          <w:del w:id="14044" w:author="user" w:date="2012-04-13T10:48:00Z"/>
          <w:rFonts w:ascii="Arial" w:hAnsi="Arial" w:cs="Arial"/>
          <w:b/>
          <w:color w:val="548DD4" w:themeColor="text2" w:themeTint="99"/>
          <w:sz w:val="20"/>
          <w:rPrChange w:id="14045" w:author="user" w:date="2012-04-17T23:47:00Z">
            <w:rPr>
              <w:ins w:id="14046" w:author="Miguel Lemos" w:date="2012-03-30T10:07:00Z"/>
              <w:del w:id="1404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48" w:author="Miguel Lemos" w:date="2012-03-30T10:07:00Z"/>
          <w:del w:id="14049" w:author="user" w:date="2012-04-13T10:48:00Z"/>
          <w:rFonts w:ascii="Arial" w:hAnsi="Arial" w:cs="Arial"/>
          <w:b/>
          <w:color w:val="548DD4" w:themeColor="text2" w:themeTint="99"/>
          <w:sz w:val="20"/>
          <w:rPrChange w:id="14050" w:author="user" w:date="2012-04-17T23:47:00Z">
            <w:rPr>
              <w:ins w:id="14051" w:author="Miguel Lemos" w:date="2012-03-30T10:07:00Z"/>
              <w:del w:id="1405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53" w:author="Miguel Lemos" w:date="2012-03-30T10:07:00Z"/>
          <w:del w:id="14054" w:author="user" w:date="2012-04-13T10:48:00Z"/>
          <w:rFonts w:ascii="Arial" w:hAnsi="Arial" w:cs="Arial"/>
          <w:b/>
          <w:color w:val="548DD4" w:themeColor="text2" w:themeTint="99"/>
          <w:sz w:val="20"/>
          <w:rPrChange w:id="14055" w:author="user" w:date="2012-04-17T23:47:00Z">
            <w:rPr>
              <w:ins w:id="14056" w:author="Miguel Lemos" w:date="2012-03-30T10:07:00Z"/>
              <w:del w:id="1405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58" w:author="Miguel Lemos" w:date="2012-03-30T10:07:00Z"/>
          <w:del w:id="14059" w:author="user" w:date="2012-04-13T10:48:00Z"/>
          <w:rFonts w:ascii="Arial" w:hAnsi="Arial" w:cs="Arial"/>
          <w:b/>
          <w:color w:val="548DD4" w:themeColor="text2" w:themeTint="99"/>
          <w:sz w:val="20"/>
          <w:rPrChange w:id="14060" w:author="user" w:date="2012-04-17T23:47:00Z">
            <w:rPr>
              <w:ins w:id="14061" w:author="Miguel Lemos" w:date="2012-03-30T10:07:00Z"/>
              <w:del w:id="1406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63" w:author="Miguel Lemos" w:date="2012-03-30T10:07:00Z"/>
          <w:del w:id="14064" w:author="user" w:date="2012-04-13T10:48:00Z"/>
          <w:rFonts w:ascii="Arial" w:hAnsi="Arial" w:cs="Arial"/>
          <w:b/>
          <w:color w:val="548DD4" w:themeColor="text2" w:themeTint="99"/>
          <w:sz w:val="20"/>
          <w:rPrChange w:id="14065" w:author="user" w:date="2012-04-17T23:47:00Z">
            <w:rPr>
              <w:ins w:id="14066" w:author="Miguel Lemos" w:date="2012-03-30T10:07:00Z"/>
              <w:del w:id="1406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68" w:author="Miguel Lemos" w:date="2012-03-30T10:07:00Z"/>
          <w:del w:id="14069" w:author="user" w:date="2012-04-13T10:48:00Z"/>
          <w:rFonts w:ascii="Arial" w:hAnsi="Arial" w:cs="Arial"/>
          <w:b/>
          <w:color w:val="548DD4" w:themeColor="text2" w:themeTint="99"/>
          <w:sz w:val="20"/>
          <w:rPrChange w:id="14070" w:author="user" w:date="2012-04-17T23:47:00Z">
            <w:rPr>
              <w:ins w:id="14071" w:author="Miguel Lemos" w:date="2012-03-30T10:07:00Z"/>
              <w:del w:id="1407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73" w:author="Miguel Lemos" w:date="2012-03-30T10:07:00Z"/>
          <w:del w:id="14074" w:author="user" w:date="2012-04-13T10:48:00Z"/>
          <w:rFonts w:ascii="Arial" w:hAnsi="Arial" w:cs="Arial"/>
          <w:b/>
          <w:color w:val="548DD4" w:themeColor="text2" w:themeTint="99"/>
          <w:sz w:val="20"/>
          <w:rPrChange w:id="14075" w:author="user" w:date="2012-04-17T23:47:00Z">
            <w:rPr>
              <w:ins w:id="14076" w:author="Miguel Lemos" w:date="2012-03-30T10:07:00Z"/>
              <w:del w:id="1407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78" w:author="Miguel Lemos" w:date="2012-03-30T10:07:00Z"/>
          <w:del w:id="14079" w:author="user" w:date="2012-04-13T10:48:00Z"/>
          <w:rFonts w:ascii="Arial" w:hAnsi="Arial" w:cs="Arial"/>
          <w:b/>
          <w:color w:val="548DD4" w:themeColor="text2" w:themeTint="99"/>
          <w:sz w:val="20"/>
          <w:rPrChange w:id="14080" w:author="user" w:date="2012-04-17T23:47:00Z">
            <w:rPr>
              <w:ins w:id="14081" w:author="Miguel Lemos" w:date="2012-03-30T10:07:00Z"/>
              <w:del w:id="1408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83" w:author="Miguel Lemos" w:date="2012-03-30T10:07:00Z"/>
          <w:del w:id="14084" w:author="user" w:date="2012-04-13T10:48:00Z"/>
          <w:rFonts w:ascii="Arial" w:hAnsi="Arial" w:cs="Arial"/>
          <w:b/>
          <w:color w:val="548DD4" w:themeColor="text2" w:themeTint="99"/>
          <w:sz w:val="20"/>
          <w:rPrChange w:id="14085" w:author="user" w:date="2012-04-17T23:47:00Z">
            <w:rPr>
              <w:ins w:id="14086" w:author="Miguel Lemos" w:date="2012-03-30T10:07:00Z"/>
              <w:del w:id="1408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88" w:author="Miguel Lemos" w:date="2012-03-30T10:07:00Z"/>
          <w:del w:id="14089" w:author="user" w:date="2012-04-13T10:48:00Z"/>
          <w:rFonts w:ascii="Arial" w:hAnsi="Arial" w:cs="Arial"/>
          <w:b/>
          <w:color w:val="548DD4" w:themeColor="text2" w:themeTint="99"/>
          <w:sz w:val="20"/>
          <w:rPrChange w:id="14090" w:author="user" w:date="2012-04-17T23:47:00Z">
            <w:rPr>
              <w:ins w:id="14091" w:author="Miguel Lemos" w:date="2012-03-30T10:07:00Z"/>
              <w:del w:id="1409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93" w:author="Miguel Lemos" w:date="2012-03-30T10:07:00Z"/>
          <w:del w:id="14094" w:author="user" w:date="2012-04-13T10:48:00Z"/>
          <w:rFonts w:ascii="Arial" w:hAnsi="Arial" w:cs="Arial"/>
          <w:b/>
          <w:color w:val="548DD4" w:themeColor="text2" w:themeTint="99"/>
          <w:sz w:val="20"/>
          <w:rPrChange w:id="14095" w:author="user" w:date="2012-04-17T23:47:00Z">
            <w:rPr>
              <w:ins w:id="14096" w:author="Miguel Lemos" w:date="2012-03-30T10:07:00Z"/>
              <w:del w:id="1409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098" w:author="Miguel Lemos" w:date="2012-03-30T10:07:00Z"/>
          <w:del w:id="14099" w:author="user" w:date="2012-04-13T10:48:00Z"/>
          <w:rFonts w:ascii="Arial" w:hAnsi="Arial" w:cs="Arial"/>
          <w:b/>
          <w:color w:val="548DD4" w:themeColor="text2" w:themeTint="99"/>
          <w:sz w:val="20"/>
          <w:rPrChange w:id="14100" w:author="user" w:date="2012-04-17T23:47:00Z">
            <w:rPr>
              <w:ins w:id="14101" w:author="Miguel Lemos" w:date="2012-03-30T10:07:00Z"/>
              <w:del w:id="1410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03" w:author="Miguel Lemos" w:date="2012-03-30T10:07:00Z"/>
          <w:del w:id="14104" w:author="user" w:date="2012-04-13T10:48:00Z"/>
          <w:rFonts w:ascii="Arial" w:hAnsi="Arial" w:cs="Arial"/>
          <w:b/>
          <w:color w:val="548DD4" w:themeColor="text2" w:themeTint="99"/>
          <w:sz w:val="20"/>
          <w:rPrChange w:id="14105" w:author="user" w:date="2012-04-17T23:47:00Z">
            <w:rPr>
              <w:ins w:id="14106" w:author="Miguel Lemos" w:date="2012-03-30T10:07:00Z"/>
              <w:del w:id="1410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08" w:author="Miguel Lemos" w:date="2012-03-30T10:07:00Z"/>
          <w:del w:id="14109" w:author="user" w:date="2012-04-13T10:48:00Z"/>
          <w:rFonts w:ascii="Arial" w:hAnsi="Arial" w:cs="Arial"/>
          <w:b/>
          <w:color w:val="548DD4" w:themeColor="text2" w:themeTint="99"/>
          <w:sz w:val="20"/>
          <w:rPrChange w:id="14110" w:author="user" w:date="2012-04-17T23:47:00Z">
            <w:rPr>
              <w:ins w:id="14111" w:author="Miguel Lemos" w:date="2012-03-30T10:07:00Z"/>
              <w:del w:id="1411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13" w:author="Miguel Lemos" w:date="2012-03-30T10:07:00Z"/>
          <w:del w:id="14114" w:author="user" w:date="2012-04-13T10:48:00Z"/>
          <w:rFonts w:ascii="Arial" w:hAnsi="Arial" w:cs="Arial"/>
          <w:b/>
          <w:color w:val="548DD4" w:themeColor="text2" w:themeTint="99"/>
          <w:sz w:val="20"/>
          <w:rPrChange w:id="14115" w:author="user" w:date="2012-04-17T23:47:00Z">
            <w:rPr>
              <w:ins w:id="14116" w:author="Miguel Lemos" w:date="2012-03-30T10:07:00Z"/>
              <w:del w:id="1411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18" w:author="Miguel Lemos" w:date="2012-03-30T10:07:00Z"/>
          <w:del w:id="14119" w:author="user" w:date="2012-04-13T10:48:00Z"/>
          <w:rFonts w:ascii="Arial" w:hAnsi="Arial" w:cs="Arial"/>
          <w:b/>
          <w:color w:val="548DD4" w:themeColor="text2" w:themeTint="99"/>
          <w:sz w:val="20"/>
          <w:rPrChange w:id="14120" w:author="user" w:date="2012-04-17T23:47:00Z">
            <w:rPr>
              <w:ins w:id="14121" w:author="Miguel Lemos" w:date="2012-03-30T10:07:00Z"/>
              <w:del w:id="1412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23" w:author="Miguel Lemos" w:date="2012-03-30T10:07:00Z"/>
          <w:del w:id="14124" w:author="user" w:date="2012-04-13T10:48:00Z"/>
          <w:rFonts w:ascii="Arial" w:hAnsi="Arial" w:cs="Arial"/>
          <w:b/>
          <w:color w:val="548DD4" w:themeColor="text2" w:themeTint="99"/>
          <w:sz w:val="20"/>
          <w:rPrChange w:id="14125" w:author="user" w:date="2012-04-17T23:47:00Z">
            <w:rPr>
              <w:ins w:id="14126" w:author="Miguel Lemos" w:date="2012-03-30T10:07:00Z"/>
              <w:del w:id="1412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28" w:author="Miguel Lemos" w:date="2012-03-30T10:07:00Z"/>
          <w:del w:id="14129" w:author="user" w:date="2012-04-13T10:48:00Z"/>
          <w:rFonts w:ascii="Arial" w:hAnsi="Arial" w:cs="Arial"/>
          <w:b/>
          <w:color w:val="548DD4" w:themeColor="text2" w:themeTint="99"/>
          <w:sz w:val="20"/>
          <w:rPrChange w:id="14130" w:author="user" w:date="2012-04-17T23:47:00Z">
            <w:rPr>
              <w:ins w:id="14131" w:author="Miguel Lemos" w:date="2012-03-30T10:07:00Z"/>
              <w:del w:id="1413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33" w:author="Miguel Lemos" w:date="2012-03-30T10:07:00Z"/>
          <w:del w:id="14134" w:author="user" w:date="2012-04-13T10:48:00Z"/>
          <w:rFonts w:ascii="Arial" w:hAnsi="Arial" w:cs="Arial"/>
          <w:b/>
          <w:color w:val="548DD4" w:themeColor="text2" w:themeTint="99"/>
          <w:sz w:val="20"/>
          <w:rPrChange w:id="14135" w:author="user" w:date="2012-04-17T23:47:00Z">
            <w:rPr>
              <w:ins w:id="14136" w:author="Miguel Lemos" w:date="2012-03-30T10:07:00Z"/>
              <w:del w:id="1413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38" w:author="Miguel Lemos" w:date="2012-03-30T10:07:00Z"/>
          <w:del w:id="14139" w:author="user" w:date="2012-04-13T10:48:00Z"/>
          <w:rFonts w:ascii="Arial" w:hAnsi="Arial" w:cs="Arial"/>
          <w:b/>
          <w:color w:val="548DD4" w:themeColor="text2" w:themeTint="99"/>
          <w:sz w:val="20"/>
          <w:rPrChange w:id="14140" w:author="user" w:date="2012-04-17T23:47:00Z">
            <w:rPr>
              <w:ins w:id="14141" w:author="Miguel Lemos" w:date="2012-03-30T10:07:00Z"/>
              <w:del w:id="1414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43" w:author="Miguel Lemos" w:date="2012-03-30T10:07:00Z"/>
          <w:del w:id="14144" w:author="user" w:date="2012-04-13T10:48:00Z"/>
          <w:rFonts w:ascii="Arial" w:hAnsi="Arial" w:cs="Arial"/>
          <w:b/>
          <w:color w:val="548DD4" w:themeColor="text2" w:themeTint="99"/>
          <w:sz w:val="20"/>
          <w:rPrChange w:id="14145" w:author="user" w:date="2012-04-17T23:47:00Z">
            <w:rPr>
              <w:ins w:id="14146" w:author="Miguel Lemos" w:date="2012-03-30T10:07:00Z"/>
              <w:del w:id="1414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48" w:author="Miguel Lemos" w:date="2012-03-30T10:07:00Z"/>
          <w:del w:id="14149" w:author="user" w:date="2012-04-13T10:48:00Z"/>
          <w:rFonts w:ascii="Arial" w:hAnsi="Arial" w:cs="Arial"/>
          <w:b/>
          <w:color w:val="548DD4" w:themeColor="text2" w:themeTint="99"/>
          <w:sz w:val="20"/>
          <w:rPrChange w:id="14150" w:author="user" w:date="2012-04-17T23:47:00Z">
            <w:rPr>
              <w:ins w:id="14151" w:author="Miguel Lemos" w:date="2012-03-30T10:07:00Z"/>
              <w:del w:id="1415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53" w:author="Miguel Lemos" w:date="2012-03-30T10:07:00Z"/>
          <w:del w:id="14154" w:author="user" w:date="2012-04-13T10:48:00Z"/>
          <w:rFonts w:ascii="Arial" w:hAnsi="Arial" w:cs="Arial"/>
          <w:b/>
          <w:color w:val="548DD4" w:themeColor="text2" w:themeTint="99"/>
          <w:sz w:val="20"/>
          <w:rPrChange w:id="14155" w:author="user" w:date="2012-04-17T23:47:00Z">
            <w:rPr>
              <w:ins w:id="14156" w:author="Miguel Lemos" w:date="2012-03-30T10:07:00Z"/>
              <w:del w:id="1415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58" w:author="Miguel Lemos" w:date="2012-03-30T10:07:00Z"/>
          <w:del w:id="14159" w:author="user" w:date="2012-04-13T10:48:00Z"/>
          <w:rFonts w:ascii="Arial" w:hAnsi="Arial" w:cs="Arial"/>
          <w:b/>
          <w:color w:val="548DD4" w:themeColor="text2" w:themeTint="99"/>
          <w:sz w:val="20"/>
          <w:rPrChange w:id="14160" w:author="user" w:date="2012-04-17T23:47:00Z">
            <w:rPr>
              <w:ins w:id="14161" w:author="Miguel Lemos" w:date="2012-03-30T10:07:00Z"/>
              <w:del w:id="1416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63" w:author="Miguel Lemos" w:date="2012-03-30T10:07:00Z"/>
          <w:del w:id="14164" w:author="user" w:date="2012-04-13T10:48:00Z"/>
          <w:rFonts w:ascii="Arial" w:hAnsi="Arial" w:cs="Arial"/>
          <w:b/>
          <w:color w:val="548DD4" w:themeColor="text2" w:themeTint="99"/>
          <w:sz w:val="20"/>
          <w:rPrChange w:id="14165" w:author="user" w:date="2012-04-17T23:47:00Z">
            <w:rPr>
              <w:ins w:id="14166" w:author="Miguel Lemos" w:date="2012-03-30T10:07:00Z"/>
              <w:del w:id="1416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68" w:author="Miguel Lemos" w:date="2012-03-30T10:07:00Z"/>
          <w:del w:id="14169" w:author="user" w:date="2012-04-13T10:48:00Z"/>
          <w:rFonts w:ascii="Arial" w:hAnsi="Arial" w:cs="Arial"/>
          <w:b/>
          <w:color w:val="548DD4" w:themeColor="text2" w:themeTint="99"/>
          <w:sz w:val="20"/>
          <w:rPrChange w:id="14170" w:author="user" w:date="2012-04-17T23:47:00Z">
            <w:rPr>
              <w:ins w:id="14171" w:author="Miguel Lemos" w:date="2012-03-30T10:07:00Z"/>
              <w:del w:id="1417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73" w:author="Miguel Lemos" w:date="2012-03-30T10:07:00Z"/>
          <w:del w:id="14174" w:author="user" w:date="2012-04-13T10:48:00Z"/>
          <w:rFonts w:ascii="Arial" w:hAnsi="Arial" w:cs="Arial"/>
          <w:b/>
          <w:color w:val="548DD4" w:themeColor="text2" w:themeTint="99"/>
          <w:sz w:val="20"/>
          <w:rPrChange w:id="14175" w:author="user" w:date="2012-04-17T23:47:00Z">
            <w:rPr>
              <w:ins w:id="14176" w:author="Miguel Lemos" w:date="2012-03-30T10:07:00Z"/>
              <w:del w:id="1417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78" w:author="Miguel Lemos" w:date="2012-03-30T10:07:00Z"/>
          <w:del w:id="14179" w:author="user" w:date="2012-04-13T10:48:00Z"/>
          <w:rFonts w:ascii="Arial" w:hAnsi="Arial" w:cs="Arial"/>
          <w:b/>
          <w:color w:val="548DD4" w:themeColor="text2" w:themeTint="99"/>
          <w:sz w:val="20"/>
          <w:rPrChange w:id="14180" w:author="user" w:date="2012-04-17T23:47:00Z">
            <w:rPr>
              <w:ins w:id="14181" w:author="Miguel Lemos" w:date="2012-03-30T10:07:00Z"/>
              <w:del w:id="1418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83" w:author="Miguel Lemos" w:date="2012-03-30T10:07:00Z"/>
          <w:del w:id="14184" w:author="user" w:date="2012-04-13T10:48:00Z"/>
          <w:rFonts w:ascii="Arial" w:hAnsi="Arial" w:cs="Arial"/>
          <w:b/>
          <w:color w:val="548DD4" w:themeColor="text2" w:themeTint="99"/>
          <w:sz w:val="20"/>
          <w:rPrChange w:id="14185" w:author="user" w:date="2012-04-17T23:47:00Z">
            <w:rPr>
              <w:ins w:id="14186" w:author="Miguel Lemos" w:date="2012-03-30T10:07:00Z"/>
              <w:del w:id="14187"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88" w:author="Miguel Lemos" w:date="2012-03-30T10:07:00Z"/>
          <w:del w:id="14189" w:author="user" w:date="2012-04-13T10:48:00Z"/>
          <w:rFonts w:ascii="Arial" w:hAnsi="Arial" w:cs="Arial"/>
          <w:b/>
          <w:color w:val="548DD4" w:themeColor="text2" w:themeTint="99"/>
          <w:sz w:val="20"/>
          <w:rPrChange w:id="14190" w:author="user" w:date="2012-04-17T23:47:00Z">
            <w:rPr>
              <w:ins w:id="14191" w:author="Miguel Lemos" w:date="2012-03-30T10:07:00Z"/>
              <w:del w:id="14192"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193" w:author="Miguel Lemos" w:date="2012-03-30T10:07:00Z"/>
          <w:del w:id="14194" w:author="user" w:date="2012-04-13T10:48:00Z"/>
          <w:rFonts w:ascii="Arial" w:hAnsi="Arial" w:cs="Arial"/>
          <w:b/>
          <w:color w:val="548DD4" w:themeColor="text2" w:themeTint="99"/>
          <w:sz w:val="20"/>
          <w:rPrChange w:id="14195" w:author="user" w:date="2012-04-17T23:47:00Z">
            <w:rPr>
              <w:ins w:id="14196" w:author="Miguel Lemos" w:date="2012-03-30T10:07:00Z"/>
              <w:del w:id="14197" w:author="user" w:date="2012-04-13T10:48:00Z"/>
              <w:rFonts w:ascii="Arial" w:hAnsi="Arial" w:cs="Arial"/>
              <w:b/>
              <w:color w:val="548DD4" w:themeColor="text2" w:themeTint="99"/>
              <w:sz w:val="22"/>
              <w:szCs w:val="22"/>
            </w:rPr>
          </w:rPrChange>
        </w:rPr>
      </w:pPr>
    </w:p>
    <w:p w:rsidR="00BA6341" w:rsidRPr="005E6AC4" w:rsidDel="00782A41" w:rsidRDefault="00B332AC" w:rsidP="004155C8">
      <w:pPr>
        <w:pStyle w:val="PargrafodaLista1"/>
        <w:tabs>
          <w:tab w:val="clear" w:pos="1134"/>
          <w:tab w:val="left" w:pos="180"/>
        </w:tabs>
        <w:spacing w:before="0" w:after="0" w:line="360" w:lineRule="auto"/>
        <w:ind w:left="1134" w:right="1660"/>
        <w:jc w:val="both"/>
        <w:rPr>
          <w:ins w:id="14198" w:author="Miguel Lemos" w:date="2012-03-30T10:07:00Z"/>
          <w:del w:id="14199" w:author="user" w:date="2012-04-13T10:48:00Z"/>
          <w:rFonts w:ascii="Arial" w:hAnsi="Arial" w:cs="Arial"/>
          <w:b/>
          <w:color w:val="548DD4" w:themeColor="text2" w:themeTint="99"/>
          <w:sz w:val="20"/>
          <w:rPrChange w:id="14200" w:author="user" w:date="2012-04-17T23:47:00Z">
            <w:rPr>
              <w:ins w:id="14201" w:author="Miguel Lemos" w:date="2012-03-30T10:07:00Z"/>
              <w:del w:id="14202" w:author="user" w:date="2012-04-13T10:48:00Z"/>
              <w:rFonts w:ascii="Arial" w:hAnsi="Arial" w:cs="Arial"/>
              <w:b/>
              <w:color w:val="548DD4" w:themeColor="text2" w:themeTint="99"/>
              <w:sz w:val="22"/>
              <w:szCs w:val="22"/>
            </w:rPr>
          </w:rPrChange>
        </w:rPr>
      </w:pPr>
      <w:del w:id="14203" w:author="user" w:date="2012-04-13T10:48:00Z">
        <w:r>
          <w:rPr>
            <w:rFonts w:ascii="Arial" w:hAnsi="Arial" w:cs="Arial"/>
            <w:b/>
            <w:color w:val="548DD4" w:themeColor="text2" w:themeTint="99"/>
            <w:sz w:val="20"/>
            <w:lang w:val="en-US"/>
            <w:rPrChange w:id="14204">
              <w:rPr>
                <w:rFonts w:ascii="Garamond" w:hAnsi="Garamond" w:cs="Garamond"/>
                <w:szCs w:val="24"/>
                <w:vertAlign w:val="superscript"/>
                <w:lang w:val="en-US"/>
              </w:rPr>
            </w:rPrChange>
          </w:rPr>
          <w:drawing>
            <wp:anchor distT="0" distB="0" distL="114300" distR="114300" simplePos="0" relativeHeight="251682816" behindDoc="0" locked="0" layoutInCell="1" allowOverlap="1">
              <wp:simplePos x="0" y="0"/>
              <wp:positionH relativeFrom="column">
                <wp:posOffset>838200</wp:posOffset>
              </wp:positionH>
              <wp:positionV relativeFrom="paragraph">
                <wp:posOffset>111125</wp:posOffset>
              </wp:positionV>
              <wp:extent cx="5029200" cy="7117715"/>
              <wp:effectExtent l="0" t="0" r="0" b="0"/>
              <wp:wrapThrough wrapText="bothSides">
                <wp:wrapPolygon edited="0">
                  <wp:start x="3491" y="925"/>
                  <wp:lineTo x="3491" y="19964"/>
                  <wp:lineTo x="18982" y="19964"/>
                  <wp:lineTo x="18545" y="17497"/>
                  <wp:lineTo x="18218" y="12179"/>
                  <wp:lineTo x="18982" y="11408"/>
                  <wp:lineTo x="18873" y="11100"/>
                  <wp:lineTo x="17673" y="10945"/>
                  <wp:lineTo x="17891" y="10175"/>
                  <wp:lineTo x="17455" y="9943"/>
                  <wp:lineTo x="15273" y="9712"/>
                  <wp:lineTo x="18655" y="9250"/>
                  <wp:lineTo x="18982" y="9096"/>
                  <wp:lineTo x="17455" y="8479"/>
                  <wp:lineTo x="17345" y="7785"/>
                  <wp:lineTo x="17018" y="7246"/>
                  <wp:lineTo x="18982" y="6475"/>
                  <wp:lineTo x="18873" y="6321"/>
                  <wp:lineTo x="16364" y="6012"/>
                  <wp:lineTo x="16473" y="5627"/>
                  <wp:lineTo x="15818" y="4856"/>
                  <wp:lineTo x="18436" y="4779"/>
                  <wp:lineTo x="19200" y="4548"/>
                  <wp:lineTo x="19091" y="3546"/>
                  <wp:lineTo x="18327" y="2312"/>
                  <wp:lineTo x="18982" y="925"/>
                  <wp:lineTo x="3491" y="925"/>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7117715"/>
                      </a:xfrm>
                      <a:prstGeom prst="rect">
                        <a:avLst/>
                      </a:prstGeom>
                      <a:noFill/>
                      <a:ln>
                        <a:noFill/>
                      </a:ln>
                    </pic:spPr>
                  </pic:pic>
                </a:graphicData>
              </a:graphic>
            </wp:anchor>
          </w:drawing>
        </w:r>
      </w:del>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205" w:author="Miguel Lemos" w:date="2012-03-30T10:07:00Z"/>
          <w:del w:id="14206" w:author="user" w:date="2012-04-13T10:48:00Z"/>
          <w:rFonts w:ascii="Arial" w:hAnsi="Arial" w:cs="Arial"/>
          <w:b/>
          <w:color w:val="548DD4" w:themeColor="text2" w:themeTint="99"/>
          <w:sz w:val="20"/>
          <w:rPrChange w:id="14207" w:author="user" w:date="2012-04-17T23:47:00Z">
            <w:rPr>
              <w:ins w:id="14208" w:author="Miguel Lemos" w:date="2012-03-30T10:07:00Z"/>
              <w:del w:id="14209"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210" w:author="Miguel Lemos" w:date="2012-03-30T10:07:00Z"/>
          <w:del w:id="14211" w:author="user" w:date="2012-04-13T10:48:00Z"/>
          <w:rFonts w:ascii="Arial" w:hAnsi="Arial" w:cs="Arial"/>
          <w:b/>
          <w:color w:val="548DD4" w:themeColor="text2" w:themeTint="99"/>
          <w:sz w:val="20"/>
          <w:rPrChange w:id="14212" w:author="user" w:date="2012-04-17T23:47:00Z">
            <w:rPr>
              <w:ins w:id="14213" w:author="Miguel Lemos" w:date="2012-03-30T10:07:00Z"/>
              <w:del w:id="14214" w:author="user" w:date="2012-04-13T10:48:00Z"/>
              <w:rFonts w:ascii="Arial" w:hAnsi="Arial" w:cs="Arial"/>
              <w:b/>
              <w:color w:val="548DD4" w:themeColor="text2" w:themeTint="99"/>
              <w:sz w:val="22"/>
              <w:szCs w:val="22"/>
            </w:rPr>
          </w:rPrChange>
        </w:rPr>
      </w:pPr>
    </w:p>
    <w:p w:rsidR="00BA6341" w:rsidRPr="005E6AC4" w:rsidDel="00782A41" w:rsidRDefault="00BA6341" w:rsidP="004155C8">
      <w:pPr>
        <w:pStyle w:val="PargrafodaLista1"/>
        <w:tabs>
          <w:tab w:val="clear" w:pos="1134"/>
          <w:tab w:val="left" w:pos="180"/>
        </w:tabs>
        <w:spacing w:before="0" w:after="0" w:line="360" w:lineRule="auto"/>
        <w:ind w:left="1134" w:right="1660"/>
        <w:jc w:val="both"/>
        <w:rPr>
          <w:ins w:id="14215" w:author="Miguel Lemos" w:date="2012-03-30T10:07:00Z"/>
          <w:del w:id="14216" w:author="user" w:date="2012-04-13T10:48:00Z"/>
          <w:rFonts w:ascii="Arial" w:hAnsi="Arial" w:cs="Arial"/>
          <w:b/>
          <w:color w:val="548DD4" w:themeColor="text2" w:themeTint="99"/>
          <w:sz w:val="20"/>
          <w:rPrChange w:id="14217" w:author="user" w:date="2012-04-17T23:47:00Z">
            <w:rPr>
              <w:ins w:id="14218" w:author="Miguel Lemos" w:date="2012-03-30T10:07:00Z"/>
              <w:del w:id="14219" w:author="user" w:date="2012-04-13T10:48:00Z"/>
              <w:rFonts w:ascii="Arial" w:hAnsi="Arial" w:cs="Arial"/>
              <w:b/>
              <w:color w:val="548DD4" w:themeColor="text2" w:themeTint="99"/>
              <w:sz w:val="22"/>
              <w:szCs w:val="22"/>
            </w:rPr>
          </w:rPrChange>
        </w:rPr>
      </w:pPr>
    </w:p>
    <w:p w:rsidR="002340E8" w:rsidRPr="005E6AC4" w:rsidDel="00782A41" w:rsidRDefault="009B237D" w:rsidP="004155C8">
      <w:pPr>
        <w:pStyle w:val="PargrafodaLista1"/>
        <w:tabs>
          <w:tab w:val="clear" w:pos="1134"/>
          <w:tab w:val="left" w:pos="180"/>
        </w:tabs>
        <w:spacing w:before="0" w:after="0" w:line="360" w:lineRule="auto"/>
        <w:ind w:left="1134" w:right="1660"/>
        <w:jc w:val="both"/>
        <w:rPr>
          <w:del w:id="14220" w:author="user" w:date="2012-04-13T10:48:00Z"/>
          <w:rFonts w:ascii="Arial" w:hAnsi="Arial" w:cs="Arial"/>
          <w:b/>
          <w:color w:val="548DD4" w:themeColor="text2" w:themeTint="99"/>
          <w:sz w:val="20"/>
          <w:rPrChange w:id="14221" w:author="user" w:date="2012-04-17T23:47:00Z">
            <w:rPr>
              <w:del w:id="14222" w:author="user" w:date="2012-04-13T10:48:00Z"/>
              <w:rFonts w:ascii="Arial" w:hAnsi="Arial" w:cs="Arial"/>
              <w:b/>
              <w:color w:val="548DD4" w:themeColor="text2" w:themeTint="99"/>
              <w:sz w:val="22"/>
              <w:szCs w:val="22"/>
            </w:rPr>
          </w:rPrChange>
        </w:rPr>
      </w:pPr>
      <w:del w:id="14223" w:author="user" w:date="2012-04-13T10:48:00Z">
        <w:r w:rsidRPr="009B237D">
          <w:rPr>
            <w:rFonts w:ascii="Arial" w:hAnsi="Arial" w:cs="Arial"/>
            <w:b/>
            <w:color w:val="548DD4" w:themeColor="text2" w:themeTint="99"/>
            <w:sz w:val="20"/>
            <w:rPrChange w:id="14224" w:author="user" w:date="2012-04-17T23:47:00Z">
              <w:rPr>
                <w:rFonts w:ascii="Arial" w:hAnsi="Arial" w:cs="Arial"/>
                <w:b/>
                <w:color w:val="548DD4" w:themeColor="text2" w:themeTint="99"/>
                <w:szCs w:val="24"/>
                <w:vertAlign w:val="superscript"/>
              </w:rPr>
            </w:rPrChange>
          </w:rPr>
          <w:delText>10. Conclusão</w:delText>
        </w:r>
      </w:del>
    </w:p>
    <w:p w:rsidR="002340E8" w:rsidRPr="005E6AC4" w:rsidDel="00782A41" w:rsidRDefault="002340E8" w:rsidP="002340E8">
      <w:pPr>
        <w:pStyle w:val="PargrafodaLista1"/>
        <w:tabs>
          <w:tab w:val="clear" w:pos="1134"/>
          <w:tab w:val="left" w:pos="180"/>
        </w:tabs>
        <w:spacing w:before="0" w:after="0" w:line="360" w:lineRule="auto"/>
        <w:ind w:left="1134" w:right="1660"/>
        <w:jc w:val="both"/>
        <w:rPr>
          <w:del w:id="14225" w:author="user" w:date="2012-04-13T10:48:00Z"/>
          <w:rFonts w:ascii="Arial" w:hAnsi="Arial" w:cs="Arial"/>
          <w:b/>
          <w:color w:val="548DD4"/>
          <w:sz w:val="20"/>
          <w:rPrChange w:id="14226" w:author="user" w:date="2012-04-17T23:47:00Z">
            <w:rPr>
              <w:del w:id="14227" w:author="user" w:date="2012-04-13T10:48:00Z"/>
              <w:rFonts w:ascii="Arial" w:hAnsi="Arial" w:cs="Arial"/>
              <w:b/>
              <w:color w:val="548DD4"/>
              <w:sz w:val="22"/>
              <w:szCs w:val="22"/>
            </w:rPr>
          </w:rPrChange>
        </w:rPr>
      </w:pPr>
    </w:p>
    <w:p w:rsidR="002340E8" w:rsidRPr="005E6AC4" w:rsidDel="00782A41" w:rsidRDefault="002340E8" w:rsidP="002340E8">
      <w:pPr>
        <w:pStyle w:val="PargrafodaLista1"/>
        <w:tabs>
          <w:tab w:val="clear" w:pos="1134"/>
          <w:tab w:val="left" w:pos="180"/>
        </w:tabs>
        <w:spacing w:before="0" w:after="0" w:line="360" w:lineRule="auto"/>
        <w:ind w:left="1134" w:right="1660"/>
        <w:jc w:val="both"/>
        <w:rPr>
          <w:del w:id="14228" w:author="user" w:date="2012-04-13T10:48:00Z"/>
          <w:rFonts w:ascii="Arial" w:hAnsi="Arial" w:cs="Arial"/>
          <w:b/>
          <w:color w:val="548DD4"/>
          <w:sz w:val="20"/>
          <w:rPrChange w:id="14229" w:author="user" w:date="2012-04-17T23:47:00Z">
            <w:rPr>
              <w:del w:id="14230" w:author="user" w:date="2012-04-13T10:48:00Z"/>
              <w:rFonts w:ascii="Arial" w:hAnsi="Arial" w:cs="Arial"/>
              <w:b/>
              <w:color w:val="548DD4"/>
              <w:sz w:val="22"/>
              <w:szCs w:val="22"/>
            </w:rPr>
          </w:rPrChange>
        </w:rPr>
      </w:pPr>
    </w:p>
    <w:p w:rsidR="002340E8" w:rsidRPr="005E6AC4" w:rsidDel="00782A41" w:rsidRDefault="002340E8" w:rsidP="002340E8">
      <w:pPr>
        <w:pStyle w:val="PargrafodaLista1"/>
        <w:tabs>
          <w:tab w:val="clear" w:pos="1134"/>
          <w:tab w:val="left" w:pos="180"/>
        </w:tabs>
        <w:spacing w:before="0" w:after="0" w:line="360" w:lineRule="auto"/>
        <w:ind w:left="1134" w:right="1660"/>
        <w:jc w:val="both"/>
        <w:rPr>
          <w:del w:id="14231" w:author="user" w:date="2012-04-13T10:48:00Z"/>
          <w:rFonts w:ascii="Arial" w:hAnsi="Arial" w:cs="Arial"/>
          <w:b/>
          <w:color w:val="548DD4"/>
          <w:sz w:val="20"/>
          <w:rPrChange w:id="14232" w:author="user" w:date="2012-04-17T23:47:00Z">
            <w:rPr>
              <w:del w:id="14233" w:author="user" w:date="2012-04-13T10:48:00Z"/>
              <w:rFonts w:ascii="Arial" w:hAnsi="Arial" w:cs="Arial"/>
              <w:b/>
              <w:color w:val="548DD4"/>
              <w:sz w:val="22"/>
              <w:szCs w:val="22"/>
            </w:rPr>
          </w:rPrChange>
        </w:rPr>
      </w:pPr>
    </w:p>
    <w:p w:rsidR="002340E8" w:rsidRPr="005E6AC4" w:rsidDel="00782A41" w:rsidRDefault="002340E8" w:rsidP="002340E8">
      <w:pPr>
        <w:pStyle w:val="ListParagraph"/>
        <w:spacing w:before="0" w:after="0" w:line="360" w:lineRule="auto"/>
        <w:ind w:left="1134" w:right="1660"/>
        <w:jc w:val="both"/>
        <w:rPr>
          <w:del w:id="14234" w:author="user" w:date="2012-04-13T10:48:00Z"/>
          <w:rFonts w:ascii="Arial" w:hAnsi="Arial" w:cs="Arial"/>
          <w:sz w:val="20"/>
          <w:rPrChange w:id="14235" w:author="user" w:date="2012-04-17T23:47:00Z">
            <w:rPr>
              <w:del w:id="14236" w:author="user" w:date="2012-04-13T10:48:00Z"/>
              <w:rFonts w:ascii="Arial" w:hAnsi="Arial" w:cs="Arial"/>
              <w:sz w:val="22"/>
              <w:szCs w:val="22"/>
            </w:rPr>
          </w:rPrChange>
        </w:rPr>
      </w:pPr>
    </w:p>
    <w:p w:rsidR="002340E8" w:rsidRPr="005E6AC4" w:rsidDel="00782A41" w:rsidRDefault="002340E8" w:rsidP="002340E8">
      <w:pPr>
        <w:spacing w:after="0"/>
        <w:ind w:left="1134" w:right="1660"/>
        <w:rPr>
          <w:del w:id="14237" w:author="user" w:date="2012-04-13T10:48:00Z"/>
          <w:rFonts w:ascii="Arial" w:hAnsi="Arial" w:cs="Arial"/>
          <w:sz w:val="20"/>
          <w:szCs w:val="20"/>
          <w:rPrChange w:id="14238" w:author="user" w:date="2012-04-17T23:47:00Z">
            <w:rPr>
              <w:del w:id="14239" w:author="user" w:date="2012-04-13T10:48:00Z"/>
              <w:rFonts w:ascii="Arial" w:hAnsi="Arial" w:cs="Arial"/>
            </w:rPr>
          </w:rPrChange>
        </w:rPr>
      </w:pPr>
    </w:p>
    <w:p w:rsidR="00DC3674" w:rsidRPr="005E6AC4" w:rsidDel="00782A41" w:rsidRDefault="00DC3674" w:rsidP="002340E8">
      <w:pPr>
        <w:spacing w:line="360" w:lineRule="auto"/>
        <w:ind w:left="1134" w:right="1660"/>
        <w:jc w:val="center"/>
        <w:rPr>
          <w:del w:id="14240" w:author="user" w:date="2012-04-13T10:48:00Z"/>
          <w:rFonts w:ascii="Arial" w:hAnsi="Arial" w:cs="Arial"/>
          <w:b/>
          <w:sz w:val="20"/>
          <w:szCs w:val="20"/>
          <w:rPrChange w:id="14241" w:author="user" w:date="2012-04-17T23:47:00Z">
            <w:rPr>
              <w:del w:id="14242"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43" w:author="user" w:date="2012-04-13T10:48:00Z"/>
          <w:rFonts w:ascii="Arial" w:hAnsi="Arial" w:cs="Arial"/>
          <w:b/>
          <w:sz w:val="20"/>
          <w:szCs w:val="20"/>
          <w:rPrChange w:id="14244" w:author="user" w:date="2012-04-17T23:47:00Z">
            <w:rPr>
              <w:del w:id="14245"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46" w:author="user" w:date="2012-04-13T10:48:00Z"/>
          <w:rFonts w:ascii="Arial" w:hAnsi="Arial" w:cs="Arial"/>
          <w:b/>
          <w:sz w:val="20"/>
          <w:szCs w:val="20"/>
          <w:rPrChange w:id="14247" w:author="user" w:date="2012-04-17T23:47:00Z">
            <w:rPr>
              <w:del w:id="14248"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49" w:author="user" w:date="2012-04-13T10:48:00Z"/>
          <w:rFonts w:ascii="Arial" w:hAnsi="Arial" w:cs="Arial"/>
          <w:b/>
          <w:sz w:val="20"/>
          <w:szCs w:val="20"/>
          <w:rPrChange w:id="14250" w:author="user" w:date="2012-04-17T23:47:00Z">
            <w:rPr>
              <w:del w:id="14251"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52" w:author="user" w:date="2012-04-13T10:48:00Z"/>
          <w:rFonts w:ascii="Arial" w:hAnsi="Arial" w:cs="Arial"/>
          <w:b/>
          <w:sz w:val="20"/>
          <w:szCs w:val="20"/>
          <w:rPrChange w:id="14253" w:author="user" w:date="2012-04-17T23:47:00Z">
            <w:rPr>
              <w:del w:id="14254"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55" w:author="user" w:date="2012-04-13T10:48:00Z"/>
          <w:rFonts w:ascii="Arial" w:hAnsi="Arial" w:cs="Arial"/>
          <w:b/>
          <w:sz w:val="20"/>
          <w:szCs w:val="20"/>
          <w:rPrChange w:id="14256" w:author="user" w:date="2012-04-17T23:47:00Z">
            <w:rPr>
              <w:del w:id="14257"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58" w:author="user" w:date="2012-04-13T10:48:00Z"/>
          <w:rFonts w:ascii="Arial" w:hAnsi="Arial" w:cs="Arial"/>
          <w:b/>
          <w:sz w:val="20"/>
          <w:szCs w:val="20"/>
          <w:rPrChange w:id="14259" w:author="user" w:date="2012-04-17T23:47:00Z">
            <w:rPr>
              <w:del w:id="14260"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61" w:author="user" w:date="2012-04-13T10:48:00Z"/>
          <w:rFonts w:ascii="Arial" w:hAnsi="Arial" w:cs="Arial"/>
          <w:b/>
          <w:sz w:val="20"/>
          <w:szCs w:val="20"/>
          <w:rPrChange w:id="14262" w:author="user" w:date="2012-04-17T23:47:00Z">
            <w:rPr>
              <w:del w:id="14263"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64" w:author="user" w:date="2012-04-13T10:48:00Z"/>
          <w:rFonts w:ascii="Arial" w:hAnsi="Arial" w:cs="Arial"/>
          <w:b/>
          <w:sz w:val="20"/>
          <w:szCs w:val="20"/>
          <w:rPrChange w:id="14265" w:author="user" w:date="2012-04-17T23:47:00Z">
            <w:rPr>
              <w:del w:id="14266"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67" w:author="user" w:date="2012-04-13T10:48:00Z"/>
          <w:rFonts w:ascii="Arial" w:hAnsi="Arial" w:cs="Arial"/>
          <w:b/>
          <w:sz w:val="20"/>
          <w:szCs w:val="20"/>
          <w:rPrChange w:id="14268" w:author="user" w:date="2012-04-17T23:47:00Z">
            <w:rPr>
              <w:del w:id="14269"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70" w:author="user" w:date="2012-04-13T10:48:00Z"/>
          <w:rFonts w:ascii="Arial" w:hAnsi="Arial" w:cs="Arial"/>
          <w:b/>
          <w:sz w:val="20"/>
          <w:szCs w:val="20"/>
          <w:rPrChange w:id="14271" w:author="user" w:date="2012-04-17T23:47:00Z">
            <w:rPr>
              <w:del w:id="14272"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73" w:author="user" w:date="2012-04-13T10:48:00Z"/>
          <w:rFonts w:ascii="Arial" w:hAnsi="Arial" w:cs="Arial"/>
          <w:b/>
          <w:sz w:val="20"/>
          <w:szCs w:val="20"/>
          <w:rPrChange w:id="14274" w:author="user" w:date="2012-04-17T23:47:00Z">
            <w:rPr>
              <w:del w:id="14275" w:author="user" w:date="2012-04-13T10:48:00Z"/>
              <w:rFonts w:ascii="Arial" w:hAnsi="Arial" w:cs="Arial"/>
              <w:b/>
            </w:rPr>
          </w:rPrChange>
        </w:rPr>
      </w:pPr>
    </w:p>
    <w:p w:rsidR="006A2A56" w:rsidRPr="005E6AC4" w:rsidDel="00782A41" w:rsidRDefault="00B332AC" w:rsidP="002340E8">
      <w:pPr>
        <w:spacing w:line="360" w:lineRule="auto"/>
        <w:ind w:left="1134" w:right="1660"/>
        <w:jc w:val="center"/>
        <w:rPr>
          <w:del w:id="14276" w:author="user" w:date="2012-04-13T10:48:00Z"/>
          <w:rFonts w:ascii="Arial" w:hAnsi="Arial" w:cs="Arial"/>
          <w:b/>
          <w:sz w:val="20"/>
          <w:szCs w:val="20"/>
          <w:rPrChange w:id="14277" w:author="user" w:date="2012-04-17T23:47:00Z">
            <w:rPr>
              <w:del w:id="14278" w:author="user" w:date="2012-04-13T10:48:00Z"/>
              <w:rFonts w:ascii="Arial" w:hAnsi="Arial" w:cs="Arial"/>
              <w:b/>
            </w:rPr>
          </w:rPrChange>
        </w:rPr>
      </w:pPr>
      <w:del w:id="14279" w:author="user" w:date="2012-04-13T10:48:00Z">
        <w:r>
          <w:rPr>
            <w:rFonts w:ascii="Arial" w:hAnsi="Arial" w:cs="Arial"/>
            <w:b/>
            <w:noProof/>
            <w:color w:val="548DD4" w:themeColor="text2" w:themeTint="99"/>
            <w:sz w:val="20"/>
            <w:szCs w:val="20"/>
            <w:lang w:val="en-US"/>
            <w:rPrChange w:id="14280">
              <w:rPr>
                <w:rFonts w:ascii="Garamond" w:hAnsi="Garamond" w:cs="Garamond"/>
                <w:noProof/>
                <w:sz w:val="24"/>
                <w:szCs w:val="24"/>
                <w:vertAlign w:val="superscript"/>
                <w:lang w:val="en-US"/>
              </w:rPr>
            </w:rPrChange>
          </w:rPr>
          <w:drawing>
            <wp:anchor distT="0" distB="0" distL="114300" distR="114300" simplePos="0" relativeHeight="251684864" behindDoc="0" locked="0" layoutInCell="1" allowOverlap="1">
              <wp:simplePos x="0" y="0"/>
              <wp:positionH relativeFrom="column">
                <wp:posOffset>349250</wp:posOffset>
              </wp:positionH>
              <wp:positionV relativeFrom="paragraph">
                <wp:posOffset>164465</wp:posOffset>
              </wp:positionV>
              <wp:extent cx="5657850" cy="8006715"/>
              <wp:effectExtent l="0" t="0" r="0" b="0"/>
              <wp:wrapThrough wrapText="bothSides">
                <wp:wrapPolygon edited="0">
                  <wp:start x="3588" y="959"/>
                  <wp:lineTo x="3588" y="20009"/>
                  <wp:lineTo x="19103" y="20009"/>
                  <wp:lineTo x="19103" y="959"/>
                  <wp:lineTo x="3588" y="95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8006715"/>
                      </a:xfrm>
                      <a:prstGeom prst="rect">
                        <a:avLst/>
                      </a:prstGeom>
                      <a:noFill/>
                      <a:ln>
                        <a:noFill/>
                      </a:ln>
                    </pic:spPr>
                  </pic:pic>
                </a:graphicData>
              </a:graphic>
            </wp:anchor>
          </w:drawing>
        </w:r>
      </w:del>
    </w:p>
    <w:p w:rsidR="006A2A56" w:rsidRPr="005E6AC4" w:rsidDel="00782A41" w:rsidRDefault="006A2A56" w:rsidP="002340E8">
      <w:pPr>
        <w:spacing w:line="360" w:lineRule="auto"/>
        <w:ind w:left="1134" w:right="1660"/>
        <w:jc w:val="center"/>
        <w:rPr>
          <w:del w:id="14281" w:author="user" w:date="2012-04-13T10:48:00Z"/>
          <w:rFonts w:ascii="Arial" w:hAnsi="Arial" w:cs="Arial"/>
          <w:b/>
          <w:sz w:val="20"/>
          <w:szCs w:val="20"/>
          <w:rPrChange w:id="14282" w:author="user" w:date="2012-04-17T23:47:00Z">
            <w:rPr>
              <w:del w:id="14283"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84" w:author="user" w:date="2012-04-13T10:48:00Z"/>
          <w:rFonts w:ascii="Arial" w:hAnsi="Arial" w:cs="Arial"/>
          <w:b/>
          <w:sz w:val="20"/>
          <w:szCs w:val="20"/>
          <w:rPrChange w:id="14285" w:author="user" w:date="2012-04-17T23:47:00Z">
            <w:rPr>
              <w:del w:id="14286"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87" w:author="user" w:date="2012-04-13T10:48:00Z"/>
          <w:rFonts w:ascii="Arial" w:hAnsi="Arial" w:cs="Arial"/>
          <w:b/>
          <w:sz w:val="20"/>
          <w:szCs w:val="20"/>
          <w:rPrChange w:id="14288" w:author="user" w:date="2012-04-17T23:47:00Z">
            <w:rPr>
              <w:del w:id="14289" w:author="user" w:date="2012-04-13T10:48:00Z"/>
              <w:rFonts w:ascii="Arial" w:hAnsi="Arial" w:cs="Arial"/>
              <w:b/>
            </w:rPr>
          </w:rPrChange>
        </w:rPr>
      </w:pPr>
    </w:p>
    <w:p w:rsidR="006A2A56" w:rsidRPr="005E6AC4" w:rsidDel="00782A41" w:rsidRDefault="006A2A56" w:rsidP="002340E8">
      <w:pPr>
        <w:spacing w:line="360" w:lineRule="auto"/>
        <w:ind w:left="1134" w:right="1660"/>
        <w:jc w:val="center"/>
        <w:rPr>
          <w:del w:id="14290" w:author="user" w:date="2012-04-13T10:48:00Z"/>
          <w:rFonts w:ascii="Arial" w:hAnsi="Arial" w:cs="Arial"/>
          <w:b/>
          <w:sz w:val="20"/>
          <w:szCs w:val="20"/>
          <w:rPrChange w:id="14291" w:author="user" w:date="2012-04-17T23:47:00Z">
            <w:rPr>
              <w:del w:id="14292" w:author="user" w:date="2012-04-13T10:48:00Z"/>
              <w:rFonts w:ascii="Arial" w:hAnsi="Arial" w:cs="Arial"/>
              <w:b/>
            </w:rPr>
          </w:rPrChange>
        </w:rPr>
      </w:pPr>
    </w:p>
    <w:p w:rsidR="00DC3674" w:rsidRPr="005E6AC4" w:rsidDel="00782A41" w:rsidRDefault="00DC3674" w:rsidP="00E81926">
      <w:pPr>
        <w:spacing w:line="360" w:lineRule="auto"/>
        <w:ind w:left="1134" w:right="1660"/>
        <w:jc w:val="center"/>
        <w:rPr>
          <w:ins w:id="14293" w:author="Miguel Lemos" w:date="2012-03-30T10:11:00Z"/>
          <w:del w:id="14294" w:author="user" w:date="2012-04-13T10:48:00Z"/>
          <w:rFonts w:ascii="Arial" w:hAnsi="Arial" w:cs="Arial"/>
          <w:b/>
          <w:sz w:val="20"/>
          <w:szCs w:val="20"/>
          <w:lang w:val="en-US"/>
          <w:rPrChange w:id="14295" w:author="user" w:date="2012-04-17T23:47:00Z">
            <w:rPr>
              <w:ins w:id="14296" w:author="Miguel Lemos" w:date="2012-03-30T10:11:00Z"/>
              <w:del w:id="1429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298" w:author="Miguel Lemos" w:date="2012-03-30T10:11:00Z"/>
          <w:del w:id="14299" w:author="user" w:date="2012-04-13T10:48:00Z"/>
          <w:rFonts w:ascii="Arial" w:hAnsi="Arial" w:cs="Arial"/>
          <w:b/>
          <w:sz w:val="20"/>
          <w:szCs w:val="20"/>
          <w:lang w:val="en-US"/>
          <w:rPrChange w:id="14300" w:author="user" w:date="2012-04-17T23:47:00Z">
            <w:rPr>
              <w:ins w:id="14301" w:author="Miguel Lemos" w:date="2012-03-30T10:11:00Z"/>
              <w:del w:id="14302"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03" w:author="Miguel Lemos" w:date="2012-03-30T10:11:00Z"/>
          <w:del w:id="14304" w:author="user" w:date="2012-04-13T10:48:00Z"/>
          <w:rFonts w:ascii="Arial" w:hAnsi="Arial" w:cs="Arial"/>
          <w:b/>
          <w:sz w:val="20"/>
          <w:szCs w:val="20"/>
          <w:lang w:val="en-US"/>
          <w:rPrChange w:id="14305" w:author="user" w:date="2012-04-17T23:47:00Z">
            <w:rPr>
              <w:ins w:id="14306" w:author="Miguel Lemos" w:date="2012-03-30T10:11:00Z"/>
              <w:del w:id="1430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08" w:author="Miguel Lemos" w:date="2012-03-30T10:11:00Z"/>
          <w:del w:id="14309" w:author="user" w:date="2012-04-13T10:48:00Z"/>
          <w:rFonts w:ascii="Arial" w:hAnsi="Arial" w:cs="Arial"/>
          <w:b/>
          <w:sz w:val="20"/>
          <w:szCs w:val="20"/>
          <w:lang w:val="en-US"/>
          <w:rPrChange w:id="14310" w:author="user" w:date="2012-04-17T23:47:00Z">
            <w:rPr>
              <w:ins w:id="14311" w:author="Miguel Lemos" w:date="2012-03-30T10:11:00Z"/>
              <w:del w:id="14312"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13" w:author="Miguel Lemos" w:date="2012-03-30T10:11:00Z"/>
          <w:del w:id="14314" w:author="user" w:date="2012-04-13T10:48:00Z"/>
          <w:rFonts w:ascii="Arial" w:hAnsi="Arial" w:cs="Arial"/>
          <w:b/>
          <w:sz w:val="20"/>
          <w:szCs w:val="20"/>
          <w:lang w:val="en-US"/>
          <w:rPrChange w:id="14315" w:author="user" w:date="2012-04-17T23:47:00Z">
            <w:rPr>
              <w:ins w:id="14316" w:author="Miguel Lemos" w:date="2012-03-30T10:11:00Z"/>
              <w:del w:id="1431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18" w:author="Miguel Lemos" w:date="2012-03-30T10:11:00Z"/>
          <w:del w:id="14319" w:author="user" w:date="2012-04-13T10:48:00Z"/>
          <w:rFonts w:ascii="Arial" w:hAnsi="Arial" w:cs="Arial"/>
          <w:b/>
          <w:sz w:val="20"/>
          <w:szCs w:val="20"/>
          <w:lang w:val="en-US"/>
          <w:rPrChange w:id="14320" w:author="user" w:date="2012-04-17T23:47:00Z">
            <w:rPr>
              <w:ins w:id="14321" w:author="Miguel Lemos" w:date="2012-03-30T10:11:00Z"/>
              <w:del w:id="14322"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23" w:author="Miguel Lemos" w:date="2012-03-30T10:11:00Z"/>
          <w:del w:id="14324" w:author="user" w:date="2012-04-13T10:48:00Z"/>
          <w:rFonts w:ascii="Arial" w:hAnsi="Arial" w:cs="Arial"/>
          <w:b/>
          <w:sz w:val="20"/>
          <w:szCs w:val="20"/>
          <w:lang w:val="en-US"/>
          <w:rPrChange w:id="14325" w:author="user" w:date="2012-04-17T23:47:00Z">
            <w:rPr>
              <w:ins w:id="14326" w:author="Miguel Lemos" w:date="2012-03-30T10:11:00Z"/>
              <w:del w:id="1432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28" w:author="Miguel Lemos" w:date="2012-03-30T10:11:00Z"/>
          <w:del w:id="14329" w:author="user" w:date="2012-04-13T10:48:00Z"/>
          <w:rFonts w:ascii="Arial" w:hAnsi="Arial" w:cs="Arial"/>
          <w:b/>
          <w:sz w:val="20"/>
          <w:szCs w:val="20"/>
          <w:lang w:val="en-US"/>
          <w:rPrChange w:id="14330" w:author="user" w:date="2012-04-17T23:47:00Z">
            <w:rPr>
              <w:ins w:id="14331" w:author="Miguel Lemos" w:date="2012-03-30T10:11:00Z"/>
              <w:del w:id="14332"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33" w:author="Miguel Lemos" w:date="2012-03-30T10:11:00Z"/>
          <w:del w:id="14334" w:author="user" w:date="2012-04-13T10:48:00Z"/>
          <w:rFonts w:ascii="Arial" w:hAnsi="Arial" w:cs="Arial"/>
          <w:b/>
          <w:sz w:val="20"/>
          <w:szCs w:val="20"/>
          <w:lang w:val="en-US"/>
          <w:rPrChange w:id="14335" w:author="user" w:date="2012-04-17T23:47:00Z">
            <w:rPr>
              <w:ins w:id="14336" w:author="Miguel Lemos" w:date="2012-03-30T10:11:00Z"/>
              <w:del w:id="1433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38" w:author="Miguel Lemos" w:date="2012-03-30T10:11:00Z"/>
          <w:del w:id="14339" w:author="user" w:date="2012-04-13T10:48:00Z"/>
          <w:rFonts w:ascii="Arial" w:hAnsi="Arial" w:cs="Arial"/>
          <w:b/>
          <w:sz w:val="20"/>
          <w:szCs w:val="20"/>
          <w:lang w:val="en-US"/>
          <w:rPrChange w:id="14340" w:author="user" w:date="2012-04-17T23:47:00Z">
            <w:rPr>
              <w:ins w:id="14341" w:author="Miguel Lemos" w:date="2012-03-30T10:11:00Z"/>
              <w:del w:id="14342"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43" w:author="Miguel Lemos" w:date="2012-03-30T10:11:00Z"/>
          <w:del w:id="14344" w:author="user" w:date="2012-04-13T10:48:00Z"/>
          <w:rFonts w:ascii="Arial" w:hAnsi="Arial" w:cs="Arial"/>
          <w:b/>
          <w:sz w:val="20"/>
          <w:szCs w:val="20"/>
          <w:lang w:val="en-US"/>
          <w:rPrChange w:id="14345" w:author="user" w:date="2012-04-17T23:47:00Z">
            <w:rPr>
              <w:ins w:id="14346" w:author="Miguel Lemos" w:date="2012-03-30T10:11:00Z"/>
              <w:del w:id="1434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48" w:author="Miguel Lemos" w:date="2012-03-30T10:11:00Z"/>
          <w:del w:id="14349" w:author="user" w:date="2012-04-13T10:48:00Z"/>
          <w:rFonts w:ascii="Arial" w:hAnsi="Arial" w:cs="Arial"/>
          <w:b/>
          <w:sz w:val="20"/>
          <w:szCs w:val="20"/>
          <w:lang w:val="en-US"/>
          <w:rPrChange w:id="14350" w:author="user" w:date="2012-04-17T23:47:00Z">
            <w:rPr>
              <w:ins w:id="14351" w:author="Miguel Lemos" w:date="2012-03-30T10:11:00Z"/>
              <w:del w:id="14352"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53" w:author="Miguel Lemos" w:date="2012-03-30T10:11:00Z"/>
          <w:del w:id="14354" w:author="user" w:date="2012-04-13T10:48:00Z"/>
          <w:rFonts w:ascii="Arial" w:hAnsi="Arial" w:cs="Arial"/>
          <w:b/>
          <w:sz w:val="20"/>
          <w:szCs w:val="20"/>
          <w:lang w:val="en-US"/>
          <w:rPrChange w:id="14355" w:author="user" w:date="2012-04-17T23:47:00Z">
            <w:rPr>
              <w:ins w:id="14356" w:author="Miguel Lemos" w:date="2012-03-30T10:11:00Z"/>
              <w:del w:id="1435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58" w:author="Miguel Lemos" w:date="2012-03-30T10:11:00Z"/>
          <w:del w:id="14359" w:author="user" w:date="2012-04-13T10:48:00Z"/>
          <w:rFonts w:ascii="Arial" w:hAnsi="Arial" w:cs="Arial"/>
          <w:b/>
          <w:sz w:val="20"/>
          <w:szCs w:val="20"/>
          <w:lang w:val="en-US"/>
          <w:rPrChange w:id="14360" w:author="user" w:date="2012-04-17T23:47:00Z">
            <w:rPr>
              <w:ins w:id="14361" w:author="Miguel Lemos" w:date="2012-03-30T10:11:00Z"/>
              <w:del w:id="14362"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63" w:author="Miguel Lemos" w:date="2012-03-30T10:11:00Z"/>
          <w:del w:id="14364" w:author="user" w:date="2012-04-13T10:48:00Z"/>
          <w:rFonts w:ascii="Arial" w:hAnsi="Arial" w:cs="Arial"/>
          <w:b/>
          <w:sz w:val="20"/>
          <w:szCs w:val="20"/>
          <w:lang w:val="en-US"/>
          <w:rPrChange w:id="14365" w:author="user" w:date="2012-04-17T23:47:00Z">
            <w:rPr>
              <w:ins w:id="14366" w:author="Miguel Lemos" w:date="2012-03-30T10:11:00Z"/>
              <w:del w:id="14367" w:author="user" w:date="2012-04-13T10:48:00Z"/>
              <w:rFonts w:ascii="Arial" w:hAnsi="Arial" w:cs="Arial"/>
              <w:b/>
              <w:lang w:val="en-US"/>
            </w:rPr>
          </w:rPrChange>
        </w:rPr>
      </w:pPr>
    </w:p>
    <w:p w:rsidR="00BA6341" w:rsidRPr="005E6AC4" w:rsidDel="00782A41" w:rsidRDefault="00BA6341" w:rsidP="00E81926">
      <w:pPr>
        <w:spacing w:line="360" w:lineRule="auto"/>
        <w:ind w:left="1134" w:right="1660"/>
        <w:jc w:val="center"/>
        <w:rPr>
          <w:ins w:id="14368" w:author="Miguel Lemos" w:date="2012-03-30T10:11:00Z"/>
          <w:del w:id="14369" w:author="user" w:date="2012-04-13T10:48:00Z"/>
          <w:rFonts w:ascii="Arial" w:hAnsi="Arial" w:cs="Arial"/>
          <w:b/>
          <w:sz w:val="20"/>
          <w:szCs w:val="20"/>
          <w:lang w:val="en-US"/>
          <w:rPrChange w:id="14370" w:author="user" w:date="2012-04-17T23:47:00Z">
            <w:rPr>
              <w:ins w:id="14371" w:author="Miguel Lemos" w:date="2012-03-30T10:11:00Z"/>
              <w:del w:id="14372" w:author="user" w:date="2012-04-13T10:48:00Z"/>
              <w:rFonts w:ascii="Arial" w:hAnsi="Arial" w:cs="Arial"/>
              <w:b/>
              <w:lang w:val="en-US"/>
            </w:rPr>
          </w:rPrChange>
        </w:rPr>
      </w:pPr>
    </w:p>
    <w:p w:rsidR="00000000" w:rsidRDefault="009B237D">
      <w:pPr>
        <w:spacing w:line="360" w:lineRule="auto"/>
        <w:ind w:left="1134" w:right="1660"/>
        <w:rPr>
          <w:ins w:id="14373" w:author="Miguel Lemos" w:date="2012-03-30T10:37:00Z"/>
          <w:del w:id="14374" w:author="user" w:date="2012-04-13T10:48:00Z"/>
          <w:rFonts w:ascii="Arial" w:hAnsi="Arial" w:cs="Arial"/>
          <w:b/>
          <w:color w:val="548DD4" w:themeColor="text2" w:themeTint="99"/>
          <w:sz w:val="20"/>
          <w:szCs w:val="20"/>
          <w:rPrChange w:id="14375" w:author="user" w:date="2012-04-17T23:47:00Z">
            <w:rPr>
              <w:ins w:id="14376" w:author="Miguel Lemos" w:date="2012-03-30T10:37:00Z"/>
              <w:del w:id="14377" w:author="user" w:date="2012-04-13T10:48:00Z"/>
              <w:rFonts w:ascii="Arial" w:hAnsi="Arial" w:cs="Arial"/>
              <w:b/>
              <w:color w:val="548DD4" w:themeColor="text2" w:themeTint="99"/>
              <w:lang w:val="en-US"/>
            </w:rPr>
          </w:rPrChange>
        </w:rPr>
        <w:pPrChange w:id="14378" w:author="Miguel Lemos" w:date="2012-03-30T10:37:00Z">
          <w:pPr>
            <w:spacing w:line="360" w:lineRule="auto"/>
            <w:ind w:left="1134" w:right="1660"/>
            <w:jc w:val="center"/>
          </w:pPr>
        </w:pPrChange>
      </w:pPr>
      <w:ins w:id="14379" w:author="Miguel Lemos" w:date="2012-03-30T10:37:00Z">
        <w:del w:id="14380" w:author="user" w:date="2012-04-13T10:48:00Z">
          <w:r w:rsidRPr="009B237D">
            <w:rPr>
              <w:rFonts w:ascii="Arial" w:hAnsi="Arial" w:cs="Arial"/>
              <w:b/>
              <w:color w:val="548DD4" w:themeColor="text2" w:themeTint="99"/>
              <w:sz w:val="20"/>
              <w:szCs w:val="20"/>
              <w:rPrChange w:id="14381" w:author="user" w:date="2012-04-17T23:47:00Z">
                <w:rPr>
                  <w:rFonts w:ascii="Arial" w:hAnsi="Arial" w:cs="Arial"/>
                  <w:b/>
                  <w:sz w:val="24"/>
                  <w:szCs w:val="24"/>
                  <w:vertAlign w:val="superscript"/>
                  <w:lang w:val="en-US"/>
                </w:rPr>
              </w:rPrChange>
            </w:rPr>
            <w:delText>USAID</w:delText>
          </w:r>
        </w:del>
      </w:ins>
    </w:p>
    <w:p w:rsidR="00000000" w:rsidRDefault="009B237D">
      <w:pPr>
        <w:spacing w:line="360" w:lineRule="auto"/>
        <w:ind w:left="1134" w:right="1660"/>
        <w:rPr>
          <w:ins w:id="14382" w:author="Miguel Lemos" w:date="2012-03-30T11:01:00Z"/>
          <w:del w:id="14383" w:author="user" w:date="2012-04-13T10:48:00Z"/>
          <w:rFonts w:ascii="Arial" w:hAnsi="Arial" w:cs="Arial"/>
          <w:sz w:val="20"/>
          <w:szCs w:val="20"/>
          <w:rPrChange w:id="14384" w:author="user" w:date="2012-04-17T23:47:00Z">
            <w:rPr>
              <w:ins w:id="14385" w:author="Miguel Lemos" w:date="2012-03-30T11:01:00Z"/>
              <w:del w:id="14386" w:author="user" w:date="2012-04-13T10:48:00Z"/>
              <w:rFonts w:ascii="Arial" w:hAnsi="Arial" w:cs="Arial"/>
              <w:lang w:val="en-US"/>
            </w:rPr>
          </w:rPrChange>
        </w:rPr>
        <w:pPrChange w:id="14387" w:author="Miguel Lemos" w:date="2012-03-30T10:37:00Z">
          <w:pPr>
            <w:spacing w:line="360" w:lineRule="auto"/>
            <w:ind w:left="1134" w:right="1660"/>
            <w:jc w:val="center"/>
          </w:pPr>
        </w:pPrChange>
      </w:pPr>
      <w:ins w:id="14388" w:author="Miguel Lemos" w:date="2012-03-30T10:37:00Z">
        <w:del w:id="14389" w:author="user" w:date="2012-04-13T10:48:00Z">
          <w:r w:rsidRPr="009B237D">
            <w:rPr>
              <w:rFonts w:ascii="Arial" w:hAnsi="Arial" w:cs="Arial"/>
              <w:sz w:val="20"/>
              <w:szCs w:val="20"/>
              <w:rPrChange w:id="14390" w:author="user" w:date="2012-04-17T23:47:00Z">
                <w:rPr>
                  <w:rFonts w:ascii="Arial" w:hAnsi="Arial" w:cs="Arial"/>
                  <w:color w:val="548DD4" w:themeColor="text2" w:themeTint="99"/>
                  <w:sz w:val="24"/>
                  <w:szCs w:val="24"/>
                  <w:vertAlign w:val="superscript"/>
                  <w:lang w:val="en-US"/>
                </w:rPr>
              </w:rPrChange>
            </w:rPr>
            <w:delText>Segundo informações da USAID, o apoio financeiro</w:delText>
          </w:r>
        </w:del>
      </w:ins>
      <w:ins w:id="14391" w:author="Miguel Lemos" w:date="2012-03-30T10:38:00Z">
        <w:del w:id="14392" w:author="user" w:date="2012-04-13T10:48:00Z">
          <w:r w:rsidRPr="009B237D">
            <w:rPr>
              <w:rFonts w:ascii="Arial" w:hAnsi="Arial" w:cs="Arial"/>
              <w:sz w:val="20"/>
              <w:szCs w:val="20"/>
              <w:rPrChange w:id="14393" w:author="user" w:date="2012-04-17T23:47:00Z">
                <w:rPr>
                  <w:rFonts w:ascii="Arial" w:hAnsi="Arial" w:cs="Arial"/>
                  <w:sz w:val="24"/>
                  <w:szCs w:val="24"/>
                  <w:vertAlign w:val="superscript"/>
                  <w:lang w:val="en-US"/>
                </w:rPr>
              </w:rPrChange>
            </w:rPr>
            <w:delText xml:space="preserve"> prestado por esta organizaç</w:delText>
          </w:r>
        </w:del>
      </w:ins>
      <w:ins w:id="14394" w:author="Miguel Lemos" w:date="2012-03-30T10:39:00Z">
        <w:del w:id="14395" w:author="user" w:date="2012-04-13T10:48:00Z">
          <w:r w:rsidRPr="009B237D">
            <w:rPr>
              <w:rFonts w:ascii="Arial" w:hAnsi="Arial" w:cs="Arial"/>
              <w:sz w:val="20"/>
              <w:szCs w:val="20"/>
              <w:rPrChange w:id="14396" w:author="user" w:date="2012-04-17T23:47:00Z">
                <w:rPr>
                  <w:rFonts w:ascii="Arial" w:hAnsi="Arial" w:cs="Arial"/>
                  <w:sz w:val="24"/>
                  <w:szCs w:val="24"/>
                  <w:vertAlign w:val="superscript"/>
                  <w:lang w:val="en-US"/>
                </w:rPr>
              </w:rPrChange>
            </w:rPr>
            <w:delText xml:space="preserve">ão, bem como os projectos e actividades desenvolvidos, encontram-se disponíveis no </w:delText>
          </w:r>
          <w:r w:rsidRPr="009B237D">
            <w:rPr>
              <w:rFonts w:ascii="Arial" w:hAnsi="Arial" w:cs="Arial"/>
              <w:i/>
              <w:sz w:val="20"/>
              <w:szCs w:val="20"/>
              <w:rPrChange w:id="14397" w:author="user" w:date="2012-04-17T23:47:00Z">
                <w:rPr>
                  <w:rFonts w:ascii="Arial" w:hAnsi="Arial" w:cs="Arial"/>
                  <w:sz w:val="24"/>
                  <w:szCs w:val="24"/>
                  <w:vertAlign w:val="superscript"/>
                  <w:lang w:val="en-US"/>
                </w:rPr>
              </w:rPrChange>
            </w:rPr>
            <w:delText>website</w:delText>
          </w:r>
          <w:r w:rsidRPr="009B237D">
            <w:rPr>
              <w:rFonts w:ascii="Arial" w:hAnsi="Arial" w:cs="Arial"/>
              <w:sz w:val="20"/>
              <w:szCs w:val="20"/>
              <w:rPrChange w:id="14398" w:author="user" w:date="2012-04-17T23:47:00Z">
                <w:rPr>
                  <w:rFonts w:ascii="Arial" w:hAnsi="Arial" w:cs="Arial"/>
                  <w:sz w:val="24"/>
                  <w:szCs w:val="24"/>
                  <w:vertAlign w:val="superscript"/>
                  <w:lang w:val="en-US"/>
                </w:rPr>
              </w:rPrChange>
            </w:rPr>
            <w:delText xml:space="preserve"> do Ministério das Finanças.</w:delText>
          </w:r>
        </w:del>
      </w:ins>
    </w:p>
    <w:p w:rsidR="00000000" w:rsidRDefault="00B332AC">
      <w:pPr>
        <w:spacing w:line="360" w:lineRule="auto"/>
        <w:ind w:left="1134" w:right="1660"/>
        <w:rPr>
          <w:ins w:id="14399" w:author="Miguel Lemos" w:date="2012-03-30T10:11:00Z"/>
          <w:del w:id="14400" w:author="user" w:date="2012-04-13T10:48:00Z"/>
          <w:rFonts w:ascii="Arial" w:hAnsi="Arial" w:cs="Arial"/>
          <w:sz w:val="20"/>
          <w:szCs w:val="20"/>
          <w:rPrChange w:id="14401" w:author="user" w:date="2012-04-17T23:47:00Z">
            <w:rPr>
              <w:ins w:id="14402" w:author="Miguel Lemos" w:date="2012-03-30T10:11:00Z"/>
              <w:del w:id="14403" w:author="user" w:date="2012-04-13T10:48:00Z"/>
              <w:rFonts w:ascii="Arial" w:hAnsi="Arial" w:cs="Arial"/>
              <w:b/>
              <w:lang w:val="en-US"/>
            </w:rPr>
          </w:rPrChange>
        </w:rPr>
        <w:pPrChange w:id="14404" w:author="Miguel Lemos" w:date="2012-03-30T10:37:00Z">
          <w:pPr>
            <w:spacing w:line="360" w:lineRule="auto"/>
            <w:ind w:left="1134" w:right="1660"/>
            <w:jc w:val="center"/>
          </w:pPr>
        </w:pPrChange>
      </w:pPr>
    </w:p>
    <w:p w:rsidR="00BA6341" w:rsidRPr="005E6AC4" w:rsidDel="00782A41" w:rsidRDefault="00BA6341" w:rsidP="00E81926">
      <w:pPr>
        <w:spacing w:line="360" w:lineRule="auto"/>
        <w:ind w:left="1134" w:right="1660"/>
        <w:jc w:val="center"/>
        <w:rPr>
          <w:ins w:id="14405" w:author="Miguel Lemos" w:date="2012-03-30T10:11:00Z"/>
          <w:del w:id="14406" w:author="user" w:date="2012-04-13T10:48:00Z"/>
          <w:rFonts w:ascii="Arial" w:hAnsi="Arial" w:cs="Arial"/>
          <w:b/>
          <w:sz w:val="20"/>
          <w:szCs w:val="20"/>
          <w:rPrChange w:id="14407" w:author="user" w:date="2012-04-17T23:47:00Z">
            <w:rPr>
              <w:ins w:id="14408" w:author="Miguel Lemos" w:date="2012-03-30T10:11:00Z"/>
              <w:del w:id="14409" w:author="user" w:date="2012-04-13T10:48:00Z"/>
              <w:rFonts w:ascii="Arial" w:hAnsi="Arial" w:cs="Arial"/>
              <w:b/>
              <w:lang w:val="en-US"/>
            </w:rPr>
          </w:rPrChange>
        </w:rPr>
      </w:pPr>
    </w:p>
    <w:p w:rsidR="0028521B" w:rsidRPr="005E6AC4" w:rsidDel="00782A41" w:rsidRDefault="009B237D">
      <w:pPr>
        <w:rPr>
          <w:ins w:id="14410" w:author="Miguel Lemos" w:date="2012-03-30T10:59:00Z"/>
          <w:del w:id="14411" w:author="user" w:date="2012-04-13T10:48:00Z"/>
          <w:rFonts w:ascii="Arial" w:hAnsi="Arial" w:cs="Arial"/>
          <w:b/>
          <w:sz w:val="20"/>
          <w:szCs w:val="20"/>
          <w:rPrChange w:id="14412" w:author="user" w:date="2012-04-17T23:47:00Z">
            <w:rPr>
              <w:ins w:id="14413" w:author="Miguel Lemos" w:date="2012-03-30T10:59:00Z"/>
              <w:del w:id="14414" w:author="user" w:date="2012-04-13T10:48:00Z"/>
              <w:rFonts w:ascii="Arial" w:hAnsi="Arial" w:cs="Arial"/>
              <w:b/>
              <w:lang w:val="en-US"/>
            </w:rPr>
          </w:rPrChange>
        </w:rPr>
      </w:pPr>
      <w:ins w:id="14415" w:author="Miguel Lemos" w:date="2012-03-30T10:59:00Z">
        <w:del w:id="14416" w:author="user" w:date="2012-04-13T10:48:00Z">
          <w:r w:rsidRPr="009B237D">
            <w:rPr>
              <w:rFonts w:ascii="Arial" w:hAnsi="Arial" w:cs="Arial"/>
              <w:b/>
              <w:sz w:val="20"/>
              <w:szCs w:val="20"/>
              <w:rPrChange w:id="14417" w:author="user" w:date="2012-04-17T23:47:00Z">
                <w:rPr>
                  <w:rFonts w:ascii="Arial" w:hAnsi="Arial" w:cs="Arial"/>
                  <w:b/>
                  <w:sz w:val="24"/>
                  <w:szCs w:val="24"/>
                  <w:vertAlign w:val="superscript"/>
                  <w:lang w:val="en-US"/>
                </w:rPr>
              </w:rPrChange>
            </w:rPr>
            <w:br w:type="page"/>
          </w:r>
        </w:del>
      </w:ins>
    </w:p>
    <w:p w:rsidR="00000000" w:rsidRDefault="000A5E62">
      <w:pPr>
        <w:spacing w:line="360" w:lineRule="auto"/>
        <w:ind w:left="1134" w:right="1660"/>
        <w:rPr>
          <w:ins w:id="14418" w:author="Miguel Lemos" w:date="2012-03-30T10:59:00Z"/>
          <w:rFonts w:ascii="Arial" w:hAnsi="Arial" w:cs="Arial"/>
          <w:b/>
          <w:color w:val="548DD4" w:themeColor="text2" w:themeTint="99"/>
          <w:sz w:val="20"/>
          <w:szCs w:val="20"/>
          <w:rPrChange w:id="14419" w:author="user" w:date="2012-04-17T23:47:00Z">
            <w:rPr>
              <w:ins w:id="14420" w:author="Miguel Lemos" w:date="2012-03-30T10:59:00Z"/>
              <w:rFonts w:ascii="Arial" w:hAnsi="Arial" w:cs="Arial"/>
              <w:b/>
              <w:lang w:val="en-US"/>
            </w:rPr>
          </w:rPrChange>
        </w:rPr>
        <w:pPrChange w:id="14421" w:author="Miguel Lemos" w:date="2012-03-30T10:35:00Z">
          <w:pPr>
            <w:spacing w:line="360" w:lineRule="auto"/>
            <w:ind w:left="1134" w:right="1660"/>
            <w:jc w:val="center"/>
          </w:pPr>
        </w:pPrChange>
      </w:pPr>
      <w:ins w:id="14422" w:author="user" w:date="2012-04-19T20:51:00Z">
        <w:r>
          <w:rPr>
            <w:rFonts w:ascii="Arial" w:hAnsi="Arial" w:cs="Arial"/>
            <w:b/>
            <w:color w:val="548DD4" w:themeColor="text2" w:themeTint="99"/>
            <w:sz w:val="20"/>
            <w:szCs w:val="20"/>
          </w:rPr>
          <w:t>9</w:t>
        </w:r>
      </w:ins>
      <w:ins w:id="14423" w:author="Miguel Lemos" w:date="2012-03-30T10:59:00Z">
        <w:del w:id="14424" w:author="user" w:date="2012-04-19T20:51:00Z">
          <w:r w:rsidR="009B237D" w:rsidRPr="009B237D">
            <w:rPr>
              <w:rFonts w:ascii="Arial" w:hAnsi="Arial" w:cs="Arial"/>
              <w:b/>
              <w:color w:val="548DD4" w:themeColor="text2" w:themeTint="99"/>
              <w:sz w:val="20"/>
              <w:szCs w:val="20"/>
              <w:rPrChange w:id="14425" w:author="user" w:date="2012-04-17T23:47:00Z">
                <w:rPr>
                  <w:rFonts w:ascii="Arial" w:hAnsi="Arial" w:cs="Arial"/>
                  <w:b/>
                  <w:sz w:val="24"/>
                  <w:szCs w:val="24"/>
                  <w:vertAlign w:val="superscript"/>
                  <w:lang w:val="en-US"/>
                </w:rPr>
              </w:rPrChange>
            </w:rPr>
            <w:delText>10</w:delText>
          </w:r>
        </w:del>
        <w:r w:rsidR="009B237D" w:rsidRPr="009B237D">
          <w:rPr>
            <w:rFonts w:ascii="Arial" w:hAnsi="Arial" w:cs="Arial"/>
            <w:b/>
            <w:color w:val="548DD4" w:themeColor="text2" w:themeTint="99"/>
            <w:sz w:val="20"/>
            <w:szCs w:val="20"/>
            <w:rPrChange w:id="14426" w:author="user" w:date="2012-04-17T23:47:00Z">
              <w:rPr>
                <w:rFonts w:ascii="Arial" w:hAnsi="Arial" w:cs="Arial"/>
                <w:b/>
                <w:sz w:val="24"/>
                <w:szCs w:val="24"/>
                <w:vertAlign w:val="superscript"/>
                <w:lang w:val="en-US"/>
              </w:rPr>
            </w:rPrChange>
          </w:rPr>
          <w:t>. Conclusão</w:t>
        </w:r>
      </w:ins>
    </w:p>
    <w:p w:rsidR="00000000" w:rsidRDefault="009B237D">
      <w:pPr>
        <w:spacing w:line="360" w:lineRule="auto"/>
        <w:ind w:left="1134" w:right="1660"/>
        <w:jc w:val="both"/>
        <w:rPr>
          <w:ins w:id="14427" w:author="Miguel Lemos" w:date="2012-03-30T10:59:00Z"/>
          <w:del w:id="14428" w:author="user" w:date="2012-04-19T22:12:00Z"/>
          <w:rFonts w:ascii="Arial" w:hAnsi="Arial" w:cs="Arial"/>
          <w:sz w:val="20"/>
          <w:szCs w:val="20"/>
          <w:rPrChange w:id="14429" w:author="user" w:date="2012-04-19T20:53:00Z">
            <w:rPr>
              <w:ins w:id="14430" w:author="Miguel Lemos" w:date="2012-03-30T10:59:00Z"/>
              <w:del w:id="14431" w:author="user" w:date="2012-04-19T22:12:00Z"/>
              <w:rFonts w:ascii="Arial" w:hAnsi="Arial" w:cs="Arial"/>
              <w:b/>
            </w:rPr>
          </w:rPrChange>
        </w:rPr>
        <w:pPrChange w:id="14432" w:author="Miguel Lemos" w:date="2012-03-30T10:59:00Z">
          <w:pPr>
            <w:spacing w:line="360" w:lineRule="auto"/>
            <w:ind w:left="1134" w:right="1660"/>
          </w:pPr>
        </w:pPrChange>
      </w:pPr>
      <w:ins w:id="14433" w:author="Miguel Lemos" w:date="2012-03-30T10:59:00Z">
        <w:del w:id="14434" w:author="user" w:date="2012-04-18T12:15:00Z">
          <w:r w:rsidRPr="009B237D">
            <w:rPr>
              <w:rFonts w:ascii="Arial" w:hAnsi="Arial" w:cs="Arial"/>
              <w:sz w:val="20"/>
              <w:szCs w:val="20"/>
              <w:rPrChange w:id="14435" w:author="user" w:date="2012-04-19T20:53:00Z">
                <w:rPr>
                  <w:rFonts w:ascii="Arial" w:hAnsi="Arial" w:cs="Arial"/>
                  <w:b/>
                  <w:sz w:val="24"/>
                  <w:szCs w:val="24"/>
                  <w:vertAlign w:val="superscript"/>
                </w:rPr>
              </w:rPrChange>
            </w:rPr>
            <w:delText>T</w:delText>
          </w:r>
        </w:del>
        <w:del w:id="14436" w:author="user" w:date="2012-04-19T22:12:00Z">
          <w:r w:rsidRPr="009B237D">
            <w:rPr>
              <w:rFonts w:ascii="Arial" w:hAnsi="Arial" w:cs="Arial"/>
              <w:sz w:val="20"/>
              <w:szCs w:val="20"/>
              <w:rPrChange w:id="14437" w:author="user" w:date="2012-04-19T20:53:00Z">
                <w:rPr>
                  <w:rFonts w:ascii="Arial" w:hAnsi="Arial" w:cs="Arial"/>
                  <w:b/>
                  <w:sz w:val="24"/>
                  <w:szCs w:val="24"/>
                  <w:vertAlign w:val="superscript"/>
                </w:rPr>
              </w:rPrChange>
            </w:rPr>
            <w:delText>imor-Leste é ainda uma jovem nação, à procura de se afirmar como um verdadeiro Estado de Direito Democrático. Para tal, o fortalecimento de todo o sector da justiça é essencial, para que o primado do Direito seja uma realidade e não apenas uma afirmação constitucional vazia de conteúdo.</w:delText>
          </w:r>
        </w:del>
      </w:ins>
    </w:p>
    <w:p w:rsidR="00000000" w:rsidRDefault="00AA4064">
      <w:pPr>
        <w:spacing w:line="360" w:lineRule="auto"/>
        <w:ind w:left="1134" w:right="1660"/>
        <w:jc w:val="both"/>
        <w:rPr>
          <w:ins w:id="14438" w:author="Miguel Lemos" w:date="2012-03-30T10:59:00Z"/>
          <w:rFonts w:ascii="Arial" w:hAnsi="Arial" w:cs="Arial"/>
          <w:sz w:val="20"/>
          <w:szCs w:val="20"/>
          <w:rPrChange w:id="14439" w:author="user" w:date="2012-04-17T23:47:00Z">
            <w:rPr>
              <w:ins w:id="14440" w:author="Miguel Lemos" w:date="2012-03-30T10:59:00Z"/>
              <w:rFonts w:ascii="Arial" w:hAnsi="Arial" w:cs="Arial"/>
              <w:b/>
            </w:rPr>
          </w:rPrChange>
        </w:rPr>
        <w:pPrChange w:id="14441" w:author="Miguel Lemos" w:date="2012-03-30T10:59:00Z">
          <w:pPr>
            <w:spacing w:line="360" w:lineRule="auto"/>
            <w:ind w:left="1134" w:right="1660"/>
          </w:pPr>
        </w:pPrChange>
      </w:pPr>
      <w:ins w:id="14442" w:author="user" w:date="2012-04-19T20:52:00Z">
        <w:r>
          <w:rPr>
            <w:rFonts w:ascii="Arial" w:hAnsi="Arial" w:cs="Arial"/>
            <w:sz w:val="20"/>
            <w:szCs w:val="20"/>
          </w:rPr>
          <w:t>Quando o actual Governo iniciou funç</w:t>
        </w:r>
      </w:ins>
      <w:ins w:id="14443" w:author="user" w:date="2012-04-19T20:53:00Z">
        <w:r>
          <w:rPr>
            <w:rFonts w:ascii="Arial" w:hAnsi="Arial" w:cs="Arial"/>
            <w:sz w:val="20"/>
            <w:szCs w:val="20"/>
          </w:rPr>
          <w:t xml:space="preserve">ões, em </w:t>
        </w:r>
      </w:ins>
      <w:ins w:id="14444" w:author="Miguel Lemos" w:date="2012-03-30T10:59:00Z">
        <w:del w:id="14445" w:author="user" w:date="2012-04-19T20:53:00Z">
          <w:r w:rsidR="009B237D" w:rsidRPr="009B237D">
            <w:rPr>
              <w:rFonts w:ascii="Arial" w:hAnsi="Arial" w:cs="Arial"/>
              <w:sz w:val="20"/>
              <w:szCs w:val="20"/>
              <w:rPrChange w:id="14446" w:author="user" w:date="2012-04-17T23:47:00Z">
                <w:rPr>
                  <w:rFonts w:ascii="Arial" w:hAnsi="Arial" w:cs="Arial"/>
                  <w:b/>
                  <w:sz w:val="24"/>
                  <w:szCs w:val="24"/>
                  <w:vertAlign w:val="superscript"/>
                </w:rPr>
              </w:rPrChange>
            </w:rPr>
            <w:delText xml:space="preserve">A 8 de </w:delText>
          </w:r>
        </w:del>
        <w:r w:rsidR="009B237D" w:rsidRPr="009B237D">
          <w:rPr>
            <w:rFonts w:ascii="Arial" w:hAnsi="Arial" w:cs="Arial"/>
            <w:sz w:val="20"/>
            <w:szCs w:val="20"/>
            <w:rPrChange w:id="14447" w:author="user" w:date="2012-04-17T23:47:00Z">
              <w:rPr>
                <w:rFonts w:ascii="Arial" w:hAnsi="Arial" w:cs="Arial"/>
                <w:b/>
                <w:sz w:val="24"/>
                <w:szCs w:val="24"/>
                <w:vertAlign w:val="superscript"/>
              </w:rPr>
            </w:rPrChange>
          </w:rPr>
          <w:t xml:space="preserve">Agosto de 2007, </w:t>
        </w:r>
        <w:del w:id="14448" w:author="user" w:date="2012-04-19T20:53:00Z">
          <w:r w:rsidR="009B237D" w:rsidRPr="009B237D">
            <w:rPr>
              <w:rFonts w:ascii="Arial" w:hAnsi="Arial" w:cs="Arial"/>
              <w:sz w:val="20"/>
              <w:szCs w:val="20"/>
              <w:rPrChange w:id="14449" w:author="user" w:date="2012-04-17T23:47:00Z">
                <w:rPr>
                  <w:rFonts w:ascii="Arial" w:hAnsi="Arial" w:cs="Arial"/>
                  <w:b/>
                  <w:sz w:val="24"/>
                  <w:szCs w:val="24"/>
                  <w:vertAlign w:val="superscript"/>
                </w:rPr>
              </w:rPrChange>
            </w:rPr>
            <w:delText>a</w:delText>
          </w:r>
        </w:del>
        <w:del w:id="14450" w:author="user" w:date="2012-04-17T23:48:00Z">
          <w:r w:rsidR="009B237D" w:rsidRPr="009B237D">
            <w:rPr>
              <w:rFonts w:ascii="Arial" w:hAnsi="Arial" w:cs="Arial"/>
              <w:sz w:val="20"/>
              <w:szCs w:val="20"/>
              <w:rPrChange w:id="14451" w:author="user" w:date="2012-04-17T23:47:00Z">
                <w:rPr>
                  <w:rFonts w:ascii="Arial" w:hAnsi="Arial" w:cs="Arial"/>
                  <w:b/>
                  <w:sz w:val="24"/>
                  <w:szCs w:val="24"/>
                  <w:vertAlign w:val="superscript"/>
                </w:rPr>
              </w:rPrChange>
            </w:rPr>
            <w:delText xml:space="preserve"> </w:delText>
          </w:r>
        </w:del>
        <w:del w:id="14452" w:author="user" w:date="2012-04-19T20:53:00Z">
          <w:r w:rsidR="009B237D" w:rsidRPr="009B237D">
            <w:rPr>
              <w:rFonts w:ascii="Arial" w:hAnsi="Arial" w:cs="Arial"/>
              <w:sz w:val="20"/>
              <w:szCs w:val="20"/>
              <w:rPrChange w:id="14453" w:author="user" w:date="2012-04-17T23:47:00Z">
                <w:rPr>
                  <w:rFonts w:ascii="Arial" w:hAnsi="Arial" w:cs="Arial"/>
                  <w:b/>
                  <w:sz w:val="24"/>
                  <w:szCs w:val="24"/>
                  <w:vertAlign w:val="superscript"/>
                </w:rPr>
              </w:rPrChange>
            </w:rPr>
            <w:delText xml:space="preserve">quando do início do mandato do IV Governo Constitucional, e ainda em pleno ambiente de crise </w:delText>
          </w:r>
          <w:r w:rsidR="009B237D" w:rsidRPr="009B237D">
            <w:rPr>
              <w:rFonts w:ascii="Arial" w:hAnsi="Arial" w:cs="Arial"/>
              <w:sz w:val="20"/>
              <w:szCs w:val="20"/>
              <w:highlight w:val="yellow"/>
              <w:rPrChange w:id="14454" w:author="user" w:date="2012-04-17T23:48:00Z">
                <w:rPr>
                  <w:rFonts w:ascii="Arial" w:hAnsi="Arial" w:cs="Arial"/>
                  <w:b/>
                  <w:sz w:val="24"/>
                  <w:szCs w:val="24"/>
                  <w:vertAlign w:val="superscript"/>
                </w:rPr>
              </w:rPrChange>
            </w:rPr>
            <w:delText>politico-militar</w:delText>
          </w:r>
          <w:r w:rsidR="009B237D" w:rsidRPr="009B237D">
            <w:rPr>
              <w:rFonts w:ascii="Arial" w:hAnsi="Arial" w:cs="Arial"/>
              <w:sz w:val="20"/>
              <w:szCs w:val="20"/>
              <w:rPrChange w:id="14455" w:author="user" w:date="2012-04-17T23:47:00Z">
                <w:rPr>
                  <w:rFonts w:ascii="Arial" w:hAnsi="Arial" w:cs="Arial"/>
                  <w:b/>
                  <w:sz w:val="24"/>
                  <w:szCs w:val="24"/>
                  <w:vertAlign w:val="superscript"/>
                </w:rPr>
              </w:rPrChange>
            </w:rPr>
            <w:delText xml:space="preserve">, </w:delText>
          </w:r>
        </w:del>
        <w:r w:rsidR="009B237D" w:rsidRPr="009B237D">
          <w:rPr>
            <w:rFonts w:ascii="Arial" w:hAnsi="Arial" w:cs="Arial"/>
            <w:sz w:val="20"/>
            <w:szCs w:val="20"/>
            <w:rPrChange w:id="14456" w:author="user" w:date="2012-04-17T23:47:00Z">
              <w:rPr>
                <w:rFonts w:ascii="Arial" w:hAnsi="Arial" w:cs="Arial"/>
                <w:b/>
                <w:sz w:val="24"/>
                <w:szCs w:val="24"/>
                <w:vertAlign w:val="superscript"/>
              </w:rPr>
            </w:rPrChange>
          </w:rPr>
          <w:t>a situação no sector da Justiça em Timor-Leste encontrava-se bastante fragilizada e longe de dar respostas às necessidades do país.</w:t>
        </w:r>
      </w:ins>
    </w:p>
    <w:p w:rsidR="00000000" w:rsidRDefault="009B237D">
      <w:pPr>
        <w:spacing w:line="360" w:lineRule="auto"/>
        <w:ind w:left="1134" w:right="1660"/>
        <w:jc w:val="both"/>
        <w:rPr>
          <w:ins w:id="14457" w:author="user" w:date="2012-04-19T21:04:00Z"/>
          <w:rFonts w:ascii="Arial" w:hAnsi="Arial" w:cs="Arial"/>
          <w:sz w:val="20"/>
          <w:szCs w:val="20"/>
        </w:rPr>
        <w:pPrChange w:id="14458" w:author="Miguel Lemos" w:date="2012-03-30T10:59:00Z">
          <w:pPr>
            <w:spacing w:line="360" w:lineRule="auto"/>
            <w:ind w:left="1134" w:right="1660"/>
          </w:pPr>
        </w:pPrChange>
      </w:pPr>
      <w:ins w:id="14459" w:author="Miguel Lemos" w:date="2012-03-30T10:59:00Z">
        <w:r w:rsidRPr="009B237D">
          <w:rPr>
            <w:rFonts w:ascii="Arial" w:hAnsi="Arial" w:cs="Arial"/>
            <w:sz w:val="20"/>
            <w:szCs w:val="20"/>
            <w:rPrChange w:id="14460" w:author="user" w:date="2012-04-17T23:47:00Z">
              <w:rPr>
                <w:rFonts w:ascii="Arial" w:hAnsi="Arial" w:cs="Arial"/>
                <w:b/>
                <w:sz w:val="24"/>
                <w:szCs w:val="24"/>
                <w:vertAlign w:val="superscript"/>
              </w:rPr>
            </w:rPrChange>
          </w:rPr>
          <w:t>As estruturas físicas, nos diversos sectores da justiça</w:t>
        </w:r>
      </w:ins>
      <w:ins w:id="14461" w:author="user" w:date="2012-04-19T20:54:00Z">
        <w:r w:rsidR="00AA4064">
          <w:rPr>
            <w:rFonts w:ascii="Arial" w:hAnsi="Arial" w:cs="Arial"/>
            <w:sz w:val="20"/>
            <w:szCs w:val="20"/>
          </w:rPr>
          <w:t>,</w:t>
        </w:r>
      </w:ins>
      <w:ins w:id="14462" w:author="Miguel Lemos" w:date="2012-03-30T10:59:00Z">
        <w:r w:rsidRPr="009B237D">
          <w:rPr>
            <w:rFonts w:ascii="Arial" w:hAnsi="Arial" w:cs="Arial"/>
            <w:sz w:val="20"/>
            <w:szCs w:val="20"/>
            <w:rPrChange w:id="14463" w:author="user" w:date="2012-04-17T23:47:00Z">
              <w:rPr>
                <w:rFonts w:ascii="Arial" w:hAnsi="Arial" w:cs="Arial"/>
                <w:b/>
                <w:sz w:val="24"/>
                <w:szCs w:val="24"/>
                <w:vertAlign w:val="superscript"/>
              </w:rPr>
            </w:rPrChange>
          </w:rPr>
          <w:t xml:space="preserve"> eram antigas, provisórias, ou muitas vezes apenas ru</w:t>
        </w:r>
      </w:ins>
      <w:ins w:id="14464" w:author="user" w:date="2012-04-17T23:48:00Z">
        <w:r w:rsidR="001B5A06">
          <w:rPr>
            <w:rFonts w:ascii="Arial" w:hAnsi="Arial" w:cs="Arial"/>
            <w:sz w:val="20"/>
            <w:szCs w:val="20"/>
          </w:rPr>
          <w:t>í</w:t>
        </w:r>
      </w:ins>
      <w:ins w:id="14465" w:author="Miguel Lemos" w:date="2012-03-30T10:59:00Z">
        <w:del w:id="14466" w:author="user" w:date="2012-04-17T23:48:00Z">
          <w:r w:rsidRPr="009B237D">
            <w:rPr>
              <w:rFonts w:ascii="Arial" w:hAnsi="Arial" w:cs="Arial"/>
              <w:sz w:val="20"/>
              <w:szCs w:val="20"/>
              <w:rPrChange w:id="14467" w:author="user" w:date="2012-04-17T23:47:00Z">
                <w:rPr>
                  <w:rFonts w:ascii="Arial" w:hAnsi="Arial" w:cs="Arial"/>
                  <w:b/>
                  <w:sz w:val="24"/>
                  <w:szCs w:val="24"/>
                  <w:vertAlign w:val="superscript"/>
                </w:rPr>
              </w:rPrChange>
            </w:rPr>
            <w:delText>i</w:delText>
          </w:r>
        </w:del>
        <w:r w:rsidRPr="009B237D">
          <w:rPr>
            <w:rFonts w:ascii="Arial" w:hAnsi="Arial" w:cs="Arial"/>
            <w:sz w:val="20"/>
            <w:szCs w:val="20"/>
            <w:rPrChange w:id="14468" w:author="user" w:date="2012-04-17T23:47:00Z">
              <w:rPr>
                <w:rFonts w:ascii="Arial" w:hAnsi="Arial" w:cs="Arial"/>
                <w:b/>
                <w:sz w:val="24"/>
                <w:szCs w:val="24"/>
                <w:vertAlign w:val="superscript"/>
              </w:rPr>
            </w:rPrChange>
          </w:rPr>
          <w:t xml:space="preserve">nas, que impediam o regular funcionamento das instituições, de forma eficaz e condigna. </w:t>
        </w:r>
      </w:ins>
      <w:ins w:id="14469" w:author="user" w:date="2012-04-19T20:54:00Z">
        <w:r w:rsidR="00AA4064">
          <w:rPr>
            <w:rFonts w:ascii="Arial" w:hAnsi="Arial" w:cs="Arial"/>
            <w:sz w:val="20"/>
            <w:szCs w:val="20"/>
          </w:rPr>
          <w:t>Os serviços careciam de equipamentos</w:t>
        </w:r>
      </w:ins>
      <w:ins w:id="14470" w:author="user" w:date="2012-04-19T20:55:00Z">
        <w:r w:rsidR="00AA4064">
          <w:rPr>
            <w:rFonts w:ascii="Arial" w:hAnsi="Arial" w:cs="Arial"/>
            <w:sz w:val="20"/>
            <w:szCs w:val="20"/>
          </w:rPr>
          <w:t xml:space="preserve">, de sistemas de informação, </w:t>
        </w:r>
      </w:ins>
      <w:ins w:id="14471" w:author="user" w:date="2012-04-19T20:57:00Z">
        <w:r w:rsidR="00AA4064">
          <w:rPr>
            <w:rFonts w:ascii="Arial" w:hAnsi="Arial" w:cs="Arial"/>
            <w:sz w:val="20"/>
            <w:szCs w:val="20"/>
          </w:rPr>
          <w:t xml:space="preserve">de </w:t>
        </w:r>
      </w:ins>
      <w:ins w:id="14472" w:author="user" w:date="2012-04-19T20:55:00Z">
        <w:r w:rsidR="00AA4064">
          <w:rPr>
            <w:rFonts w:ascii="Arial" w:hAnsi="Arial" w:cs="Arial"/>
            <w:sz w:val="20"/>
            <w:szCs w:val="20"/>
          </w:rPr>
          <w:t xml:space="preserve">viaturas para se deslocarem aos distritos. </w:t>
        </w:r>
      </w:ins>
      <w:ins w:id="14473" w:author="user" w:date="2012-04-19T20:57:00Z">
        <w:r w:rsidR="00AA4064">
          <w:rPr>
            <w:rFonts w:ascii="Arial" w:hAnsi="Arial" w:cs="Arial"/>
            <w:sz w:val="20"/>
            <w:szCs w:val="20"/>
          </w:rPr>
          <w:t>O número de profissionais a trabalhar no sector da Justiça era extremamente diminuto</w:t>
        </w:r>
      </w:ins>
      <w:ins w:id="14474" w:author="user" w:date="2012-04-19T20:58:00Z">
        <w:r w:rsidR="00AA4064">
          <w:rPr>
            <w:rFonts w:ascii="Arial" w:hAnsi="Arial" w:cs="Arial"/>
            <w:sz w:val="20"/>
            <w:szCs w:val="20"/>
          </w:rPr>
          <w:t xml:space="preserve"> face às necessidades. </w:t>
        </w:r>
      </w:ins>
      <w:ins w:id="14475" w:author="user" w:date="2012-04-19T20:59:00Z">
        <w:r w:rsidR="00160BF1">
          <w:rPr>
            <w:rFonts w:ascii="Arial" w:hAnsi="Arial" w:cs="Arial"/>
            <w:sz w:val="20"/>
            <w:szCs w:val="20"/>
          </w:rPr>
          <w:t>Algumas profissões ju</w:t>
        </w:r>
      </w:ins>
      <w:ins w:id="14476" w:author="user" w:date="2012-04-19T21:28:00Z">
        <w:r w:rsidR="00160BF1">
          <w:rPr>
            <w:rFonts w:ascii="Arial" w:hAnsi="Arial" w:cs="Arial"/>
            <w:sz w:val="20"/>
            <w:szCs w:val="20"/>
          </w:rPr>
          <w:t>rídicas</w:t>
        </w:r>
      </w:ins>
      <w:ins w:id="14477" w:author="user" w:date="2012-04-19T20:59:00Z">
        <w:r w:rsidR="00AA4064">
          <w:rPr>
            <w:rFonts w:ascii="Arial" w:hAnsi="Arial" w:cs="Arial"/>
            <w:sz w:val="20"/>
            <w:szCs w:val="20"/>
          </w:rPr>
          <w:t xml:space="preserve"> não estavam reguladas (p.e. </w:t>
        </w:r>
      </w:ins>
      <w:ins w:id="14478" w:author="user" w:date="2012-04-19T21:01:00Z">
        <w:r w:rsidR="00AA4064">
          <w:rPr>
            <w:rFonts w:ascii="Arial" w:hAnsi="Arial" w:cs="Arial"/>
            <w:sz w:val="20"/>
            <w:szCs w:val="20"/>
          </w:rPr>
          <w:t>conservado</w:t>
        </w:r>
      </w:ins>
      <w:ins w:id="14479" w:author="user" w:date="2012-04-19T21:02:00Z">
        <w:r w:rsidR="00AA4064">
          <w:rPr>
            <w:rFonts w:ascii="Arial" w:hAnsi="Arial" w:cs="Arial"/>
            <w:sz w:val="20"/>
            <w:szCs w:val="20"/>
          </w:rPr>
          <w:t>res e notários</w:t>
        </w:r>
        <w:r w:rsidR="00D109FC">
          <w:rPr>
            <w:rFonts w:ascii="Arial" w:hAnsi="Arial" w:cs="Arial"/>
            <w:sz w:val="20"/>
            <w:szCs w:val="20"/>
          </w:rPr>
          <w:t>,</w:t>
        </w:r>
      </w:ins>
      <w:ins w:id="14480" w:author="user" w:date="2012-04-19T21:00:00Z">
        <w:r w:rsidR="00AA4064">
          <w:rPr>
            <w:rFonts w:ascii="Arial" w:hAnsi="Arial" w:cs="Arial"/>
            <w:sz w:val="20"/>
            <w:szCs w:val="20"/>
          </w:rPr>
          <w:t xml:space="preserve"> advogados privados) ou ca</w:t>
        </w:r>
      </w:ins>
      <w:ins w:id="14481" w:author="user" w:date="2012-04-19T21:01:00Z">
        <w:r w:rsidR="00AA4064">
          <w:rPr>
            <w:rFonts w:ascii="Arial" w:hAnsi="Arial" w:cs="Arial"/>
            <w:sz w:val="20"/>
            <w:szCs w:val="20"/>
          </w:rPr>
          <w:t>reciam de revisão</w:t>
        </w:r>
      </w:ins>
      <w:ins w:id="14482" w:author="user" w:date="2012-04-19T21:28:00Z">
        <w:r w:rsidR="00160BF1">
          <w:rPr>
            <w:rFonts w:ascii="Arial" w:hAnsi="Arial" w:cs="Arial"/>
            <w:sz w:val="20"/>
            <w:szCs w:val="20"/>
          </w:rPr>
          <w:t xml:space="preserve"> (defensores públicos)</w:t>
        </w:r>
      </w:ins>
      <w:ins w:id="14483" w:author="user" w:date="2012-04-19T22:13:00Z">
        <w:r w:rsidR="00DA2EEE">
          <w:rPr>
            <w:rFonts w:ascii="Arial" w:hAnsi="Arial" w:cs="Arial"/>
            <w:sz w:val="20"/>
            <w:szCs w:val="20"/>
          </w:rPr>
          <w:t>;</w:t>
        </w:r>
      </w:ins>
      <w:ins w:id="14484" w:author="user" w:date="2012-04-19T21:01:00Z">
        <w:r w:rsidR="00AA4064">
          <w:rPr>
            <w:rFonts w:ascii="Arial" w:hAnsi="Arial" w:cs="Arial"/>
            <w:sz w:val="20"/>
            <w:szCs w:val="20"/>
          </w:rPr>
          <w:t xml:space="preserve"> </w:t>
        </w:r>
      </w:ins>
      <w:ins w:id="14485" w:author="user" w:date="2012-04-19T21:00:00Z">
        <w:r w:rsidR="00AA4064">
          <w:rPr>
            <w:rFonts w:ascii="Arial" w:hAnsi="Arial" w:cs="Arial"/>
            <w:sz w:val="20"/>
            <w:szCs w:val="20"/>
          </w:rPr>
          <w:t xml:space="preserve">não existia um </w:t>
        </w:r>
      </w:ins>
      <w:ins w:id="14486" w:author="user" w:date="2012-04-19T21:01:00Z">
        <w:r w:rsidR="00AA4064">
          <w:rPr>
            <w:rFonts w:ascii="Arial" w:hAnsi="Arial" w:cs="Arial"/>
            <w:sz w:val="20"/>
            <w:szCs w:val="20"/>
          </w:rPr>
          <w:t>estatuto remuneratório específico para os profissionais do for</w:t>
        </w:r>
        <w:r w:rsidR="00D109FC">
          <w:rPr>
            <w:rFonts w:ascii="Arial" w:hAnsi="Arial" w:cs="Arial"/>
            <w:sz w:val="20"/>
            <w:szCs w:val="20"/>
          </w:rPr>
          <w:t>o</w:t>
        </w:r>
      </w:ins>
      <w:ins w:id="14487" w:author="user" w:date="2012-04-19T21:03:00Z">
        <w:r w:rsidR="00D109FC">
          <w:rPr>
            <w:rFonts w:ascii="Arial" w:hAnsi="Arial" w:cs="Arial"/>
            <w:sz w:val="20"/>
            <w:szCs w:val="20"/>
          </w:rPr>
          <w:t xml:space="preserve">. Muitas </w:t>
        </w:r>
      </w:ins>
      <w:ins w:id="14488" w:author="user" w:date="2012-04-19T21:04:00Z">
        <w:r w:rsidR="00D109FC">
          <w:rPr>
            <w:rFonts w:ascii="Arial" w:hAnsi="Arial" w:cs="Arial"/>
            <w:sz w:val="20"/>
            <w:szCs w:val="20"/>
          </w:rPr>
          <w:t>l</w:t>
        </w:r>
      </w:ins>
      <w:ins w:id="14489" w:author="user" w:date="2012-04-19T21:03:00Z">
        <w:r w:rsidR="00D109FC">
          <w:rPr>
            <w:rFonts w:ascii="Arial" w:hAnsi="Arial" w:cs="Arial"/>
            <w:sz w:val="20"/>
            <w:szCs w:val="20"/>
          </w:rPr>
          <w:t>eis fundamentais para o</w:t>
        </w:r>
        <w:r w:rsidR="00DA2EEE">
          <w:rPr>
            <w:rFonts w:ascii="Arial" w:hAnsi="Arial" w:cs="Arial"/>
            <w:sz w:val="20"/>
            <w:szCs w:val="20"/>
          </w:rPr>
          <w:t xml:space="preserve"> funcionamento de um Estado de </w:t>
        </w:r>
      </w:ins>
      <w:ins w:id="14490" w:author="user" w:date="2012-04-19T22:13:00Z">
        <w:r w:rsidR="00DA2EEE">
          <w:rPr>
            <w:rFonts w:ascii="Arial" w:hAnsi="Arial" w:cs="Arial"/>
            <w:sz w:val="20"/>
            <w:szCs w:val="20"/>
          </w:rPr>
          <w:t>D</w:t>
        </w:r>
      </w:ins>
      <w:ins w:id="14491" w:author="user" w:date="2012-04-19T21:03:00Z">
        <w:r w:rsidR="00D109FC">
          <w:rPr>
            <w:rFonts w:ascii="Arial" w:hAnsi="Arial" w:cs="Arial"/>
            <w:sz w:val="20"/>
            <w:szCs w:val="20"/>
          </w:rPr>
          <w:t>ireito Democrático e do sistema de justiça não existiam</w:t>
        </w:r>
      </w:ins>
      <w:ins w:id="14492" w:author="user" w:date="2012-04-19T21:04:00Z">
        <w:r w:rsidR="00D109FC">
          <w:rPr>
            <w:rFonts w:ascii="Arial" w:hAnsi="Arial" w:cs="Arial"/>
            <w:sz w:val="20"/>
            <w:szCs w:val="20"/>
          </w:rPr>
          <w:t>; outras leis, importadas directamente do estrangeiro, estavam completamente desfazadas da realidade timorense.</w:t>
        </w:r>
      </w:ins>
    </w:p>
    <w:p w:rsidR="00000000" w:rsidRDefault="00D109FC">
      <w:pPr>
        <w:spacing w:line="360" w:lineRule="auto"/>
        <w:ind w:left="1134" w:right="1660"/>
        <w:jc w:val="both"/>
        <w:rPr>
          <w:ins w:id="14493" w:author="user" w:date="2012-04-19T21:10:00Z"/>
          <w:rFonts w:ascii="Arial" w:hAnsi="Arial" w:cs="Arial"/>
          <w:sz w:val="20"/>
          <w:szCs w:val="20"/>
        </w:rPr>
        <w:pPrChange w:id="14494" w:author="Miguel Lemos" w:date="2012-03-30T10:59:00Z">
          <w:pPr>
            <w:spacing w:line="360" w:lineRule="auto"/>
            <w:ind w:left="1134" w:right="1660"/>
          </w:pPr>
        </w:pPrChange>
      </w:pPr>
      <w:ins w:id="14495" w:author="user" w:date="2012-04-19T21:06:00Z">
        <w:r>
          <w:rPr>
            <w:rFonts w:ascii="Arial" w:hAnsi="Arial" w:cs="Arial"/>
            <w:sz w:val="20"/>
            <w:szCs w:val="20"/>
          </w:rPr>
          <w:t>Desde</w:t>
        </w:r>
      </w:ins>
      <w:ins w:id="14496" w:author="user" w:date="2012-04-19T21:05:00Z">
        <w:r>
          <w:rPr>
            <w:rFonts w:ascii="Arial" w:hAnsi="Arial" w:cs="Arial"/>
            <w:sz w:val="20"/>
            <w:szCs w:val="20"/>
          </w:rPr>
          <w:t xml:space="preserve"> Agosto 2007</w:t>
        </w:r>
      </w:ins>
      <w:ins w:id="14497" w:author="user" w:date="2012-04-19T21:06:00Z">
        <w:r>
          <w:rPr>
            <w:rFonts w:ascii="Arial" w:hAnsi="Arial" w:cs="Arial"/>
            <w:sz w:val="20"/>
            <w:szCs w:val="20"/>
          </w:rPr>
          <w:t xml:space="preserve"> até à presente data, </w:t>
        </w:r>
      </w:ins>
      <w:ins w:id="14498" w:author="user" w:date="2012-04-19T21:05:00Z">
        <w:r>
          <w:rPr>
            <w:rFonts w:ascii="Arial" w:hAnsi="Arial" w:cs="Arial"/>
            <w:sz w:val="20"/>
            <w:szCs w:val="20"/>
          </w:rPr>
          <w:t>f</w:t>
        </w:r>
      </w:ins>
      <w:ins w:id="14499" w:author="Miguel Lemos" w:date="2012-03-30T10:59:00Z">
        <w:del w:id="14500" w:author="user" w:date="2012-04-19T21:05:00Z">
          <w:r w:rsidR="009B237D" w:rsidRPr="009B237D">
            <w:rPr>
              <w:rFonts w:ascii="Arial" w:hAnsi="Arial" w:cs="Arial"/>
              <w:sz w:val="20"/>
              <w:szCs w:val="20"/>
              <w:rPrChange w:id="14501" w:author="user" w:date="2012-04-17T23:47:00Z">
                <w:rPr>
                  <w:rFonts w:ascii="Arial" w:hAnsi="Arial" w:cs="Arial"/>
                  <w:b/>
                  <w:sz w:val="24"/>
                  <w:szCs w:val="24"/>
                  <w:vertAlign w:val="superscript"/>
                </w:rPr>
              </w:rPrChange>
            </w:rPr>
            <w:delText>F</w:delText>
          </w:r>
        </w:del>
        <w:r w:rsidR="009B237D" w:rsidRPr="009B237D">
          <w:rPr>
            <w:rFonts w:ascii="Arial" w:hAnsi="Arial" w:cs="Arial"/>
            <w:sz w:val="20"/>
            <w:szCs w:val="20"/>
            <w:rPrChange w:id="14502" w:author="user" w:date="2012-04-17T23:47:00Z">
              <w:rPr>
                <w:rFonts w:ascii="Arial" w:hAnsi="Arial" w:cs="Arial"/>
                <w:b/>
                <w:sz w:val="24"/>
                <w:szCs w:val="24"/>
                <w:vertAlign w:val="superscript"/>
              </w:rPr>
            </w:rPrChange>
          </w:rPr>
          <w:t>oram terminados diversos edifícios</w:t>
        </w:r>
      </w:ins>
      <w:ins w:id="14503" w:author="user" w:date="2012-04-19T21:05:00Z">
        <w:r>
          <w:rPr>
            <w:rFonts w:ascii="Arial" w:hAnsi="Arial" w:cs="Arial"/>
            <w:sz w:val="20"/>
            <w:szCs w:val="20"/>
          </w:rPr>
          <w:t xml:space="preserve"> para os serviços do Ministério da Justiça, Tribunais</w:t>
        </w:r>
      </w:ins>
      <w:ins w:id="14504" w:author="user" w:date="2012-04-19T21:06:00Z">
        <w:r>
          <w:rPr>
            <w:rFonts w:ascii="Arial" w:hAnsi="Arial" w:cs="Arial"/>
            <w:sz w:val="20"/>
            <w:szCs w:val="20"/>
          </w:rPr>
          <w:t>, Procuradoria e Defensoria Pública, tanto a nível nacional, como a ní</w:t>
        </w:r>
      </w:ins>
      <w:ins w:id="14505" w:author="user" w:date="2012-04-19T21:07:00Z">
        <w:r>
          <w:rPr>
            <w:rFonts w:ascii="Arial" w:hAnsi="Arial" w:cs="Arial"/>
            <w:sz w:val="20"/>
            <w:szCs w:val="20"/>
          </w:rPr>
          <w:t xml:space="preserve">vel </w:t>
        </w:r>
      </w:ins>
      <w:ins w:id="14506" w:author="user" w:date="2012-04-19T21:06:00Z">
        <w:r>
          <w:rPr>
            <w:rFonts w:ascii="Arial" w:hAnsi="Arial" w:cs="Arial"/>
            <w:sz w:val="20"/>
            <w:szCs w:val="20"/>
          </w:rPr>
          <w:t>distrital</w:t>
        </w:r>
      </w:ins>
      <w:ins w:id="14507" w:author="user" w:date="2012-04-19T21:07:00Z">
        <w:r>
          <w:rPr>
            <w:rFonts w:ascii="Arial" w:hAnsi="Arial" w:cs="Arial"/>
            <w:sz w:val="20"/>
            <w:szCs w:val="20"/>
          </w:rPr>
          <w:t xml:space="preserve">. Os edifícios foram equipados e deu-se início a um processo de informatização de todos os serviços de Justiça, de modo a facilitar e agilizar </w:t>
        </w:r>
      </w:ins>
      <w:ins w:id="14508" w:author="user" w:date="2012-04-19T21:08:00Z">
        <w:r>
          <w:rPr>
            <w:rFonts w:ascii="Arial" w:hAnsi="Arial" w:cs="Arial"/>
            <w:sz w:val="20"/>
            <w:szCs w:val="20"/>
          </w:rPr>
          <w:t>o trabalho dos profissionais do sector e melhorar o atendimento e a pr</w:t>
        </w:r>
        <w:r w:rsidR="00DA2EEE">
          <w:rPr>
            <w:rFonts w:ascii="Arial" w:hAnsi="Arial" w:cs="Arial"/>
            <w:sz w:val="20"/>
            <w:szCs w:val="20"/>
          </w:rPr>
          <w:t>estação de serviços ao cidadão.</w:t>
        </w:r>
      </w:ins>
    </w:p>
    <w:p w:rsidR="00000000" w:rsidRDefault="00D109FC">
      <w:pPr>
        <w:spacing w:line="360" w:lineRule="auto"/>
        <w:ind w:left="1134" w:right="1660"/>
        <w:jc w:val="both"/>
        <w:rPr>
          <w:ins w:id="14509" w:author="user" w:date="2012-04-19T22:06:00Z"/>
          <w:rFonts w:ascii="Arial" w:hAnsi="Arial" w:cs="Arial"/>
          <w:sz w:val="20"/>
          <w:szCs w:val="20"/>
        </w:rPr>
        <w:pPrChange w:id="14510" w:author="Miguel Lemos" w:date="2012-03-30T10:59:00Z">
          <w:pPr>
            <w:spacing w:line="360" w:lineRule="auto"/>
            <w:ind w:left="1134" w:right="1660"/>
          </w:pPr>
        </w:pPrChange>
      </w:pPr>
      <w:ins w:id="14511" w:author="user" w:date="2012-04-19T21:10:00Z">
        <w:r>
          <w:rPr>
            <w:rFonts w:ascii="Arial" w:hAnsi="Arial" w:cs="Arial"/>
            <w:sz w:val="20"/>
            <w:szCs w:val="20"/>
          </w:rPr>
          <w:t>No plano legislativo, produziram-se diplomas fundamentais</w:t>
        </w:r>
      </w:ins>
      <w:ins w:id="14512" w:author="user" w:date="2012-04-19T21:11:00Z">
        <w:r>
          <w:rPr>
            <w:rFonts w:ascii="Arial" w:hAnsi="Arial" w:cs="Arial"/>
            <w:sz w:val="20"/>
            <w:szCs w:val="20"/>
          </w:rPr>
          <w:t>, reguladores de direitos e deveres dos cidadãos e</w:t>
        </w:r>
      </w:ins>
      <w:ins w:id="14513" w:author="user" w:date="2012-04-19T21:10:00Z">
        <w:r>
          <w:rPr>
            <w:rFonts w:ascii="Arial" w:hAnsi="Arial" w:cs="Arial"/>
            <w:sz w:val="20"/>
            <w:szCs w:val="20"/>
          </w:rPr>
          <w:t xml:space="preserve"> </w:t>
        </w:r>
      </w:ins>
      <w:ins w:id="14514" w:author="user" w:date="2012-04-19T21:11:00Z">
        <w:r>
          <w:rPr>
            <w:rFonts w:ascii="Arial" w:hAnsi="Arial" w:cs="Arial"/>
            <w:sz w:val="20"/>
            <w:szCs w:val="20"/>
          </w:rPr>
          <w:t xml:space="preserve">do </w:t>
        </w:r>
      </w:ins>
      <w:ins w:id="14515" w:author="user" w:date="2012-04-19T21:13:00Z">
        <w:r w:rsidR="000B0C4C">
          <w:rPr>
            <w:rFonts w:ascii="Arial" w:hAnsi="Arial" w:cs="Arial"/>
            <w:sz w:val="20"/>
            <w:szCs w:val="20"/>
          </w:rPr>
          <w:t xml:space="preserve">normal </w:t>
        </w:r>
      </w:ins>
      <w:ins w:id="14516" w:author="user" w:date="2012-04-19T21:10:00Z">
        <w:r>
          <w:rPr>
            <w:rFonts w:ascii="Arial" w:hAnsi="Arial" w:cs="Arial"/>
            <w:sz w:val="20"/>
            <w:szCs w:val="20"/>
          </w:rPr>
          <w:t>funcionamento do sistema de justiç</w:t>
        </w:r>
      </w:ins>
      <w:ins w:id="14517" w:author="user" w:date="2012-04-19T21:11:00Z">
        <w:r w:rsidR="000B0C4C">
          <w:rPr>
            <w:rFonts w:ascii="Arial" w:hAnsi="Arial" w:cs="Arial"/>
            <w:sz w:val="20"/>
            <w:szCs w:val="20"/>
          </w:rPr>
          <w:t>a</w:t>
        </w:r>
      </w:ins>
      <w:ins w:id="14518" w:author="user" w:date="2012-04-19T21:14:00Z">
        <w:r w:rsidR="000B0C4C">
          <w:rPr>
            <w:rFonts w:ascii="Arial" w:hAnsi="Arial" w:cs="Arial"/>
            <w:sz w:val="20"/>
            <w:szCs w:val="20"/>
          </w:rPr>
          <w:t>, de que</w:t>
        </w:r>
      </w:ins>
      <w:ins w:id="14519" w:author="user" w:date="2012-04-19T21:12:00Z">
        <w:r>
          <w:rPr>
            <w:rFonts w:ascii="Arial" w:hAnsi="Arial" w:cs="Arial"/>
            <w:sz w:val="20"/>
            <w:szCs w:val="20"/>
          </w:rPr>
          <w:t xml:space="preserve"> </w:t>
        </w:r>
      </w:ins>
      <w:ins w:id="14520" w:author="user" w:date="2012-04-19T21:14:00Z">
        <w:r w:rsidR="000B0C4C">
          <w:rPr>
            <w:rFonts w:ascii="Arial" w:hAnsi="Arial" w:cs="Arial"/>
            <w:sz w:val="20"/>
            <w:szCs w:val="20"/>
          </w:rPr>
          <w:t>s</w:t>
        </w:r>
      </w:ins>
      <w:ins w:id="14521" w:author="user" w:date="2012-04-19T21:13:00Z">
        <w:r w:rsidR="000B0C4C">
          <w:rPr>
            <w:rFonts w:ascii="Arial" w:hAnsi="Arial" w:cs="Arial"/>
            <w:sz w:val="20"/>
            <w:szCs w:val="20"/>
          </w:rPr>
          <w:t xml:space="preserve">ão exemplo </w:t>
        </w:r>
      </w:ins>
      <w:ins w:id="14522" w:author="user" w:date="2012-04-19T21:12:00Z">
        <w:r w:rsidR="000B0C4C">
          <w:rPr>
            <w:rFonts w:ascii="Arial" w:hAnsi="Arial" w:cs="Arial"/>
            <w:sz w:val="20"/>
            <w:szCs w:val="20"/>
          </w:rPr>
          <w:t>o Código Penal</w:t>
        </w:r>
      </w:ins>
      <w:ins w:id="14523" w:author="user" w:date="2012-04-19T21:36:00Z">
        <w:r w:rsidR="00C96452">
          <w:rPr>
            <w:rFonts w:ascii="Arial" w:hAnsi="Arial" w:cs="Arial"/>
            <w:sz w:val="20"/>
            <w:szCs w:val="20"/>
          </w:rPr>
          <w:t xml:space="preserve"> e</w:t>
        </w:r>
      </w:ins>
      <w:ins w:id="14524" w:author="user" w:date="2012-04-19T21:12:00Z">
        <w:r w:rsidR="000B0C4C">
          <w:rPr>
            <w:rFonts w:ascii="Arial" w:hAnsi="Arial" w:cs="Arial"/>
            <w:sz w:val="20"/>
            <w:szCs w:val="20"/>
          </w:rPr>
          <w:t xml:space="preserve"> o Código Civil</w:t>
        </w:r>
      </w:ins>
      <w:ins w:id="14525" w:author="user" w:date="2012-04-19T21:36:00Z">
        <w:r w:rsidR="00C96452">
          <w:rPr>
            <w:rFonts w:ascii="Arial" w:hAnsi="Arial" w:cs="Arial"/>
            <w:sz w:val="20"/>
            <w:szCs w:val="20"/>
          </w:rPr>
          <w:t>.</w:t>
        </w:r>
      </w:ins>
      <w:ins w:id="14526" w:author="user" w:date="2012-04-19T21:14:00Z">
        <w:r w:rsidR="000B0C4C">
          <w:rPr>
            <w:rFonts w:ascii="Arial" w:hAnsi="Arial" w:cs="Arial"/>
            <w:sz w:val="20"/>
            <w:szCs w:val="20"/>
          </w:rPr>
          <w:t xml:space="preserve"> </w:t>
        </w:r>
      </w:ins>
      <w:ins w:id="14527" w:author="user" w:date="2012-04-19T21:15:00Z">
        <w:r w:rsidR="000B0C4C">
          <w:rPr>
            <w:rFonts w:ascii="Arial" w:hAnsi="Arial" w:cs="Arial"/>
            <w:sz w:val="20"/>
            <w:szCs w:val="20"/>
          </w:rPr>
          <w:t>Procedeu-se à revisão da</w:t>
        </w:r>
      </w:ins>
      <w:ins w:id="14528" w:author="user" w:date="2012-04-19T21:14:00Z">
        <w:r w:rsidR="000B0C4C">
          <w:rPr>
            <w:rFonts w:ascii="Arial" w:hAnsi="Arial" w:cs="Arial"/>
            <w:sz w:val="20"/>
            <w:szCs w:val="20"/>
          </w:rPr>
          <w:t xml:space="preserve"> estrutura orgânica e competências do Ministério da Justiça</w:t>
        </w:r>
      </w:ins>
      <w:ins w:id="14529" w:author="user" w:date="2012-04-19T21:16:00Z">
        <w:r w:rsidR="000B0C4C">
          <w:rPr>
            <w:rFonts w:ascii="Arial" w:hAnsi="Arial" w:cs="Arial"/>
            <w:sz w:val="20"/>
            <w:szCs w:val="20"/>
          </w:rPr>
          <w:t xml:space="preserve"> e seus órgãos e serviços e à aprovação ou revisão dos </w:t>
        </w:r>
      </w:ins>
      <w:ins w:id="14530" w:author="user" w:date="2012-04-19T21:15:00Z">
        <w:r w:rsidR="000B0C4C">
          <w:rPr>
            <w:rFonts w:ascii="Arial" w:hAnsi="Arial" w:cs="Arial"/>
            <w:sz w:val="20"/>
            <w:szCs w:val="20"/>
          </w:rPr>
          <w:t>Estatutos dos profissionais judiciários</w:t>
        </w:r>
      </w:ins>
      <w:ins w:id="14531" w:author="user" w:date="2012-04-19T21:16:00Z">
        <w:r w:rsidR="000B0C4C">
          <w:rPr>
            <w:rFonts w:ascii="Arial" w:hAnsi="Arial" w:cs="Arial"/>
            <w:sz w:val="20"/>
            <w:szCs w:val="20"/>
          </w:rPr>
          <w:t>. Pela primeira vez,</w:t>
        </w:r>
      </w:ins>
      <w:ins w:id="14532" w:author="user" w:date="2012-04-19T21:19:00Z">
        <w:r w:rsidR="000B0C4C">
          <w:rPr>
            <w:rFonts w:ascii="Arial" w:hAnsi="Arial" w:cs="Arial"/>
            <w:sz w:val="20"/>
            <w:szCs w:val="20"/>
          </w:rPr>
          <w:t xml:space="preserve"> estabeleceram-se</w:t>
        </w:r>
      </w:ins>
      <w:ins w:id="14533" w:author="user" w:date="2012-04-19T21:18:00Z">
        <w:r w:rsidR="000B0C4C">
          <w:rPr>
            <w:rFonts w:ascii="Arial" w:hAnsi="Arial" w:cs="Arial"/>
            <w:sz w:val="20"/>
            <w:szCs w:val="20"/>
          </w:rPr>
          <w:t xml:space="preserve"> </w:t>
        </w:r>
      </w:ins>
      <w:ins w:id="14534" w:author="user" w:date="2012-04-19T21:19:00Z">
        <w:r w:rsidR="000B0C4C">
          <w:rPr>
            <w:rFonts w:ascii="Arial" w:hAnsi="Arial" w:cs="Arial"/>
            <w:sz w:val="20"/>
            <w:szCs w:val="20"/>
          </w:rPr>
          <w:t>sistemas</w:t>
        </w:r>
      </w:ins>
      <w:ins w:id="14535" w:author="user" w:date="2012-04-19T21:16:00Z">
        <w:r w:rsidR="000B0C4C">
          <w:rPr>
            <w:rFonts w:ascii="Arial" w:hAnsi="Arial" w:cs="Arial"/>
            <w:sz w:val="20"/>
            <w:szCs w:val="20"/>
          </w:rPr>
          <w:t xml:space="preserve"> remuneratóri</w:t>
        </w:r>
      </w:ins>
      <w:ins w:id="14536" w:author="user" w:date="2012-04-19T21:19:00Z">
        <w:r w:rsidR="000B0C4C">
          <w:rPr>
            <w:rFonts w:ascii="Arial" w:hAnsi="Arial" w:cs="Arial"/>
            <w:sz w:val="20"/>
            <w:szCs w:val="20"/>
          </w:rPr>
          <w:t>o</w:t>
        </w:r>
      </w:ins>
      <w:ins w:id="14537" w:author="user" w:date="2012-04-19T21:16:00Z">
        <w:r w:rsidR="000B0C4C">
          <w:rPr>
            <w:rFonts w:ascii="Arial" w:hAnsi="Arial" w:cs="Arial"/>
            <w:sz w:val="20"/>
            <w:szCs w:val="20"/>
          </w:rPr>
          <w:t xml:space="preserve">s para os magistrados, defensores </w:t>
        </w:r>
      </w:ins>
      <w:ins w:id="14538" w:author="user" w:date="2012-04-19T21:19:00Z">
        <w:r w:rsidR="000B0C4C">
          <w:rPr>
            <w:rFonts w:ascii="Arial" w:hAnsi="Arial" w:cs="Arial"/>
            <w:sz w:val="20"/>
            <w:szCs w:val="20"/>
          </w:rPr>
          <w:t>públicos</w:t>
        </w:r>
      </w:ins>
      <w:ins w:id="14539" w:author="user" w:date="2012-04-19T21:32:00Z">
        <w:r w:rsidR="00160BF1">
          <w:rPr>
            <w:rFonts w:ascii="Arial" w:hAnsi="Arial" w:cs="Arial"/>
            <w:sz w:val="20"/>
            <w:szCs w:val="20"/>
          </w:rPr>
          <w:t>,</w:t>
        </w:r>
      </w:ins>
      <w:ins w:id="14540" w:author="user" w:date="2012-04-19T21:19:00Z">
        <w:r w:rsidR="000B0C4C">
          <w:rPr>
            <w:rFonts w:ascii="Arial" w:hAnsi="Arial" w:cs="Arial"/>
            <w:sz w:val="20"/>
            <w:szCs w:val="20"/>
          </w:rPr>
          <w:t xml:space="preserve"> </w:t>
        </w:r>
      </w:ins>
      <w:ins w:id="14541" w:author="user" w:date="2012-04-19T21:16:00Z">
        <w:r w:rsidR="000B0C4C">
          <w:rPr>
            <w:rFonts w:ascii="Arial" w:hAnsi="Arial" w:cs="Arial"/>
            <w:sz w:val="20"/>
            <w:szCs w:val="20"/>
          </w:rPr>
          <w:t xml:space="preserve"> </w:t>
        </w:r>
      </w:ins>
      <w:ins w:id="14542" w:author="user" w:date="2012-04-19T21:17:00Z">
        <w:r w:rsidR="000B0C4C">
          <w:rPr>
            <w:rFonts w:ascii="Arial" w:hAnsi="Arial" w:cs="Arial"/>
            <w:sz w:val="20"/>
            <w:szCs w:val="20"/>
          </w:rPr>
          <w:t>oficiais de justiça</w:t>
        </w:r>
      </w:ins>
      <w:ins w:id="14543" w:author="user" w:date="2012-04-19T21:33:00Z">
        <w:r w:rsidR="00160BF1">
          <w:rPr>
            <w:rFonts w:ascii="Arial" w:hAnsi="Arial" w:cs="Arial"/>
            <w:sz w:val="20"/>
            <w:szCs w:val="20"/>
          </w:rPr>
          <w:t xml:space="preserve"> e guardas prisionais, </w:t>
        </w:r>
      </w:ins>
      <w:ins w:id="14544" w:author="user" w:date="2012-04-19T21:17:00Z">
        <w:r w:rsidR="000B0C4C">
          <w:rPr>
            <w:rFonts w:ascii="Arial" w:hAnsi="Arial" w:cs="Arial"/>
            <w:sz w:val="20"/>
            <w:szCs w:val="20"/>
          </w:rPr>
          <w:t>compatíveis com a dignidade e importância da função.</w:t>
        </w:r>
      </w:ins>
      <w:ins w:id="14545" w:author="user" w:date="2012-04-19T21:19:00Z">
        <w:r w:rsidR="000B0C4C">
          <w:rPr>
            <w:rFonts w:ascii="Arial" w:hAnsi="Arial" w:cs="Arial"/>
            <w:sz w:val="20"/>
            <w:szCs w:val="20"/>
          </w:rPr>
          <w:t xml:space="preserve"> </w:t>
        </w:r>
      </w:ins>
      <w:ins w:id="14546" w:author="user" w:date="2012-04-19T21:17:00Z">
        <w:r w:rsidR="000B0C4C">
          <w:rPr>
            <w:rFonts w:ascii="Arial" w:hAnsi="Arial" w:cs="Arial"/>
            <w:sz w:val="20"/>
            <w:szCs w:val="20"/>
          </w:rPr>
          <w:t xml:space="preserve">Regulamentou-se o acesso e exercício </w:t>
        </w:r>
      </w:ins>
      <w:ins w:id="14547" w:author="user" w:date="2012-04-19T21:19:00Z">
        <w:r w:rsidR="000B0C4C">
          <w:rPr>
            <w:rFonts w:ascii="Arial" w:hAnsi="Arial" w:cs="Arial"/>
            <w:sz w:val="20"/>
            <w:szCs w:val="20"/>
          </w:rPr>
          <w:t>a</w:t>
        </w:r>
      </w:ins>
      <w:ins w:id="14548" w:author="user" w:date="2012-04-19T21:17:00Z">
        <w:r w:rsidR="000B0C4C">
          <w:rPr>
            <w:rFonts w:ascii="Arial" w:hAnsi="Arial" w:cs="Arial"/>
            <w:sz w:val="20"/>
            <w:szCs w:val="20"/>
          </w:rPr>
          <w:t xml:space="preserve"> novas profissões, como os conserva</w:t>
        </w:r>
      </w:ins>
      <w:ins w:id="14549" w:author="user" w:date="2012-04-19T21:18:00Z">
        <w:r w:rsidR="000B0C4C">
          <w:rPr>
            <w:rFonts w:ascii="Arial" w:hAnsi="Arial" w:cs="Arial"/>
            <w:sz w:val="20"/>
            <w:szCs w:val="20"/>
          </w:rPr>
          <w:t xml:space="preserve">dores e notários e os advogados privados. </w:t>
        </w:r>
      </w:ins>
      <w:ins w:id="14550" w:author="user" w:date="2012-04-19T21:33:00Z">
        <w:r w:rsidR="00DF2571">
          <w:rPr>
            <w:rFonts w:ascii="Arial" w:hAnsi="Arial" w:cs="Arial"/>
            <w:sz w:val="20"/>
            <w:szCs w:val="20"/>
          </w:rPr>
          <w:t>Procedeu-se à revisão de inúmeros diplomas de modo a adequá-los ao contexto soci</w:t>
        </w:r>
      </w:ins>
      <w:ins w:id="14551" w:author="user" w:date="2012-04-19T21:39:00Z">
        <w:r w:rsidR="00C96452">
          <w:rPr>
            <w:rFonts w:ascii="Arial" w:hAnsi="Arial" w:cs="Arial"/>
            <w:sz w:val="20"/>
            <w:szCs w:val="20"/>
          </w:rPr>
          <w:t xml:space="preserve">o-económico </w:t>
        </w:r>
      </w:ins>
      <w:ins w:id="14552" w:author="user" w:date="2012-04-19T21:33:00Z">
        <w:r w:rsidR="00DF2571">
          <w:rPr>
            <w:rFonts w:ascii="Arial" w:hAnsi="Arial" w:cs="Arial"/>
            <w:sz w:val="20"/>
            <w:szCs w:val="20"/>
          </w:rPr>
          <w:t>do paí</w:t>
        </w:r>
      </w:ins>
      <w:ins w:id="14553" w:author="user" w:date="2012-04-19T21:34:00Z">
        <w:r w:rsidR="00DF2571">
          <w:rPr>
            <w:rFonts w:ascii="Arial" w:hAnsi="Arial" w:cs="Arial"/>
            <w:sz w:val="20"/>
            <w:szCs w:val="20"/>
          </w:rPr>
          <w:t xml:space="preserve">s, de que </w:t>
        </w:r>
      </w:ins>
      <w:ins w:id="14554" w:author="user" w:date="2012-04-19T21:35:00Z">
        <w:r w:rsidR="00DF2571">
          <w:rPr>
            <w:rFonts w:ascii="Arial" w:hAnsi="Arial" w:cs="Arial"/>
            <w:sz w:val="20"/>
            <w:szCs w:val="20"/>
          </w:rPr>
          <w:t>são</w:t>
        </w:r>
      </w:ins>
      <w:ins w:id="14555" w:author="user" w:date="2012-04-19T21:34:00Z">
        <w:r w:rsidR="00DF2571">
          <w:rPr>
            <w:rFonts w:ascii="Arial" w:hAnsi="Arial" w:cs="Arial"/>
            <w:sz w:val="20"/>
            <w:szCs w:val="20"/>
          </w:rPr>
          <w:t xml:space="preserve"> exemplo a revisão do Código das Custas Judiciais</w:t>
        </w:r>
      </w:ins>
      <w:ins w:id="14556" w:author="user" w:date="2012-04-19T21:36:00Z">
        <w:r w:rsidR="00C96452">
          <w:rPr>
            <w:rFonts w:ascii="Arial" w:hAnsi="Arial" w:cs="Arial"/>
            <w:sz w:val="20"/>
            <w:szCs w:val="20"/>
          </w:rPr>
          <w:t xml:space="preserve"> e dos</w:t>
        </w:r>
      </w:ins>
      <w:ins w:id="14557" w:author="user" w:date="2012-04-19T21:34:00Z">
        <w:r w:rsidR="00DF2571">
          <w:rPr>
            <w:rFonts w:ascii="Arial" w:hAnsi="Arial" w:cs="Arial"/>
            <w:sz w:val="20"/>
            <w:szCs w:val="20"/>
          </w:rPr>
          <w:t xml:space="preserve"> Códigos de Registo Civil, Comercial e Predial.</w:t>
        </w:r>
      </w:ins>
    </w:p>
    <w:p w:rsidR="00DA2EEE" w:rsidRDefault="00DA2EEE" w:rsidP="00DA2EEE">
      <w:pPr>
        <w:spacing w:line="360" w:lineRule="auto"/>
        <w:ind w:left="1134" w:right="1660"/>
        <w:jc w:val="both"/>
        <w:rPr>
          <w:ins w:id="14558" w:author="user" w:date="2012-04-19T22:07:00Z"/>
          <w:rFonts w:ascii="Arial" w:hAnsi="Arial" w:cs="Arial"/>
          <w:sz w:val="20"/>
          <w:szCs w:val="20"/>
        </w:rPr>
      </w:pPr>
      <w:ins w:id="14559" w:author="user" w:date="2012-04-19T22:07:00Z">
        <w:r w:rsidRPr="00002593">
          <w:rPr>
            <w:rFonts w:ascii="Arial" w:hAnsi="Arial" w:cs="Arial"/>
            <w:sz w:val="20"/>
            <w:szCs w:val="20"/>
          </w:rPr>
          <w:t>Ao longo d</w:t>
        </w:r>
        <w:r w:rsidR="00377567">
          <w:rPr>
            <w:rFonts w:ascii="Arial" w:hAnsi="Arial" w:cs="Arial"/>
            <w:sz w:val="20"/>
            <w:szCs w:val="20"/>
          </w:rPr>
          <w:t>o manda</w:t>
        </w:r>
      </w:ins>
      <w:ins w:id="14560" w:author="user" w:date="2012-04-21T19:38:00Z">
        <w:r w:rsidR="00377567">
          <w:rPr>
            <w:rFonts w:ascii="Arial" w:hAnsi="Arial" w:cs="Arial"/>
            <w:sz w:val="20"/>
            <w:szCs w:val="20"/>
          </w:rPr>
          <w:t>t</w:t>
        </w:r>
      </w:ins>
      <w:ins w:id="14561" w:author="user" w:date="2012-04-19T22:07:00Z">
        <w:r w:rsidRPr="00002593">
          <w:rPr>
            <w:rFonts w:ascii="Arial" w:hAnsi="Arial" w:cs="Arial"/>
            <w:sz w:val="20"/>
            <w:szCs w:val="20"/>
          </w:rPr>
          <w:t xml:space="preserve">o do IV Governo Constitucional foi feito um enorme investimento na formação de funcionários e dos diferentes actores judiciais. O </w:t>
        </w:r>
        <w:r>
          <w:rPr>
            <w:rFonts w:ascii="Arial" w:hAnsi="Arial" w:cs="Arial"/>
            <w:sz w:val="20"/>
            <w:szCs w:val="20"/>
          </w:rPr>
          <w:t xml:space="preserve">reforço </w:t>
        </w:r>
        <w:r w:rsidRPr="00002593">
          <w:rPr>
            <w:rFonts w:ascii="Arial" w:hAnsi="Arial" w:cs="Arial"/>
            <w:sz w:val="20"/>
            <w:szCs w:val="20"/>
          </w:rPr>
          <w:t>do Centro de Formação J</w:t>
        </w:r>
        <w:r>
          <w:rPr>
            <w:rFonts w:ascii="Arial" w:hAnsi="Arial" w:cs="Arial"/>
            <w:sz w:val="20"/>
            <w:szCs w:val="20"/>
          </w:rPr>
          <w:t>urídica e da formação aí minis</w:t>
        </w:r>
      </w:ins>
      <w:ins w:id="14562" w:author="user" w:date="2012-04-19T22:09:00Z">
        <w:r>
          <w:rPr>
            <w:rFonts w:ascii="Arial" w:hAnsi="Arial" w:cs="Arial"/>
            <w:sz w:val="20"/>
            <w:szCs w:val="20"/>
          </w:rPr>
          <w:t>tr</w:t>
        </w:r>
      </w:ins>
      <w:ins w:id="14563" w:author="user" w:date="2012-04-19T22:07:00Z">
        <w:r w:rsidRPr="00002593">
          <w:rPr>
            <w:rFonts w:ascii="Arial" w:hAnsi="Arial" w:cs="Arial"/>
            <w:sz w:val="20"/>
            <w:szCs w:val="20"/>
          </w:rPr>
          <w:t>ada, bem como a participação nas mais diversas formações</w:t>
        </w:r>
        <w:r>
          <w:rPr>
            <w:rFonts w:ascii="Arial" w:hAnsi="Arial" w:cs="Arial"/>
            <w:sz w:val="20"/>
            <w:szCs w:val="20"/>
          </w:rPr>
          <w:t xml:space="preserve">, </w:t>
        </w:r>
      </w:ins>
      <w:ins w:id="14564" w:author="user" w:date="2012-04-19T22:08:00Z">
        <w:r>
          <w:rPr>
            <w:rFonts w:ascii="Arial" w:hAnsi="Arial" w:cs="Arial"/>
            <w:sz w:val="20"/>
            <w:szCs w:val="20"/>
          </w:rPr>
          <w:t xml:space="preserve">ministradas </w:t>
        </w:r>
      </w:ins>
      <w:ins w:id="14565" w:author="user" w:date="2012-04-19T22:07:00Z">
        <w:r>
          <w:rPr>
            <w:rFonts w:ascii="Arial" w:hAnsi="Arial" w:cs="Arial"/>
            <w:sz w:val="20"/>
            <w:szCs w:val="20"/>
          </w:rPr>
          <w:t xml:space="preserve">em Timor-Leste e </w:t>
        </w:r>
      </w:ins>
      <w:ins w:id="14566" w:author="user" w:date="2012-04-19T22:08:00Z">
        <w:r>
          <w:rPr>
            <w:rFonts w:ascii="Arial" w:hAnsi="Arial" w:cs="Arial"/>
            <w:sz w:val="20"/>
            <w:szCs w:val="20"/>
          </w:rPr>
          <w:t>no estrangeiro,</w:t>
        </w:r>
      </w:ins>
      <w:ins w:id="14567" w:author="user" w:date="2012-04-19T22:07:00Z">
        <w:r w:rsidRPr="00002593">
          <w:rPr>
            <w:rFonts w:ascii="Arial" w:hAnsi="Arial" w:cs="Arial"/>
            <w:sz w:val="20"/>
            <w:szCs w:val="20"/>
          </w:rPr>
          <w:t xml:space="preserve"> permitiram melhorar competências nas diferentes áreas. </w:t>
        </w:r>
      </w:ins>
    </w:p>
    <w:p w:rsidR="00DA2EEE" w:rsidRDefault="00DA2EEE" w:rsidP="00DA2EEE">
      <w:pPr>
        <w:spacing w:line="360" w:lineRule="auto"/>
        <w:ind w:left="1134" w:right="1660"/>
        <w:jc w:val="both"/>
        <w:rPr>
          <w:ins w:id="14568" w:author="user" w:date="2012-04-19T22:09:00Z"/>
          <w:rFonts w:ascii="Arial" w:hAnsi="Arial" w:cs="Arial"/>
          <w:sz w:val="20"/>
          <w:szCs w:val="20"/>
        </w:rPr>
      </w:pPr>
      <w:ins w:id="14569" w:author="user" w:date="2012-04-19T22:07:00Z">
        <w:r w:rsidRPr="00002593">
          <w:rPr>
            <w:rFonts w:ascii="Arial" w:hAnsi="Arial" w:cs="Arial"/>
            <w:sz w:val="20"/>
            <w:szCs w:val="20"/>
          </w:rPr>
          <w:t>Podemos afirmar com orgulho que temos agora mais e melhores juízes, procuradores</w:t>
        </w:r>
      </w:ins>
      <w:ins w:id="14570" w:author="user" w:date="2012-04-19T22:08:00Z">
        <w:r>
          <w:rPr>
            <w:rFonts w:ascii="Arial" w:hAnsi="Arial" w:cs="Arial"/>
            <w:sz w:val="20"/>
            <w:szCs w:val="20"/>
          </w:rPr>
          <w:t>, defensores públicos</w:t>
        </w:r>
      </w:ins>
      <w:ins w:id="14571" w:author="user" w:date="2012-04-19T22:09:00Z">
        <w:r>
          <w:rPr>
            <w:rFonts w:ascii="Arial" w:hAnsi="Arial" w:cs="Arial"/>
            <w:sz w:val="20"/>
            <w:szCs w:val="20"/>
          </w:rPr>
          <w:t>,</w:t>
        </w:r>
      </w:ins>
      <w:ins w:id="14572" w:author="user" w:date="2012-04-19T22:08:00Z">
        <w:r>
          <w:rPr>
            <w:rFonts w:ascii="Arial" w:hAnsi="Arial" w:cs="Arial"/>
            <w:sz w:val="20"/>
            <w:szCs w:val="20"/>
          </w:rPr>
          <w:t xml:space="preserve"> advogados</w:t>
        </w:r>
      </w:ins>
      <w:ins w:id="14573" w:author="user" w:date="2012-04-19T22:09:00Z">
        <w:r>
          <w:rPr>
            <w:rFonts w:ascii="Arial" w:hAnsi="Arial" w:cs="Arial"/>
            <w:sz w:val="20"/>
            <w:szCs w:val="20"/>
          </w:rPr>
          <w:t>, oficiais de justiça</w:t>
        </w:r>
      </w:ins>
      <w:ins w:id="14574" w:author="user" w:date="2012-04-19T22:07:00Z">
        <w:r w:rsidRPr="00002593">
          <w:rPr>
            <w:rFonts w:ascii="Arial" w:hAnsi="Arial" w:cs="Arial"/>
            <w:sz w:val="20"/>
            <w:szCs w:val="20"/>
          </w:rPr>
          <w:t xml:space="preserve"> e outros funcionários</w:t>
        </w:r>
      </w:ins>
      <w:ins w:id="14575" w:author="user" w:date="2012-04-19T22:08:00Z">
        <w:r>
          <w:rPr>
            <w:rFonts w:ascii="Arial" w:hAnsi="Arial" w:cs="Arial"/>
            <w:sz w:val="20"/>
            <w:szCs w:val="20"/>
          </w:rPr>
          <w:t xml:space="preserve"> da Just</w:t>
        </w:r>
      </w:ins>
      <w:ins w:id="14576" w:author="user" w:date="2012-04-19T22:09:00Z">
        <w:r>
          <w:rPr>
            <w:rFonts w:ascii="Arial" w:hAnsi="Arial" w:cs="Arial"/>
            <w:sz w:val="20"/>
            <w:szCs w:val="20"/>
          </w:rPr>
          <w:t>iça</w:t>
        </w:r>
      </w:ins>
      <w:ins w:id="14577" w:author="user" w:date="2012-04-19T22:07:00Z">
        <w:r w:rsidRPr="00002593">
          <w:rPr>
            <w:rFonts w:ascii="Arial" w:hAnsi="Arial" w:cs="Arial"/>
            <w:sz w:val="20"/>
            <w:szCs w:val="20"/>
          </w:rPr>
          <w:t xml:space="preserve">. </w:t>
        </w:r>
      </w:ins>
      <w:ins w:id="14578" w:author="user" w:date="2012-04-19T22:10:00Z">
        <w:r>
          <w:rPr>
            <w:rFonts w:ascii="Arial" w:hAnsi="Arial" w:cs="Arial"/>
            <w:sz w:val="20"/>
            <w:szCs w:val="20"/>
          </w:rPr>
          <w:t xml:space="preserve">O número actual de profissionais da justiça é incomparavelmente maior </w:t>
        </w:r>
      </w:ins>
      <w:ins w:id="14579" w:author="user" w:date="2012-04-19T22:20:00Z">
        <w:r w:rsidR="00695252">
          <w:rPr>
            <w:rFonts w:ascii="Arial" w:hAnsi="Arial" w:cs="Arial"/>
            <w:sz w:val="20"/>
            <w:szCs w:val="20"/>
          </w:rPr>
          <w:t xml:space="preserve">ao que </w:t>
        </w:r>
      </w:ins>
      <w:ins w:id="14580" w:author="user" w:date="2012-04-19T22:10:00Z">
        <w:r>
          <w:rPr>
            <w:rFonts w:ascii="Arial" w:hAnsi="Arial" w:cs="Arial"/>
            <w:sz w:val="20"/>
            <w:szCs w:val="20"/>
          </w:rPr>
          <w:t>existia em 2007, antes do actual Governo tomar posse.</w:t>
        </w:r>
      </w:ins>
    </w:p>
    <w:p w:rsidR="00000000" w:rsidRDefault="009B237D">
      <w:pPr>
        <w:spacing w:line="360" w:lineRule="auto"/>
        <w:ind w:left="1134" w:right="1660"/>
        <w:jc w:val="both"/>
        <w:rPr>
          <w:ins w:id="14581" w:author="user" w:date="2012-04-19T21:36:00Z"/>
          <w:rFonts w:ascii="Arial" w:hAnsi="Arial" w:cs="Arial"/>
          <w:sz w:val="20"/>
          <w:szCs w:val="20"/>
        </w:rPr>
        <w:pPrChange w:id="14582" w:author="Miguel Lemos" w:date="2012-03-30T10:59:00Z">
          <w:pPr>
            <w:spacing w:line="360" w:lineRule="auto"/>
            <w:ind w:left="1134" w:right="1660"/>
          </w:pPr>
        </w:pPrChange>
      </w:pPr>
      <w:ins w:id="14583" w:author="Miguel Lemos" w:date="2012-03-30T10:59:00Z">
        <w:del w:id="14584" w:author="user" w:date="2012-04-17T23:48:00Z">
          <w:r w:rsidRPr="009B237D">
            <w:rPr>
              <w:rFonts w:ascii="Arial" w:hAnsi="Arial" w:cs="Arial"/>
              <w:sz w:val="20"/>
              <w:szCs w:val="20"/>
              <w:rPrChange w:id="14585" w:author="user" w:date="2012-04-17T23:47:00Z">
                <w:rPr>
                  <w:rFonts w:ascii="Arial" w:hAnsi="Arial" w:cs="Arial"/>
                  <w:b/>
                  <w:sz w:val="24"/>
                  <w:szCs w:val="24"/>
                  <w:vertAlign w:val="superscript"/>
                </w:rPr>
              </w:rPrChange>
            </w:rPr>
            <w:delText>,</w:delText>
          </w:r>
        </w:del>
        <w:del w:id="14586" w:author="user" w:date="2012-04-19T21:20:00Z">
          <w:r w:rsidRPr="009B237D">
            <w:rPr>
              <w:rFonts w:ascii="Arial" w:hAnsi="Arial" w:cs="Arial"/>
              <w:sz w:val="20"/>
              <w:szCs w:val="20"/>
              <w:rPrChange w:id="14587" w:author="user" w:date="2012-04-17T23:47:00Z">
                <w:rPr>
                  <w:rFonts w:ascii="Arial" w:hAnsi="Arial" w:cs="Arial"/>
                  <w:b/>
                  <w:sz w:val="24"/>
                  <w:szCs w:val="24"/>
                  <w:vertAlign w:val="superscript"/>
                </w:rPr>
              </w:rPrChange>
            </w:rPr>
            <w:delText xml:space="preserve"> </w:delText>
          </w:r>
        </w:del>
        <w:del w:id="14588" w:author="user" w:date="2012-04-19T20:56:00Z">
          <w:r w:rsidRPr="009B237D">
            <w:rPr>
              <w:rFonts w:ascii="Arial" w:hAnsi="Arial" w:cs="Arial"/>
              <w:sz w:val="20"/>
              <w:szCs w:val="20"/>
              <w:rPrChange w:id="14589" w:author="user" w:date="2012-04-17T23:47:00Z">
                <w:rPr>
                  <w:rFonts w:ascii="Arial" w:hAnsi="Arial" w:cs="Arial"/>
                  <w:b/>
                  <w:sz w:val="24"/>
                  <w:szCs w:val="24"/>
                  <w:vertAlign w:val="superscript"/>
                </w:rPr>
              </w:rPrChange>
            </w:rPr>
            <w:delText xml:space="preserve">e </w:delText>
          </w:r>
        </w:del>
        <w:del w:id="14590" w:author="user" w:date="2012-04-19T21:20:00Z">
          <w:r w:rsidRPr="009B237D">
            <w:rPr>
              <w:rFonts w:ascii="Arial" w:hAnsi="Arial" w:cs="Arial"/>
              <w:sz w:val="20"/>
              <w:szCs w:val="20"/>
              <w:rPrChange w:id="14591" w:author="user" w:date="2012-04-17T23:47:00Z">
                <w:rPr>
                  <w:rFonts w:ascii="Arial" w:hAnsi="Arial" w:cs="Arial"/>
                  <w:b/>
                  <w:sz w:val="24"/>
                  <w:szCs w:val="24"/>
                  <w:vertAlign w:val="superscript"/>
                </w:rPr>
              </w:rPrChange>
            </w:rPr>
            <w:delText>exist</w:delText>
          </w:r>
        </w:del>
        <w:del w:id="14592" w:author="user" w:date="2012-04-19T20:56:00Z">
          <w:r w:rsidRPr="009B237D">
            <w:rPr>
              <w:rFonts w:ascii="Arial" w:hAnsi="Arial" w:cs="Arial"/>
              <w:sz w:val="20"/>
              <w:szCs w:val="20"/>
              <w:rPrChange w:id="14593" w:author="user" w:date="2012-04-17T23:47:00Z">
                <w:rPr>
                  <w:rFonts w:ascii="Arial" w:hAnsi="Arial" w:cs="Arial"/>
                  <w:b/>
                  <w:sz w:val="24"/>
                  <w:szCs w:val="24"/>
                  <w:vertAlign w:val="superscript"/>
                </w:rPr>
              </w:rPrChange>
            </w:rPr>
            <w:delText>em</w:delText>
          </w:r>
        </w:del>
        <w:del w:id="14594" w:author="user" w:date="2012-04-19T21:20:00Z">
          <w:r w:rsidRPr="009B237D">
            <w:rPr>
              <w:rFonts w:ascii="Arial" w:hAnsi="Arial" w:cs="Arial"/>
              <w:sz w:val="20"/>
              <w:szCs w:val="20"/>
              <w:rPrChange w:id="14595" w:author="user" w:date="2012-04-17T23:47:00Z">
                <w:rPr>
                  <w:rFonts w:ascii="Arial" w:hAnsi="Arial" w:cs="Arial"/>
                  <w:b/>
                  <w:sz w:val="24"/>
                  <w:szCs w:val="24"/>
                  <w:vertAlign w:val="superscript"/>
                </w:rPr>
              </w:rPrChange>
            </w:rPr>
            <w:delText xml:space="preserve"> ainda vários projectos em curso</w:delText>
          </w:r>
        </w:del>
        <w:del w:id="14596" w:author="user" w:date="2012-04-19T20:56:00Z">
          <w:r w:rsidRPr="009B237D">
            <w:rPr>
              <w:rFonts w:ascii="Arial" w:hAnsi="Arial" w:cs="Arial"/>
              <w:sz w:val="20"/>
              <w:szCs w:val="20"/>
              <w:rPrChange w:id="14597" w:author="user" w:date="2012-04-17T23:47:00Z">
                <w:rPr>
                  <w:rFonts w:ascii="Arial" w:hAnsi="Arial" w:cs="Arial"/>
                  <w:b/>
                  <w:sz w:val="24"/>
                  <w:szCs w:val="24"/>
                  <w:vertAlign w:val="superscript"/>
                </w:rPr>
              </w:rPrChange>
            </w:rPr>
            <w:delText xml:space="preserve"> e outros por desenvolver</w:delText>
          </w:r>
        </w:del>
        <w:del w:id="14598" w:author="user" w:date="2012-04-19T21:20:00Z">
          <w:r w:rsidRPr="009B237D">
            <w:rPr>
              <w:rFonts w:ascii="Arial" w:hAnsi="Arial" w:cs="Arial"/>
              <w:sz w:val="20"/>
              <w:szCs w:val="20"/>
              <w:rPrChange w:id="14599" w:author="user" w:date="2012-04-17T23:47:00Z">
                <w:rPr>
                  <w:rFonts w:ascii="Arial" w:hAnsi="Arial" w:cs="Arial"/>
                  <w:b/>
                  <w:sz w:val="24"/>
                  <w:szCs w:val="24"/>
                  <w:vertAlign w:val="superscript"/>
                </w:rPr>
              </w:rPrChange>
            </w:rPr>
            <w:delText>.</w:delText>
          </w:r>
        </w:del>
      </w:ins>
      <w:ins w:id="14600" w:author="user" w:date="2012-04-19T21:20:00Z">
        <w:r w:rsidR="000B0C4C">
          <w:rPr>
            <w:rFonts w:ascii="Arial" w:hAnsi="Arial" w:cs="Arial"/>
            <w:sz w:val="20"/>
            <w:szCs w:val="20"/>
          </w:rPr>
          <w:t>Por outro lado, lançaram-se novas iniciativas e projectos em áreas cruciais para o bom funcionamento do sistema de Justiça de Timor</w:t>
        </w:r>
      </w:ins>
      <w:ins w:id="14601" w:author="user" w:date="2012-04-19T21:21:00Z">
        <w:r w:rsidR="000B0C4C">
          <w:rPr>
            <w:rFonts w:ascii="Arial" w:hAnsi="Arial" w:cs="Arial"/>
            <w:sz w:val="20"/>
            <w:szCs w:val="20"/>
          </w:rPr>
          <w:t xml:space="preserve">-Leste e para a consolidação de valores </w:t>
        </w:r>
      </w:ins>
      <w:ins w:id="14602" w:author="user" w:date="2012-04-19T21:22:00Z">
        <w:r w:rsidR="000B0C4C">
          <w:rPr>
            <w:rFonts w:ascii="Arial" w:hAnsi="Arial" w:cs="Arial"/>
            <w:sz w:val="20"/>
            <w:szCs w:val="20"/>
          </w:rPr>
          <w:t xml:space="preserve">democráticos </w:t>
        </w:r>
      </w:ins>
      <w:ins w:id="14603" w:author="user" w:date="2012-04-19T21:21:00Z">
        <w:r w:rsidR="000B0C4C">
          <w:rPr>
            <w:rFonts w:ascii="Arial" w:hAnsi="Arial" w:cs="Arial"/>
            <w:sz w:val="20"/>
            <w:szCs w:val="20"/>
          </w:rPr>
          <w:t xml:space="preserve">como a transparência e a eficiência </w:t>
        </w:r>
      </w:ins>
      <w:ins w:id="14604" w:author="user" w:date="2012-04-19T21:25:00Z">
        <w:r w:rsidR="00160BF1">
          <w:rPr>
            <w:rFonts w:ascii="Arial" w:hAnsi="Arial" w:cs="Arial"/>
            <w:sz w:val="20"/>
            <w:szCs w:val="20"/>
          </w:rPr>
          <w:t xml:space="preserve">e eficácia </w:t>
        </w:r>
      </w:ins>
      <w:ins w:id="14605" w:author="user" w:date="2012-04-21T19:39:00Z">
        <w:r w:rsidR="00894FFE">
          <w:rPr>
            <w:rFonts w:ascii="Arial" w:hAnsi="Arial" w:cs="Arial"/>
            <w:sz w:val="20"/>
            <w:szCs w:val="20"/>
          </w:rPr>
          <w:t>n</w:t>
        </w:r>
      </w:ins>
      <w:ins w:id="14606" w:author="user" w:date="2012-04-19T21:21:00Z">
        <w:r w:rsidR="000B0C4C">
          <w:rPr>
            <w:rFonts w:ascii="Arial" w:hAnsi="Arial" w:cs="Arial"/>
            <w:sz w:val="20"/>
            <w:szCs w:val="20"/>
          </w:rPr>
          <w:t>o gasto dos dinheiros públicos. Para o efe</w:t>
        </w:r>
      </w:ins>
      <w:ins w:id="14607" w:author="user" w:date="2012-04-19T21:24:00Z">
        <w:r w:rsidR="00160BF1">
          <w:rPr>
            <w:rFonts w:ascii="Arial" w:hAnsi="Arial" w:cs="Arial"/>
            <w:sz w:val="20"/>
            <w:szCs w:val="20"/>
          </w:rPr>
          <w:t>it</w:t>
        </w:r>
      </w:ins>
      <w:ins w:id="14608" w:author="user" w:date="2012-04-19T21:21:00Z">
        <w:r w:rsidR="000B0C4C">
          <w:rPr>
            <w:rFonts w:ascii="Arial" w:hAnsi="Arial" w:cs="Arial"/>
            <w:sz w:val="20"/>
            <w:szCs w:val="20"/>
          </w:rPr>
          <w:t>o, estabeleceram-se protocolos de coopera</w:t>
        </w:r>
      </w:ins>
      <w:ins w:id="14609" w:author="user" w:date="2012-04-19T21:22:00Z">
        <w:r w:rsidR="000B0C4C">
          <w:rPr>
            <w:rFonts w:ascii="Arial" w:hAnsi="Arial" w:cs="Arial"/>
            <w:sz w:val="20"/>
            <w:szCs w:val="20"/>
          </w:rPr>
          <w:t xml:space="preserve">ção com parceiros estratégicos, que permitiram </w:t>
        </w:r>
      </w:ins>
      <w:ins w:id="14610" w:author="user" w:date="2012-04-19T21:23:00Z">
        <w:r w:rsidR="00160BF1">
          <w:rPr>
            <w:rFonts w:ascii="Arial" w:hAnsi="Arial" w:cs="Arial"/>
            <w:sz w:val="20"/>
            <w:szCs w:val="20"/>
          </w:rPr>
          <w:t xml:space="preserve">lançar as bases para a criação e implementação de uma </w:t>
        </w:r>
      </w:ins>
      <w:ins w:id="14611" w:author="user" w:date="2012-04-19T21:25:00Z">
        <w:r w:rsidR="00160BF1">
          <w:rPr>
            <w:rFonts w:ascii="Arial" w:hAnsi="Arial" w:cs="Arial"/>
            <w:sz w:val="20"/>
            <w:szCs w:val="20"/>
          </w:rPr>
          <w:t>I</w:t>
        </w:r>
      </w:ins>
      <w:ins w:id="14612" w:author="user" w:date="2012-04-19T21:23:00Z">
        <w:r w:rsidR="00160BF1">
          <w:rPr>
            <w:rFonts w:ascii="Arial" w:hAnsi="Arial" w:cs="Arial"/>
            <w:sz w:val="20"/>
            <w:szCs w:val="20"/>
          </w:rPr>
          <w:t xml:space="preserve">nstituição </w:t>
        </w:r>
      </w:ins>
      <w:ins w:id="14613" w:author="user" w:date="2012-04-19T21:25:00Z">
        <w:r w:rsidR="00160BF1">
          <w:rPr>
            <w:rFonts w:ascii="Arial" w:hAnsi="Arial" w:cs="Arial"/>
            <w:sz w:val="20"/>
            <w:szCs w:val="20"/>
          </w:rPr>
          <w:t>S</w:t>
        </w:r>
      </w:ins>
      <w:ins w:id="14614" w:author="user" w:date="2012-04-19T21:23:00Z">
        <w:r w:rsidR="00160BF1">
          <w:rPr>
            <w:rFonts w:ascii="Arial" w:hAnsi="Arial" w:cs="Arial"/>
            <w:sz w:val="20"/>
            <w:szCs w:val="20"/>
          </w:rPr>
          <w:t xml:space="preserve">uperior de </w:t>
        </w:r>
      </w:ins>
      <w:ins w:id="14615" w:author="user" w:date="2012-04-19T21:25:00Z">
        <w:r w:rsidR="00160BF1">
          <w:rPr>
            <w:rFonts w:ascii="Arial" w:hAnsi="Arial" w:cs="Arial"/>
            <w:sz w:val="20"/>
            <w:szCs w:val="20"/>
          </w:rPr>
          <w:t>C</w:t>
        </w:r>
      </w:ins>
      <w:ins w:id="14616" w:author="user" w:date="2012-04-19T21:23:00Z">
        <w:r w:rsidR="00160BF1">
          <w:rPr>
            <w:rFonts w:ascii="Arial" w:hAnsi="Arial" w:cs="Arial"/>
            <w:sz w:val="20"/>
            <w:szCs w:val="20"/>
          </w:rPr>
          <w:t>ontrolo de Timor-Leste, a Câmara de Contas, com compet</w:t>
        </w:r>
      </w:ins>
      <w:ins w:id="14617" w:author="user" w:date="2012-04-19T21:24:00Z">
        <w:r w:rsidR="00160BF1">
          <w:rPr>
            <w:rFonts w:ascii="Arial" w:hAnsi="Arial" w:cs="Arial"/>
            <w:sz w:val="20"/>
            <w:szCs w:val="20"/>
          </w:rPr>
          <w:t>ências de fiscalização das contas públicas</w:t>
        </w:r>
      </w:ins>
      <w:ins w:id="14618" w:author="user" w:date="2012-04-19T21:26:00Z">
        <w:r w:rsidR="00160BF1">
          <w:rPr>
            <w:rFonts w:ascii="Arial" w:hAnsi="Arial" w:cs="Arial"/>
            <w:sz w:val="20"/>
            <w:szCs w:val="20"/>
          </w:rPr>
          <w:t xml:space="preserve">. Igualmente foi iniciado o processo tendente à criação </w:t>
        </w:r>
      </w:ins>
      <w:ins w:id="14619" w:author="user" w:date="2012-04-19T21:24:00Z">
        <w:r w:rsidR="00160BF1">
          <w:rPr>
            <w:rFonts w:ascii="Arial" w:hAnsi="Arial" w:cs="Arial"/>
            <w:sz w:val="20"/>
            <w:szCs w:val="20"/>
          </w:rPr>
          <w:t xml:space="preserve">de uma polícia de investigação criminal, altamente especializada e de cariz científico, </w:t>
        </w:r>
      </w:ins>
      <w:ins w:id="14620" w:author="user" w:date="2012-04-19T21:26:00Z">
        <w:r w:rsidR="00160BF1">
          <w:rPr>
            <w:rFonts w:ascii="Arial" w:hAnsi="Arial" w:cs="Arial"/>
            <w:sz w:val="20"/>
            <w:szCs w:val="20"/>
          </w:rPr>
          <w:t>de modo a que no futuro próximo se possam ultrapassar as deficiências que aind</w:t>
        </w:r>
      </w:ins>
      <w:ins w:id="14621" w:author="user" w:date="2012-04-19T21:27:00Z">
        <w:r w:rsidR="00160BF1">
          <w:rPr>
            <w:rFonts w:ascii="Arial" w:hAnsi="Arial" w:cs="Arial"/>
            <w:sz w:val="20"/>
            <w:szCs w:val="20"/>
          </w:rPr>
          <w:t>a persis</w:t>
        </w:r>
        <w:r w:rsidR="00C96452">
          <w:rPr>
            <w:rFonts w:ascii="Arial" w:hAnsi="Arial" w:cs="Arial"/>
            <w:sz w:val="20"/>
            <w:szCs w:val="20"/>
          </w:rPr>
          <w:t>tem na área da justiça criminal</w:t>
        </w:r>
      </w:ins>
      <w:ins w:id="14622" w:author="user" w:date="2012-04-19T21:42:00Z">
        <w:r w:rsidR="00C96452">
          <w:rPr>
            <w:rFonts w:ascii="Arial" w:hAnsi="Arial" w:cs="Arial"/>
            <w:sz w:val="20"/>
            <w:szCs w:val="20"/>
          </w:rPr>
          <w:t>. Em Agosto de 2012, 47 investigadores estagiários formandos pela Escol</w:t>
        </w:r>
      </w:ins>
      <w:ins w:id="14623" w:author="user" w:date="2012-04-19T21:43:00Z">
        <w:r w:rsidR="00C96452">
          <w:rPr>
            <w:rFonts w:ascii="Arial" w:hAnsi="Arial" w:cs="Arial"/>
            <w:sz w:val="20"/>
            <w:szCs w:val="20"/>
          </w:rPr>
          <w:t>a da Polícia Judiciária de Portugal, iniciarão funções</w:t>
        </w:r>
        <w:r w:rsidR="00E54D74">
          <w:rPr>
            <w:rFonts w:ascii="Arial" w:hAnsi="Arial" w:cs="Arial"/>
            <w:sz w:val="20"/>
            <w:szCs w:val="20"/>
          </w:rPr>
          <w:t xml:space="preserve"> em Timor-Leste</w:t>
        </w:r>
        <w:r w:rsidR="00C96452">
          <w:rPr>
            <w:rFonts w:ascii="Arial" w:hAnsi="Arial" w:cs="Arial"/>
            <w:sz w:val="20"/>
            <w:szCs w:val="20"/>
          </w:rPr>
          <w:t xml:space="preserve">. </w:t>
        </w:r>
      </w:ins>
    </w:p>
    <w:p w:rsidR="00000000" w:rsidRDefault="00DA2EEE">
      <w:pPr>
        <w:spacing w:line="360" w:lineRule="auto"/>
        <w:ind w:left="1134" w:right="1660"/>
        <w:jc w:val="both"/>
        <w:rPr>
          <w:ins w:id="14624" w:author="user" w:date="2012-04-19T22:18:00Z"/>
          <w:rFonts w:ascii="Arial" w:hAnsi="Arial" w:cs="Arial"/>
          <w:sz w:val="20"/>
          <w:szCs w:val="20"/>
        </w:rPr>
        <w:pPrChange w:id="14625" w:author="Miguel Lemos" w:date="2012-03-30T10:59:00Z">
          <w:pPr>
            <w:spacing w:line="360" w:lineRule="auto"/>
            <w:ind w:left="1134" w:right="1660"/>
          </w:pPr>
        </w:pPrChange>
      </w:pPr>
      <w:ins w:id="14626" w:author="user" w:date="2012-04-19T22:16:00Z">
        <w:r>
          <w:rPr>
            <w:rFonts w:ascii="Arial" w:hAnsi="Arial" w:cs="Arial"/>
            <w:sz w:val="20"/>
            <w:szCs w:val="20"/>
          </w:rPr>
          <w:t>I</w:t>
        </w:r>
        <w:r w:rsidRPr="00002593">
          <w:rPr>
            <w:rFonts w:ascii="Arial" w:hAnsi="Arial" w:cs="Arial"/>
            <w:sz w:val="20"/>
            <w:szCs w:val="20"/>
          </w:rPr>
          <w:t xml:space="preserve">mporta ainda salientar os esforços feitos para </w:t>
        </w:r>
        <w:r>
          <w:rPr>
            <w:rFonts w:ascii="Arial" w:hAnsi="Arial" w:cs="Arial"/>
            <w:sz w:val="20"/>
            <w:szCs w:val="20"/>
          </w:rPr>
          <w:t xml:space="preserve">a </w:t>
        </w:r>
        <w:r w:rsidRPr="00002593">
          <w:rPr>
            <w:rFonts w:ascii="Arial" w:hAnsi="Arial" w:cs="Arial"/>
            <w:sz w:val="20"/>
            <w:szCs w:val="20"/>
          </w:rPr>
          <w:t>resolução do difícil problema da propriedade da terra em Timor-Leste. A terra, como base da vida timorense, foi sempre uma das principais prioridades do Ministério da Justiça. Foram dados passos importantes</w:t>
        </w:r>
        <w:r w:rsidR="00D83258">
          <w:rPr>
            <w:rFonts w:ascii="Arial" w:hAnsi="Arial" w:cs="Arial"/>
            <w:sz w:val="20"/>
            <w:szCs w:val="20"/>
          </w:rPr>
          <w:t xml:space="preserve">, nunca antes dados nesta área. </w:t>
        </w:r>
      </w:ins>
      <w:ins w:id="14627" w:author="user" w:date="2012-04-19T21:43:00Z">
        <w:r w:rsidR="00E54D74">
          <w:rPr>
            <w:rFonts w:ascii="Arial" w:hAnsi="Arial" w:cs="Arial"/>
            <w:sz w:val="20"/>
            <w:szCs w:val="20"/>
          </w:rPr>
          <w:t xml:space="preserve">Iniciou-se o </w:t>
        </w:r>
      </w:ins>
      <w:ins w:id="14628" w:author="user" w:date="2012-04-19T21:36:00Z">
        <w:r w:rsidR="00C96452">
          <w:rPr>
            <w:rFonts w:ascii="Arial" w:hAnsi="Arial" w:cs="Arial"/>
            <w:sz w:val="20"/>
            <w:szCs w:val="20"/>
          </w:rPr>
          <w:t>leva</w:t>
        </w:r>
      </w:ins>
      <w:ins w:id="14629" w:author="user" w:date="2012-04-19T21:37:00Z">
        <w:r w:rsidR="00C96452">
          <w:rPr>
            <w:rFonts w:ascii="Arial" w:hAnsi="Arial" w:cs="Arial"/>
            <w:sz w:val="20"/>
            <w:szCs w:val="20"/>
          </w:rPr>
          <w:t xml:space="preserve">ntamento cadastral sistemático, </w:t>
        </w:r>
      </w:ins>
      <w:ins w:id="14630" w:author="user" w:date="2012-04-19T21:45:00Z">
        <w:r w:rsidR="00E54D74">
          <w:rPr>
            <w:rFonts w:ascii="Arial" w:hAnsi="Arial" w:cs="Arial"/>
            <w:sz w:val="20"/>
            <w:szCs w:val="20"/>
          </w:rPr>
          <w:t xml:space="preserve">com o objectivo de </w:t>
        </w:r>
      </w:ins>
      <w:ins w:id="14631" w:author="user" w:date="2012-04-19T21:44:00Z">
        <w:r w:rsidR="00E54D74">
          <w:rPr>
            <w:rFonts w:ascii="Arial" w:hAnsi="Arial" w:cs="Arial"/>
            <w:sz w:val="20"/>
            <w:szCs w:val="20"/>
          </w:rPr>
          <w:t>identificar as parcelas de terras e os respectivos proprietários</w:t>
        </w:r>
      </w:ins>
      <w:ins w:id="14632" w:author="user" w:date="2012-04-19T21:46:00Z">
        <w:r w:rsidR="00E54D74">
          <w:rPr>
            <w:rFonts w:ascii="Arial" w:hAnsi="Arial" w:cs="Arial"/>
            <w:sz w:val="20"/>
            <w:szCs w:val="20"/>
          </w:rPr>
          <w:t>,</w:t>
        </w:r>
      </w:ins>
      <w:ins w:id="14633" w:author="user" w:date="2012-04-19T21:44:00Z">
        <w:r w:rsidR="00E54D74">
          <w:rPr>
            <w:rFonts w:ascii="Arial" w:hAnsi="Arial" w:cs="Arial"/>
            <w:sz w:val="20"/>
            <w:szCs w:val="20"/>
          </w:rPr>
          <w:t xml:space="preserve"> através de um processo de reclamações devidamente publicitado que garante a veracidade dos dados recolhidos e a segurança jurídica dos </w:t>
        </w:r>
      </w:ins>
      <w:ins w:id="14634" w:author="user" w:date="2012-04-19T21:45:00Z">
        <w:r w:rsidR="00E54D74">
          <w:rPr>
            <w:rFonts w:ascii="Arial" w:hAnsi="Arial" w:cs="Arial"/>
            <w:sz w:val="20"/>
            <w:szCs w:val="20"/>
          </w:rPr>
          <w:t xml:space="preserve">mesmos. Actualmente </w:t>
        </w:r>
      </w:ins>
      <w:ins w:id="14635" w:author="user" w:date="2012-04-19T22:18:00Z">
        <w:r w:rsidR="00D83258">
          <w:rPr>
            <w:rFonts w:ascii="Arial" w:hAnsi="Arial" w:cs="Arial"/>
            <w:sz w:val="20"/>
            <w:szCs w:val="20"/>
          </w:rPr>
          <w:t xml:space="preserve">cerca de </w:t>
        </w:r>
      </w:ins>
      <w:ins w:id="14636" w:author="user" w:date="2012-04-19T21:45:00Z">
        <w:r w:rsidR="00E54D74">
          <w:rPr>
            <w:rFonts w:ascii="Arial" w:hAnsi="Arial" w:cs="Arial"/>
            <w:sz w:val="20"/>
            <w:szCs w:val="20"/>
          </w:rPr>
          <w:t>60,000 parcela</w:t>
        </w:r>
        <w:r w:rsidR="00D83258">
          <w:rPr>
            <w:rFonts w:ascii="Arial" w:hAnsi="Arial" w:cs="Arial"/>
            <w:sz w:val="20"/>
            <w:szCs w:val="20"/>
          </w:rPr>
          <w:t>s de terras estão identificadas</w:t>
        </w:r>
      </w:ins>
      <w:ins w:id="14637" w:author="user" w:date="2012-04-19T22:18:00Z">
        <w:r w:rsidR="00D83258">
          <w:rPr>
            <w:rFonts w:ascii="Arial" w:hAnsi="Arial" w:cs="Arial"/>
            <w:sz w:val="20"/>
            <w:szCs w:val="20"/>
          </w:rPr>
          <w:t>.</w:t>
        </w:r>
      </w:ins>
      <w:ins w:id="14638" w:author="user" w:date="2012-04-19T22:43:00Z">
        <w:r w:rsidR="006616BA" w:rsidRPr="006616BA">
          <w:rPr>
            <w:rFonts w:ascii="Arial" w:hAnsi="Arial" w:cs="Arial"/>
            <w:sz w:val="20"/>
            <w:szCs w:val="20"/>
          </w:rPr>
          <w:t xml:space="preserve"> </w:t>
        </w:r>
        <w:r w:rsidR="006616BA">
          <w:rPr>
            <w:rFonts w:ascii="Arial" w:hAnsi="Arial" w:cs="Arial"/>
            <w:sz w:val="20"/>
            <w:szCs w:val="20"/>
          </w:rPr>
          <w:t>Em</w:t>
        </w:r>
      </w:ins>
      <w:ins w:id="14639" w:author="user" w:date="2012-04-20T13:11:00Z">
        <w:r w:rsidR="006B300F">
          <w:rPr>
            <w:rFonts w:ascii="Arial" w:hAnsi="Arial" w:cs="Arial"/>
            <w:sz w:val="20"/>
            <w:szCs w:val="20"/>
          </w:rPr>
          <w:t xml:space="preserve"> 10</w:t>
        </w:r>
      </w:ins>
      <w:ins w:id="14640" w:author="user" w:date="2012-04-19T22:43:00Z">
        <w:r w:rsidR="006616BA">
          <w:rPr>
            <w:rFonts w:ascii="Arial" w:hAnsi="Arial" w:cs="Arial"/>
            <w:sz w:val="20"/>
            <w:szCs w:val="20"/>
          </w:rPr>
          <w:t xml:space="preserve"> Dezembro de 2011, foram distribuídos </w:t>
        </w:r>
      </w:ins>
      <w:ins w:id="14641" w:author="user" w:date="2012-04-20T13:11:00Z">
        <w:r w:rsidR="006B300F">
          <w:rPr>
            <w:rFonts w:ascii="Arial" w:hAnsi="Arial" w:cs="Arial"/>
            <w:sz w:val="20"/>
            <w:szCs w:val="20"/>
          </w:rPr>
          <w:t xml:space="preserve">simbolicamente </w:t>
        </w:r>
      </w:ins>
      <w:ins w:id="14642" w:author="user" w:date="2012-04-19T22:43:00Z">
        <w:r w:rsidR="006616BA">
          <w:rPr>
            <w:rFonts w:ascii="Arial" w:hAnsi="Arial" w:cs="Arial"/>
            <w:sz w:val="20"/>
            <w:szCs w:val="20"/>
          </w:rPr>
          <w:t>os primeiros 15 certificados de propriedade (em casos não disputados). Desde então até à presente data foram emitidos mais de 3000 certificados.</w:t>
        </w:r>
      </w:ins>
    </w:p>
    <w:p w:rsidR="00000000" w:rsidRDefault="00E54D74">
      <w:pPr>
        <w:spacing w:line="360" w:lineRule="auto"/>
        <w:ind w:left="1134" w:right="1660"/>
        <w:jc w:val="both"/>
        <w:rPr>
          <w:ins w:id="14643" w:author="user" w:date="2012-04-19T22:20:00Z"/>
          <w:rFonts w:ascii="Arial" w:hAnsi="Arial" w:cs="Arial"/>
          <w:sz w:val="20"/>
          <w:szCs w:val="20"/>
        </w:rPr>
        <w:pPrChange w:id="14644" w:author="Miguel Lemos" w:date="2012-03-30T10:59:00Z">
          <w:pPr>
            <w:spacing w:line="360" w:lineRule="auto"/>
            <w:ind w:left="1134" w:right="1660"/>
          </w:pPr>
        </w:pPrChange>
      </w:pPr>
      <w:ins w:id="14645" w:author="user" w:date="2012-04-19T21:46:00Z">
        <w:r>
          <w:rPr>
            <w:rFonts w:ascii="Arial" w:hAnsi="Arial" w:cs="Arial"/>
            <w:sz w:val="20"/>
            <w:szCs w:val="20"/>
          </w:rPr>
          <w:t>Paralelamente, preparou-se um conjunto de legislação conhecido p</w:t>
        </w:r>
      </w:ins>
      <w:ins w:id="14646" w:author="user" w:date="2012-04-19T21:47:00Z">
        <w:r>
          <w:rPr>
            <w:rFonts w:ascii="Arial" w:hAnsi="Arial" w:cs="Arial"/>
            <w:sz w:val="20"/>
            <w:szCs w:val="20"/>
          </w:rPr>
          <w:t>or</w:t>
        </w:r>
      </w:ins>
      <w:ins w:id="14647" w:author="user" w:date="2012-04-19T21:46:00Z">
        <w:r>
          <w:rPr>
            <w:rFonts w:ascii="Arial" w:hAnsi="Arial" w:cs="Arial"/>
            <w:sz w:val="20"/>
            <w:szCs w:val="20"/>
          </w:rPr>
          <w:t xml:space="preserve"> </w:t>
        </w:r>
        <w:r w:rsidR="009B237D" w:rsidRPr="009B237D">
          <w:rPr>
            <w:rFonts w:ascii="Arial" w:hAnsi="Arial" w:cs="Arial"/>
            <w:i/>
            <w:sz w:val="20"/>
            <w:szCs w:val="20"/>
            <w:rPrChange w:id="14648" w:author="user" w:date="2012-04-19T21:47:00Z">
              <w:rPr>
                <w:rFonts w:ascii="Arial" w:hAnsi="Arial" w:cs="Arial"/>
                <w:sz w:val="20"/>
                <w:szCs w:val="20"/>
              </w:rPr>
            </w:rPrChange>
          </w:rPr>
          <w:t>Lei de Terras</w:t>
        </w:r>
      </w:ins>
      <w:ins w:id="14649" w:author="user" w:date="2012-04-19T21:48:00Z">
        <w:r w:rsidR="009B237D" w:rsidRPr="009B237D">
          <w:rPr>
            <w:rFonts w:ascii="Arial" w:hAnsi="Arial" w:cs="Arial"/>
            <w:sz w:val="20"/>
            <w:szCs w:val="20"/>
            <w:rPrChange w:id="14650" w:author="user" w:date="2012-04-19T21:48:00Z">
              <w:rPr>
                <w:rFonts w:ascii="Arial" w:hAnsi="Arial" w:cs="Arial"/>
                <w:i/>
                <w:sz w:val="20"/>
                <w:szCs w:val="20"/>
              </w:rPr>
            </w:rPrChange>
          </w:rPr>
          <w:t xml:space="preserve">, objecto de uma </w:t>
        </w:r>
        <w:r>
          <w:rPr>
            <w:rFonts w:ascii="Arial" w:hAnsi="Arial" w:cs="Arial"/>
            <w:sz w:val="20"/>
            <w:szCs w:val="20"/>
          </w:rPr>
          <w:t xml:space="preserve">alargada </w:t>
        </w:r>
        <w:r w:rsidR="009B237D" w:rsidRPr="009B237D">
          <w:rPr>
            <w:rFonts w:ascii="Arial" w:hAnsi="Arial" w:cs="Arial"/>
            <w:sz w:val="20"/>
            <w:szCs w:val="20"/>
            <w:rPrChange w:id="14651" w:author="user" w:date="2012-04-19T21:48:00Z">
              <w:rPr>
                <w:rFonts w:ascii="Arial" w:hAnsi="Arial" w:cs="Arial"/>
                <w:i/>
                <w:sz w:val="20"/>
                <w:szCs w:val="20"/>
              </w:rPr>
            </w:rPrChange>
          </w:rPr>
          <w:t xml:space="preserve">discussão pública </w:t>
        </w:r>
        <w:r>
          <w:rPr>
            <w:rFonts w:ascii="Arial" w:hAnsi="Arial" w:cs="Arial"/>
            <w:sz w:val="20"/>
            <w:szCs w:val="20"/>
          </w:rPr>
          <w:t xml:space="preserve">que </w:t>
        </w:r>
        <w:r w:rsidR="009B237D" w:rsidRPr="009B237D">
          <w:rPr>
            <w:rFonts w:ascii="Arial" w:hAnsi="Arial" w:cs="Arial"/>
            <w:sz w:val="20"/>
            <w:szCs w:val="20"/>
            <w:rPrChange w:id="14652" w:author="user" w:date="2012-04-19T21:48:00Z">
              <w:rPr>
                <w:rFonts w:ascii="Arial" w:hAnsi="Arial" w:cs="Arial"/>
                <w:i/>
                <w:sz w:val="20"/>
                <w:szCs w:val="20"/>
              </w:rPr>
            </w:rPrChange>
          </w:rPr>
          <w:t>abrange</w:t>
        </w:r>
        <w:r>
          <w:rPr>
            <w:rFonts w:ascii="Arial" w:hAnsi="Arial" w:cs="Arial"/>
            <w:sz w:val="20"/>
            <w:szCs w:val="20"/>
          </w:rPr>
          <w:t>u</w:t>
        </w:r>
        <w:r w:rsidR="009B237D" w:rsidRPr="009B237D">
          <w:rPr>
            <w:rFonts w:ascii="Arial" w:hAnsi="Arial" w:cs="Arial"/>
            <w:sz w:val="20"/>
            <w:szCs w:val="20"/>
            <w:rPrChange w:id="14653" w:author="user" w:date="2012-04-19T21:48:00Z">
              <w:rPr>
                <w:rFonts w:ascii="Arial" w:hAnsi="Arial" w:cs="Arial"/>
                <w:i/>
                <w:sz w:val="20"/>
                <w:szCs w:val="20"/>
              </w:rPr>
            </w:rPrChange>
          </w:rPr>
          <w:t xml:space="preserve"> todos os distritos</w:t>
        </w:r>
      </w:ins>
      <w:ins w:id="14654" w:author="user" w:date="2012-04-19T22:18:00Z">
        <w:r w:rsidR="00D83258">
          <w:rPr>
            <w:rFonts w:ascii="Arial" w:hAnsi="Arial" w:cs="Arial"/>
            <w:sz w:val="20"/>
            <w:szCs w:val="20"/>
          </w:rPr>
          <w:t>, que actualmente</w:t>
        </w:r>
      </w:ins>
      <w:ins w:id="14655" w:author="user" w:date="2012-04-19T22:19:00Z">
        <w:r w:rsidR="00D83258">
          <w:rPr>
            <w:rFonts w:ascii="Arial" w:hAnsi="Arial" w:cs="Arial"/>
            <w:sz w:val="20"/>
            <w:szCs w:val="20"/>
          </w:rPr>
          <w:t xml:space="preserve"> aguarda confirmação do Parlamento Nacional. </w:t>
        </w:r>
      </w:ins>
    </w:p>
    <w:p w:rsidR="006616BA" w:rsidRDefault="00CA5DAF" w:rsidP="00CA5DAF">
      <w:pPr>
        <w:pStyle w:val="PargrafodaLista1"/>
        <w:tabs>
          <w:tab w:val="clear" w:pos="1134"/>
          <w:tab w:val="left" w:pos="142"/>
          <w:tab w:val="left" w:pos="180"/>
        </w:tabs>
        <w:spacing w:before="0" w:after="0" w:line="360" w:lineRule="auto"/>
        <w:ind w:left="1134" w:right="1660"/>
        <w:jc w:val="both"/>
        <w:rPr>
          <w:ins w:id="14656" w:author="user" w:date="2012-04-19T22:44:00Z"/>
          <w:rFonts w:ascii="Arial" w:hAnsi="Arial" w:cs="Arial"/>
          <w:sz w:val="20"/>
        </w:rPr>
      </w:pPr>
      <w:ins w:id="14657" w:author="user" w:date="2012-04-19T22:34:00Z">
        <w:r>
          <w:rPr>
            <w:rFonts w:ascii="Arial" w:hAnsi="Arial" w:cs="Arial"/>
            <w:sz w:val="20"/>
          </w:rPr>
          <w:t>A estabilidade que o país viveu nos últimos anos, o</w:t>
        </w:r>
        <w:r w:rsidRPr="00AA4064">
          <w:rPr>
            <w:rFonts w:ascii="Arial" w:hAnsi="Arial" w:cs="Arial"/>
            <w:sz w:val="20"/>
          </w:rPr>
          <w:t xml:space="preserve"> reforço do financiamento do sector, a coordenação das várias instituições intervenientes e o alinhamento dos programas de ajuda internacional com as prioridades do Governo</w:t>
        </w:r>
      </w:ins>
      <w:ins w:id="14658" w:author="user" w:date="2012-04-19T22:35:00Z">
        <w:r>
          <w:rPr>
            <w:rFonts w:ascii="Arial" w:hAnsi="Arial" w:cs="Arial"/>
            <w:sz w:val="20"/>
          </w:rPr>
          <w:t>,</w:t>
        </w:r>
      </w:ins>
      <w:ins w:id="14659" w:author="user" w:date="2012-04-19T22:34:00Z">
        <w:r>
          <w:rPr>
            <w:rFonts w:ascii="Arial" w:hAnsi="Arial" w:cs="Arial"/>
            <w:sz w:val="20"/>
          </w:rPr>
          <w:t xml:space="preserve"> </w:t>
        </w:r>
      </w:ins>
      <w:ins w:id="14660" w:author="user" w:date="2012-04-19T22:35:00Z">
        <w:r>
          <w:rPr>
            <w:rFonts w:ascii="Arial" w:hAnsi="Arial" w:cs="Arial"/>
            <w:sz w:val="20"/>
          </w:rPr>
          <w:t>são também</w:t>
        </w:r>
      </w:ins>
      <w:ins w:id="14661" w:author="user" w:date="2012-04-19T22:34:00Z">
        <w:r w:rsidRPr="00AA4064">
          <w:rPr>
            <w:rFonts w:ascii="Arial" w:hAnsi="Arial" w:cs="Arial"/>
            <w:sz w:val="20"/>
          </w:rPr>
          <w:t xml:space="preserve"> aspectos </w:t>
        </w:r>
      </w:ins>
      <w:ins w:id="14662" w:author="user" w:date="2012-04-19T22:35:00Z">
        <w:r>
          <w:rPr>
            <w:rFonts w:ascii="Arial" w:hAnsi="Arial" w:cs="Arial"/>
            <w:sz w:val="20"/>
          </w:rPr>
          <w:t>importantes, que con</w:t>
        </w:r>
      </w:ins>
      <w:ins w:id="14663" w:author="user" w:date="2012-04-19T22:36:00Z">
        <w:r>
          <w:rPr>
            <w:rFonts w:ascii="Arial" w:hAnsi="Arial" w:cs="Arial"/>
            <w:sz w:val="20"/>
          </w:rPr>
          <w:t>tribuiram</w:t>
        </w:r>
      </w:ins>
      <w:ins w:id="14664" w:author="user" w:date="2012-04-19T22:34:00Z">
        <w:r w:rsidRPr="00AA4064">
          <w:rPr>
            <w:rFonts w:ascii="Arial" w:hAnsi="Arial" w:cs="Arial"/>
            <w:sz w:val="20"/>
          </w:rPr>
          <w:t xml:space="preserve"> para se alcançar os resultados mencionados neste relatório.</w:t>
        </w:r>
      </w:ins>
    </w:p>
    <w:p w:rsidR="006616BA" w:rsidRPr="00AA4064" w:rsidRDefault="006616BA" w:rsidP="00CA5DAF">
      <w:pPr>
        <w:pStyle w:val="PargrafodaLista1"/>
        <w:tabs>
          <w:tab w:val="clear" w:pos="1134"/>
          <w:tab w:val="left" w:pos="142"/>
          <w:tab w:val="left" w:pos="180"/>
        </w:tabs>
        <w:spacing w:before="0" w:after="0" w:line="360" w:lineRule="auto"/>
        <w:ind w:left="1134" w:right="1660"/>
        <w:jc w:val="both"/>
        <w:rPr>
          <w:ins w:id="14665" w:author="user" w:date="2012-04-19T22:34:00Z"/>
          <w:rFonts w:ascii="Arial" w:hAnsi="Arial" w:cs="Arial"/>
          <w:sz w:val="20"/>
        </w:rPr>
      </w:pPr>
    </w:p>
    <w:p w:rsidR="00000000" w:rsidRDefault="009B237D">
      <w:pPr>
        <w:spacing w:line="360" w:lineRule="auto"/>
        <w:ind w:left="1134" w:right="1660"/>
        <w:jc w:val="both"/>
        <w:rPr>
          <w:ins w:id="14666" w:author="Miguel Lemos" w:date="2012-03-30T10:59:00Z"/>
          <w:del w:id="14667" w:author="user" w:date="2012-04-19T22:36:00Z"/>
          <w:rFonts w:ascii="Arial" w:hAnsi="Arial" w:cs="Arial"/>
          <w:sz w:val="20"/>
          <w:szCs w:val="20"/>
          <w:rPrChange w:id="14668" w:author="user" w:date="2012-04-17T23:47:00Z">
            <w:rPr>
              <w:ins w:id="14669" w:author="Miguel Lemos" w:date="2012-03-30T10:59:00Z"/>
              <w:del w:id="14670" w:author="user" w:date="2012-04-19T22:36:00Z"/>
              <w:rFonts w:ascii="Arial" w:hAnsi="Arial" w:cs="Arial"/>
              <w:b/>
            </w:rPr>
          </w:rPrChange>
        </w:rPr>
        <w:pPrChange w:id="14671" w:author="Miguel Lemos" w:date="2012-03-30T10:59:00Z">
          <w:pPr>
            <w:spacing w:line="360" w:lineRule="auto"/>
            <w:ind w:left="1134" w:right="1660"/>
          </w:pPr>
        </w:pPrChange>
      </w:pPr>
      <w:ins w:id="14672" w:author="Miguel Lemos" w:date="2012-03-30T10:59:00Z">
        <w:del w:id="14673" w:author="user" w:date="2012-04-19T21:24:00Z">
          <w:r w:rsidRPr="009B237D">
            <w:rPr>
              <w:rFonts w:ascii="Arial" w:hAnsi="Arial" w:cs="Arial"/>
              <w:sz w:val="20"/>
              <w:szCs w:val="20"/>
              <w:rPrChange w:id="14674" w:author="user" w:date="2012-04-17T23:47:00Z">
                <w:rPr>
                  <w:rFonts w:ascii="Arial" w:hAnsi="Arial" w:cs="Arial"/>
                  <w:b/>
                  <w:sz w:val="24"/>
                  <w:szCs w:val="24"/>
                  <w:vertAlign w:val="superscript"/>
                </w:rPr>
              </w:rPrChange>
            </w:rPr>
            <w:delText xml:space="preserve"> </w:delText>
          </w:r>
        </w:del>
      </w:ins>
    </w:p>
    <w:p w:rsidR="00000000" w:rsidRDefault="00ED6762">
      <w:pPr>
        <w:spacing w:line="360" w:lineRule="auto"/>
        <w:ind w:left="1134" w:right="1660"/>
        <w:jc w:val="both"/>
        <w:rPr>
          <w:ins w:id="14675" w:author="usuario" w:date="2012-05-04T14:30:00Z"/>
          <w:del w:id="14676" w:author="user" w:date="2012-05-04T17:24:00Z"/>
          <w:rFonts w:ascii="Arial" w:hAnsi="Arial" w:cs="Arial"/>
          <w:sz w:val="20"/>
          <w:szCs w:val="20"/>
        </w:rPr>
        <w:pPrChange w:id="14677" w:author="Miguel Lemos" w:date="2012-03-30T10:59:00Z">
          <w:pPr>
            <w:spacing w:line="360" w:lineRule="auto"/>
            <w:ind w:left="1134" w:right="1660"/>
          </w:pPr>
        </w:pPrChange>
      </w:pPr>
      <w:ins w:id="14678" w:author="user" w:date="2012-04-19T21:55:00Z">
        <w:r>
          <w:rPr>
            <w:rFonts w:ascii="Arial" w:hAnsi="Arial" w:cs="Arial"/>
            <w:sz w:val="20"/>
            <w:szCs w:val="20"/>
          </w:rPr>
          <w:t xml:space="preserve">Ciente dos desafios que o sector da Justiça ainda enfrenta, a esperança é a de que o próximo Governo, seja </w:t>
        </w:r>
      </w:ins>
      <w:ins w:id="14679" w:author="user" w:date="2012-04-19T21:56:00Z">
        <w:r>
          <w:rPr>
            <w:rFonts w:ascii="Arial" w:hAnsi="Arial" w:cs="Arial"/>
            <w:sz w:val="20"/>
            <w:szCs w:val="20"/>
          </w:rPr>
          <w:t xml:space="preserve">qual for a sua </w:t>
        </w:r>
      </w:ins>
      <w:ins w:id="14680" w:author="user" w:date="2012-04-19T22:21:00Z">
        <w:r w:rsidR="00695252">
          <w:rPr>
            <w:rFonts w:ascii="Arial" w:hAnsi="Arial" w:cs="Arial"/>
            <w:sz w:val="20"/>
            <w:szCs w:val="20"/>
          </w:rPr>
          <w:t>cariz</w:t>
        </w:r>
      </w:ins>
      <w:ins w:id="14681" w:author="user" w:date="2012-04-19T21:56:00Z">
        <w:r>
          <w:rPr>
            <w:rFonts w:ascii="Arial" w:hAnsi="Arial" w:cs="Arial"/>
            <w:sz w:val="20"/>
            <w:szCs w:val="20"/>
          </w:rPr>
          <w:t xml:space="preserve"> política, reforce e dê continuidade ao trabalho desenvolvido nos últimos cinco anos, em prol de um </w:t>
        </w:r>
      </w:ins>
      <w:ins w:id="14682" w:author="user" w:date="2012-04-19T22:21:00Z">
        <w:r w:rsidR="00695252">
          <w:rPr>
            <w:rFonts w:ascii="Arial" w:hAnsi="Arial" w:cs="Arial"/>
            <w:sz w:val="20"/>
            <w:szCs w:val="20"/>
          </w:rPr>
          <w:t>sect</w:t>
        </w:r>
      </w:ins>
      <w:ins w:id="14683" w:author="user" w:date="2012-04-19T22:22:00Z">
        <w:r w:rsidR="00695252">
          <w:rPr>
            <w:rFonts w:ascii="Arial" w:hAnsi="Arial" w:cs="Arial"/>
            <w:sz w:val="20"/>
            <w:szCs w:val="20"/>
          </w:rPr>
          <w:t xml:space="preserve">or da Justiça </w:t>
        </w:r>
      </w:ins>
      <w:ins w:id="14684" w:author="user" w:date="2012-04-19T21:56:00Z">
        <w:r>
          <w:rPr>
            <w:rFonts w:ascii="Arial" w:hAnsi="Arial" w:cs="Arial"/>
            <w:sz w:val="20"/>
            <w:szCs w:val="20"/>
          </w:rPr>
          <w:t>melhor, mais forte</w:t>
        </w:r>
      </w:ins>
      <w:ins w:id="14685" w:author="user" w:date="2012-04-19T22:24:00Z">
        <w:r w:rsidR="00695252">
          <w:rPr>
            <w:rFonts w:ascii="Arial" w:hAnsi="Arial" w:cs="Arial"/>
            <w:sz w:val="20"/>
            <w:szCs w:val="20"/>
          </w:rPr>
          <w:t>,</w:t>
        </w:r>
      </w:ins>
      <w:ins w:id="14686" w:author="user" w:date="2012-04-19T21:56:00Z">
        <w:r>
          <w:rPr>
            <w:rFonts w:ascii="Arial" w:hAnsi="Arial" w:cs="Arial"/>
            <w:sz w:val="20"/>
            <w:szCs w:val="20"/>
          </w:rPr>
          <w:t xml:space="preserve"> </w:t>
        </w:r>
      </w:ins>
      <w:ins w:id="14687" w:author="user" w:date="2012-04-19T22:22:00Z">
        <w:r w:rsidR="00695252">
          <w:rPr>
            <w:rFonts w:ascii="Arial" w:hAnsi="Arial" w:cs="Arial"/>
            <w:sz w:val="20"/>
            <w:szCs w:val="20"/>
          </w:rPr>
          <w:t xml:space="preserve">capaz de </w:t>
        </w:r>
      </w:ins>
      <w:ins w:id="14688" w:author="user" w:date="2012-04-19T22:27:00Z">
        <w:r w:rsidR="00CA5DAF">
          <w:rPr>
            <w:rFonts w:ascii="Arial" w:hAnsi="Arial" w:cs="Arial"/>
            <w:sz w:val="20"/>
            <w:szCs w:val="20"/>
          </w:rPr>
          <w:t>ir ao encontro das nece</w:t>
        </w:r>
      </w:ins>
      <w:ins w:id="14689" w:author="user" w:date="2012-04-19T22:22:00Z">
        <w:r w:rsidR="00695252">
          <w:rPr>
            <w:rFonts w:ascii="Arial" w:hAnsi="Arial" w:cs="Arial"/>
            <w:sz w:val="20"/>
            <w:szCs w:val="20"/>
          </w:rPr>
          <w:t>ssidades do cidadão</w:t>
        </w:r>
      </w:ins>
      <w:ins w:id="14690" w:author="user" w:date="2012-04-19T22:27:00Z">
        <w:r w:rsidR="00CA5DAF">
          <w:rPr>
            <w:rFonts w:ascii="Arial" w:hAnsi="Arial" w:cs="Arial"/>
            <w:sz w:val="20"/>
            <w:szCs w:val="20"/>
          </w:rPr>
          <w:t>, em particular dos mais desfavorecidos,</w:t>
        </w:r>
      </w:ins>
      <w:ins w:id="14691" w:author="user" w:date="2012-04-19T22:24:00Z">
        <w:r w:rsidR="00695252">
          <w:rPr>
            <w:rFonts w:ascii="Arial" w:hAnsi="Arial" w:cs="Arial"/>
            <w:sz w:val="20"/>
            <w:szCs w:val="20"/>
          </w:rPr>
          <w:t xml:space="preserve"> e de</w:t>
        </w:r>
      </w:ins>
      <w:ins w:id="14692" w:author="user" w:date="2012-04-19T22:22:00Z">
        <w:r w:rsidR="00695252">
          <w:rPr>
            <w:rFonts w:ascii="Arial" w:hAnsi="Arial" w:cs="Arial"/>
            <w:sz w:val="20"/>
            <w:szCs w:val="20"/>
          </w:rPr>
          <w:t xml:space="preserve"> garant</w:t>
        </w:r>
      </w:ins>
      <w:ins w:id="14693" w:author="user" w:date="2012-04-19T22:24:00Z">
        <w:r w:rsidR="00695252">
          <w:rPr>
            <w:rFonts w:ascii="Arial" w:hAnsi="Arial" w:cs="Arial"/>
            <w:sz w:val="20"/>
            <w:szCs w:val="20"/>
          </w:rPr>
          <w:t>ir</w:t>
        </w:r>
      </w:ins>
      <w:ins w:id="14694" w:author="user" w:date="2012-04-19T22:22:00Z">
        <w:r w:rsidR="00695252">
          <w:rPr>
            <w:rFonts w:ascii="Arial" w:hAnsi="Arial" w:cs="Arial"/>
            <w:sz w:val="20"/>
            <w:szCs w:val="20"/>
          </w:rPr>
          <w:t xml:space="preserve"> os direitos e deveres consag</w:t>
        </w:r>
      </w:ins>
      <w:ins w:id="14695" w:author="user" w:date="2012-04-19T22:23:00Z">
        <w:r w:rsidR="00695252">
          <w:rPr>
            <w:rFonts w:ascii="Arial" w:hAnsi="Arial" w:cs="Arial"/>
            <w:sz w:val="20"/>
            <w:szCs w:val="20"/>
          </w:rPr>
          <w:t>rados na Constituição.</w:t>
        </w:r>
      </w:ins>
    </w:p>
    <w:p w:rsidR="00000000" w:rsidRDefault="009B237D">
      <w:pPr>
        <w:spacing w:line="360" w:lineRule="auto"/>
        <w:ind w:left="1134" w:right="1660"/>
        <w:jc w:val="both"/>
        <w:rPr>
          <w:ins w:id="14696" w:author="user" w:date="2012-05-04T17:24:00Z"/>
          <w:rFonts w:ascii="Arial" w:hAnsi="Arial" w:cs="Arial"/>
          <w:i/>
          <w:sz w:val="20"/>
          <w:szCs w:val="20"/>
        </w:rPr>
        <w:pPrChange w:id="14697" w:author="Miguel Lemos" w:date="2012-03-30T10:59:00Z">
          <w:pPr>
            <w:spacing w:line="360" w:lineRule="auto"/>
            <w:ind w:left="1134" w:right="1660"/>
          </w:pPr>
        </w:pPrChange>
      </w:pPr>
      <w:ins w:id="14698" w:author="usuario" w:date="2012-05-04T14:30:00Z">
        <w:del w:id="14699" w:author="user" w:date="2012-05-04T17:24:00Z">
          <w:r w:rsidRPr="009B237D">
            <w:rPr>
              <w:rFonts w:ascii="Arial" w:hAnsi="Arial" w:cs="Arial"/>
              <w:i/>
              <w:sz w:val="20"/>
              <w:szCs w:val="20"/>
              <w:rPrChange w:id="14700" w:author="usuario" w:date="2012-05-04T14:32:00Z">
                <w:rPr>
                  <w:rFonts w:ascii="Arial" w:hAnsi="Arial" w:cs="Arial"/>
                  <w:sz w:val="20"/>
                  <w:szCs w:val="20"/>
                </w:rPr>
              </w:rPrChange>
            </w:rPr>
            <w:delText xml:space="preserve">               -56-</w:delText>
          </w:r>
        </w:del>
      </w:ins>
    </w:p>
    <w:p w:rsidR="00000000" w:rsidRDefault="00695252">
      <w:pPr>
        <w:spacing w:line="360" w:lineRule="auto"/>
        <w:ind w:left="1134" w:right="1660"/>
        <w:jc w:val="both"/>
        <w:rPr>
          <w:ins w:id="14701" w:author="user" w:date="2012-04-19T22:25:00Z"/>
          <w:rFonts w:ascii="Arial" w:hAnsi="Arial" w:cs="Arial"/>
          <w:sz w:val="20"/>
          <w:szCs w:val="20"/>
        </w:rPr>
        <w:pPrChange w:id="14702" w:author="Miguel Lemos" w:date="2012-03-30T10:59:00Z">
          <w:pPr>
            <w:spacing w:line="360" w:lineRule="auto"/>
            <w:ind w:left="1134" w:right="1660"/>
          </w:pPr>
        </w:pPrChange>
      </w:pPr>
      <w:ins w:id="14703" w:author="user" w:date="2012-04-19T22:25:00Z">
        <w:r>
          <w:rPr>
            <w:rFonts w:ascii="Arial" w:hAnsi="Arial" w:cs="Arial"/>
            <w:sz w:val="20"/>
            <w:szCs w:val="20"/>
          </w:rPr>
          <w:t>Um dos maiores desafios é</w:t>
        </w:r>
      </w:ins>
      <w:ins w:id="14704" w:author="user" w:date="2012-04-19T22:26:00Z">
        <w:r w:rsidR="00CA5DAF">
          <w:rPr>
            <w:rFonts w:ascii="Arial" w:hAnsi="Arial" w:cs="Arial"/>
            <w:sz w:val="20"/>
            <w:szCs w:val="20"/>
          </w:rPr>
          <w:t>, sem dúvida,</w:t>
        </w:r>
        <w:r w:rsidRPr="00695252">
          <w:rPr>
            <w:rFonts w:ascii="Arial" w:hAnsi="Arial" w:cs="Arial"/>
            <w:sz w:val="20"/>
            <w:szCs w:val="20"/>
          </w:rPr>
          <w:t xml:space="preserve"> </w:t>
        </w:r>
        <w:r w:rsidRPr="00002593">
          <w:rPr>
            <w:rFonts w:ascii="Arial" w:hAnsi="Arial" w:cs="Arial"/>
            <w:sz w:val="20"/>
            <w:szCs w:val="20"/>
          </w:rPr>
          <w:t>o desenvolvimento das capacidades humanas. Só com pessoal devidamente formado</w:t>
        </w:r>
        <w:r>
          <w:rPr>
            <w:rFonts w:ascii="Arial" w:hAnsi="Arial" w:cs="Arial"/>
            <w:sz w:val="20"/>
            <w:szCs w:val="20"/>
          </w:rPr>
          <w:t>, qualificado e experiente</w:t>
        </w:r>
        <w:r w:rsidRPr="00002593">
          <w:rPr>
            <w:rFonts w:ascii="Arial" w:hAnsi="Arial" w:cs="Arial"/>
            <w:sz w:val="20"/>
            <w:szCs w:val="20"/>
          </w:rPr>
          <w:t xml:space="preserve"> é que o sector da Justiça poderá </w:t>
        </w:r>
      </w:ins>
      <w:ins w:id="14705" w:author="user" w:date="2012-04-19T22:27:00Z">
        <w:r w:rsidR="00CA5DAF">
          <w:rPr>
            <w:rFonts w:ascii="Arial" w:hAnsi="Arial" w:cs="Arial"/>
            <w:sz w:val="20"/>
            <w:szCs w:val="20"/>
          </w:rPr>
          <w:t>consolidar-se</w:t>
        </w:r>
      </w:ins>
      <w:ins w:id="14706" w:author="user" w:date="2012-04-19T22:28:00Z">
        <w:r w:rsidR="00CA5DAF">
          <w:rPr>
            <w:rFonts w:ascii="Arial" w:hAnsi="Arial" w:cs="Arial"/>
            <w:sz w:val="20"/>
            <w:szCs w:val="20"/>
          </w:rPr>
          <w:t xml:space="preserve"> e </w:t>
        </w:r>
      </w:ins>
      <w:ins w:id="14707" w:author="user" w:date="2012-04-19T22:26:00Z">
        <w:r w:rsidR="00CA5DAF">
          <w:rPr>
            <w:rFonts w:ascii="Arial" w:hAnsi="Arial" w:cs="Arial"/>
            <w:sz w:val="20"/>
            <w:szCs w:val="20"/>
          </w:rPr>
          <w:t>melhora</w:t>
        </w:r>
      </w:ins>
      <w:ins w:id="14708" w:author="user" w:date="2012-04-19T22:28:00Z">
        <w:r w:rsidR="00CA5DAF">
          <w:rPr>
            <w:rFonts w:ascii="Arial" w:hAnsi="Arial" w:cs="Arial"/>
            <w:sz w:val="20"/>
            <w:szCs w:val="20"/>
          </w:rPr>
          <w:t>r progressivamente</w:t>
        </w:r>
      </w:ins>
      <w:ins w:id="14709" w:author="user" w:date="2012-04-19T22:26:00Z">
        <w:r>
          <w:rPr>
            <w:rFonts w:ascii="Arial" w:hAnsi="Arial" w:cs="Arial"/>
            <w:sz w:val="20"/>
            <w:szCs w:val="20"/>
          </w:rPr>
          <w:t xml:space="preserve"> a sua eficácia e eficiência.</w:t>
        </w:r>
        <w:r w:rsidRPr="00DA2EEE">
          <w:rPr>
            <w:rFonts w:ascii="Arial" w:hAnsi="Arial" w:cs="Arial"/>
            <w:sz w:val="20"/>
            <w:szCs w:val="20"/>
          </w:rPr>
          <w:t xml:space="preserve"> </w:t>
        </w:r>
        <w:r w:rsidRPr="00002593">
          <w:rPr>
            <w:rFonts w:ascii="Arial" w:hAnsi="Arial" w:cs="Arial"/>
            <w:sz w:val="20"/>
            <w:szCs w:val="20"/>
          </w:rPr>
          <w:t>Não podemos</w:t>
        </w:r>
      </w:ins>
      <w:ins w:id="14710" w:author="user" w:date="2012-04-19T22:28:00Z">
        <w:r w:rsidR="00CA5DAF">
          <w:rPr>
            <w:rFonts w:ascii="Arial" w:hAnsi="Arial" w:cs="Arial"/>
            <w:sz w:val="20"/>
            <w:szCs w:val="20"/>
          </w:rPr>
          <w:t>, por isso,</w:t>
        </w:r>
      </w:ins>
      <w:ins w:id="14711" w:author="user" w:date="2012-04-19T22:26:00Z">
        <w:r w:rsidRPr="00002593">
          <w:rPr>
            <w:rFonts w:ascii="Arial" w:hAnsi="Arial" w:cs="Arial"/>
            <w:sz w:val="20"/>
            <w:szCs w:val="20"/>
          </w:rPr>
          <w:t xml:space="preserve"> deixar o apelo para que se continue a investir na formação, sobretudo na qualidade e exigência. Desde os bancos da escola, às universidades, passando pela formação pós universitária, o sector da Justiça deve primar pela exigência que o futuro de Timor-Leste exige.</w:t>
        </w:r>
      </w:ins>
    </w:p>
    <w:p w:rsidR="00000000" w:rsidRDefault="00CA5DAF">
      <w:pPr>
        <w:spacing w:line="360" w:lineRule="auto"/>
        <w:ind w:left="1134" w:right="1660"/>
        <w:jc w:val="both"/>
        <w:rPr>
          <w:ins w:id="14712" w:author="Miguel Lemos" w:date="2012-03-30T10:59:00Z"/>
          <w:del w:id="14713" w:author="user" w:date="2012-04-19T22:15:00Z"/>
          <w:rFonts w:ascii="Arial" w:hAnsi="Arial" w:cs="Arial"/>
          <w:sz w:val="20"/>
          <w:szCs w:val="20"/>
          <w:rPrChange w:id="14714" w:author="user" w:date="2012-04-17T23:47:00Z">
            <w:rPr>
              <w:ins w:id="14715" w:author="Miguel Lemos" w:date="2012-03-30T10:59:00Z"/>
              <w:del w:id="14716" w:author="user" w:date="2012-04-19T22:15:00Z"/>
              <w:rFonts w:ascii="Arial" w:hAnsi="Arial" w:cs="Arial"/>
              <w:b/>
            </w:rPr>
          </w:rPrChange>
        </w:rPr>
        <w:pPrChange w:id="14717" w:author="Miguel Lemos" w:date="2012-03-30T10:59:00Z">
          <w:pPr>
            <w:spacing w:line="360" w:lineRule="auto"/>
            <w:ind w:left="1134" w:right="1660"/>
          </w:pPr>
        </w:pPrChange>
      </w:pPr>
      <w:ins w:id="14718" w:author="user" w:date="2012-04-19T22:29:00Z">
        <w:r>
          <w:rPr>
            <w:rFonts w:ascii="Arial" w:hAnsi="Arial" w:cs="Arial"/>
            <w:sz w:val="20"/>
            <w:szCs w:val="20"/>
          </w:rPr>
          <w:t xml:space="preserve">Por outro lado, há que </w:t>
        </w:r>
      </w:ins>
      <w:ins w:id="14719" w:author="user" w:date="2012-04-19T22:32:00Z">
        <w:r>
          <w:rPr>
            <w:rFonts w:ascii="Arial" w:hAnsi="Arial" w:cs="Arial"/>
            <w:sz w:val="20"/>
            <w:szCs w:val="20"/>
          </w:rPr>
          <w:t>dar continuidade à intensa actividade</w:t>
        </w:r>
      </w:ins>
      <w:ins w:id="14720" w:author="user" w:date="2012-04-19T22:29:00Z">
        <w:r>
          <w:rPr>
            <w:rFonts w:ascii="Arial" w:hAnsi="Arial" w:cs="Arial"/>
            <w:sz w:val="20"/>
            <w:szCs w:val="20"/>
          </w:rPr>
          <w:t xml:space="preserve"> legislativ</w:t>
        </w:r>
      </w:ins>
      <w:ins w:id="14721" w:author="user" w:date="2012-04-19T22:32:00Z">
        <w:r>
          <w:rPr>
            <w:rFonts w:ascii="Arial" w:hAnsi="Arial" w:cs="Arial"/>
            <w:sz w:val="20"/>
            <w:szCs w:val="20"/>
          </w:rPr>
          <w:t>a</w:t>
        </w:r>
      </w:ins>
      <w:ins w:id="14722" w:author="user" w:date="2012-04-19T22:29:00Z">
        <w:r>
          <w:rPr>
            <w:rFonts w:ascii="Arial" w:hAnsi="Arial" w:cs="Arial"/>
            <w:sz w:val="20"/>
            <w:szCs w:val="20"/>
          </w:rPr>
          <w:t>, de modo a suprimir as lacunas ainda existentes no nosso ordenamento jurídico</w:t>
        </w:r>
      </w:ins>
      <w:ins w:id="14723" w:author="user" w:date="2012-04-19T22:30:00Z">
        <w:r>
          <w:rPr>
            <w:rFonts w:ascii="Arial" w:hAnsi="Arial" w:cs="Arial"/>
            <w:sz w:val="20"/>
            <w:szCs w:val="20"/>
          </w:rPr>
          <w:t xml:space="preserve">, aprovando legislação </w:t>
        </w:r>
      </w:ins>
      <w:ins w:id="14724" w:author="Miguel Lemos" w:date="2012-03-30T10:59:00Z">
        <w:del w:id="14725" w:author="user" w:date="2012-04-19T22:15:00Z">
          <w:r w:rsidR="009B237D" w:rsidRPr="009B237D">
            <w:rPr>
              <w:rFonts w:ascii="Arial" w:hAnsi="Arial" w:cs="Arial"/>
              <w:sz w:val="20"/>
              <w:szCs w:val="20"/>
              <w:rPrChange w:id="14726" w:author="user" w:date="2012-04-17T23:47:00Z">
                <w:rPr>
                  <w:rFonts w:ascii="Arial" w:hAnsi="Arial" w:cs="Arial"/>
                  <w:b/>
                  <w:sz w:val="24"/>
                  <w:szCs w:val="24"/>
                  <w:vertAlign w:val="superscript"/>
                </w:rPr>
              </w:rPrChange>
            </w:rPr>
            <w:delText xml:space="preserve">Importa ainda salientar o desenvolvimento de instituições fundamentais para o sector. Não só foram reforçadas as instituições já existentes, mas também foram ainda feitos importantes esforços para o desenvolvimento de instituições fundamentais para Timor-Leste, tal como a criação do Polícia de Investigação Criminal ou da Câmara de Contas. </w:delText>
          </w:r>
        </w:del>
      </w:ins>
    </w:p>
    <w:p w:rsidR="00000000" w:rsidRDefault="009B237D">
      <w:pPr>
        <w:spacing w:line="360" w:lineRule="auto"/>
        <w:ind w:left="1134" w:right="1660"/>
        <w:jc w:val="both"/>
        <w:rPr>
          <w:ins w:id="14727" w:author="Miguel Lemos" w:date="2012-03-30T10:59:00Z"/>
          <w:del w:id="14728" w:author="user" w:date="2012-04-19T22:30:00Z"/>
          <w:rFonts w:ascii="Arial" w:hAnsi="Arial" w:cs="Arial"/>
          <w:sz w:val="20"/>
          <w:szCs w:val="20"/>
          <w:rPrChange w:id="14729" w:author="user" w:date="2012-04-17T23:47:00Z">
            <w:rPr>
              <w:ins w:id="14730" w:author="Miguel Lemos" w:date="2012-03-30T10:59:00Z"/>
              <w:del w:id="14731" w:author="user" w:date="2012-04-19T22:30:00Z"/>
              <w:rFonts w:ascii="Arial" w:hAnsi="Arial" w:cs="Arial"/>
              <w:b/>
            </w:rPr>
          </w:rPrChange>
        </w:rPr>
        <w:pPrChange w:id="14732" w:author="Miguel Lemos" w:date="2012-03-30T10:59:00Z">
          <w:pPr>
            <w:spacing w:line="360" w:lineRule="auto"/>
            <w:ind w:left="1134" w:right="1660"/>
          </w:pPr>
        </w:pPrChange>
      </w:pPr>
      <w:ins w:id="14733" w:author="Miguel Lemos" w:date="2012-03-30T10:59:00Z">
        <w:del w:id="14734" w:author="user" w:date="2012-04-19T22:30:00Z">
          <w:r w:rsidRPr="009B237D">
            <w:rPr>
              <w:rFonts w:ascii="Arial" w:hAnsi="Arial" w:cs="Arial"/>
              <w:sz w:val="20"/>
              <w:szCs w:val="20"/>
              <w:rPrChange w:id="14735" w:author="user" w:date="2012-04-17T23:47:00Z">
                <w:rPr>
                  <w:rFonts w:ascii="Arial" w:hAnsi="Arial" w:cs="Arial"/>
                  <w:b/>
                  <w:sz w:val="24"/>
                  <w:szCs w:val="24"/>
                  <w:vertAlign w:val="superscript"/>
                </w:rPr>
              </w:rPrChange>
            </w:rPr>
            <w:delText xml:space="preserve">Também a nível legislativo foram muitos os desafios. Várias lacunas do ordenamento jurídico timorense foram supridas pela aprovação de nova legislação, </w:delText>
          </w:r>
        </w:del>
        <w:r w:rsidRPr="009B237D">
          <w:rPr>
            <w:rFonts w:ascii="Arial" w:hAnsi="Arial" w:cs="Arial"/>
            <w:sz w:val="20"/>
            <w:szCs w:val="20"/>
            <w:rPrChange w:id="14736" w:author="user" w:date="2012-04-17T23:47:00Z">
              <w:rPr>
                <w:rFonts w:ascii="Arial" w:hAnsi="Arial" w:cs="Arial"/>
                <w:b/>
                <w:sz w:val="24"/>
                <w:szCs w:val="24"/>
                <w:vertAlign w:val="superscript"/>
              </w:rPr>
            </w:rPrChange>
          </w:rPr>
          <w:t xml:space="preserve">moderna e adequada à sociedade </w:t>
        </w:r>
      </w:ins>
      <w:ins w:id="14737" w:author="user" w:date="2012-04-19T22:30:00Z">
        <w:r w:rsidR="00CA5DAF">
          <w:rPr>
            <w:rFonts w:ascii="Arial" w:hAnsi="Arial" w:cs="Arial"/>
            <w:sz w:val="20"/>
            <w:szCs w:val="20"/>
          </w:rPr>
          <w:t>timorense</w:t>
        </w:r>
      </w:ins>
      <w:ins w:id="14738" w:author="user" w:date="2012-04-19T22:31:00Z">
        <w:r w:rsidR="00CA5DAF">
          <w:rPr>
            <w:rFonts w:ascii="Arial" w:hAnsi="Arial" w:cs="Arial"/>
            <w:sz w:val="20"/>
            <w:szCs w:val="20"/>
          </w:rPr>
          <w:t xml:space="preserve">, e continuando o </w:t>
        </w:r>
      </w:ins>
      <w:ins w:id="14739" w:author="Miguel Lemos" w:date="2012-03-30T10:59:00Z">
        <w:del w:id="14740" w:author="user" w:date="2012-04-19T22:30:00Z">
          <w:r w:rsidRPr="009B237D">
            <w:rPr>
              <w:rFonts w:ascii="Arial" w:hAnsi="Arial" w:cs="Arial"/>
              <w:sz w:val="20"/>
              <w:szCs w:val="20"/>
              <w:rPrChange w:id="14741" w:author="user" w:date="2012-04-17T23:47:00Z">
                <w:rPr>
                  <w:rFonts w:ascii="Arial" w:hAnsi="Arial" w:cs="Arial"/>
                  <w:b/>
                  <w:sz w:val="24"/>
                  <w:szCs w:val="24"/>
                  <w:vertAlign w:val="superscript"/>
                </w:rPr>
              </w:rPrChange>
            </w:rPr>
            <w:delText xml:space="preserve">e aos novos desafios de Timor-Leste. Existem muitas outras lacunas a preencher às quais o novo Governo de Timor-Leste deverá dar atenção. </w:delText>
          </w:r>
        </w:del>
      </w:ins>
    </w:p>
    <w:p w:rsidR="00000000" w:rsidRDefault="009B237D">
      <w:pPr>
        <w:spacing w:line="360" w:lineRule="auto"/>
        <w:ind w:left="1134" w:right="1660"/>
        <w:jc w:val="both"/>
        <w:rPr>
          <w:ins w:id="14742" w:author="user" w:date="2012-04-19T22:31:00Z"/>
          <w:rFonts w:ascii="Arial" w:hAnsi="Arial" w:cs="Arial"/>
          <w:sz w:val="20"/>
          <w:szCs w:val="20"/>
        </w:rPr>
        <w:pPrChange w:id="14743" w:author="Miguel Lemos" w:date="2012-03-30T10:59:00Z">
          <w:pPr>
            <w:spacing w:line="360" w:lineRule="auto"/>
            <w:ind w:left="1134" w:right="1660"/>
          </w:pPr>
        </w:pPrChange>
      </w:pPr>
      <w:ins w:id="14744" w:author="Miguel Lemos" w:date="2012-03-30T10:59:00Z">
        <w:del w:id="14745" w:author="user" w:date="2012-04-19T22:31:00Z">
          <w:r w:rsidRPr="009B237D">
            <w:rPr>
              <w:rFonts w:ascii="Arial" w:hAnsi="Arial" w:cs="Arial"/>
              <w:sz w:val="20"/>
              <w:szCs w:val="20"/>
              <w:rPrChange w:id="14746" w:author="user" w:date="2012-04-17T23:47:00Z">
                <w:rPr>
                  <w:rFonts w:ascii="Arial" w:hAnsi="Arial" w:cs="Arial"/>
                  <w:b/>
                  <w:sz w:val="24"/>
                  <w:szCs w:val="24"/>
                  <w:vertAlign w:val="superscript"/>
                </w:rPr>
              </w:rPrChange>
            </w:rPr>
            <w:delText xml:space="preserve">Mas, após quatro governos constitucionais, é também necessário que seja feito um </w:delText>
          </w:r>
        </w:del>
        <w:r w:rsidRPr="009B237D">
          <w:rPr>
            <w:rFonts w:ascii="Arial" w:hAnsi="Arial" w:cs="Arial"/>
            <w:sz w:val="20"/>
            <w:szCs w:val="20"/>
            <w:rPrChange w:id="14747" w:author="user" w:date="2012-04-17T23:47:00Z">
              <w:rPr>
                <w:rFonts w:ascii="Arial" w:hAnsi="Arial" w:cs="Arial"/>
                <w:b/>
                <w:sz w:val="24"/>
                <w:szCs w:val="24"/>
                <w:vertAlign w:val="superscript"/>
              </w:rPr>
            </w:rPrChange>
          </w:rPr>
          <w:t xml:space="preserve">esforço nacional de consolidação </w:t>
        </w:r>
      </w:ins>
      <w:ins w:id="14748" w:author="user" w:date="2012-04-19T22:31:00Z">
        <w:r w:rsidR="00CA5DAF">
          <w:rPr>
            <w:rFonts w:ascii="Arial" w:hAnsi="Arial" w:cs="Arial"/>
            <w:sz w:val="20"/>
            <w:szCs w:val="20"/>
          </w:rPr>
          <w:t xml:space="preserve">e harmonização </w:t>
        </w:r>
      </w:ins>
      <w:ins w:id="14749" w:author="Miguel Lemos" w:date="2012-03-30T10:59:00Z">
        <w:r w:rsidRPr="009B237D">
          <w:rPr>
            <w:rFonts w:ascii="Arial" w:hAnsi="Arial" w:cs="Arial"/>
            <w:sz w:val="20"/>
            <w:szCs w:val="20"/>
            <w:rPrChange w:id="14750" w:author="user" w:date="2012-04-17T23:47:00Z">
              <w:rPr>
                <w:rFonts w:ascii="Arial" w:hAnsi="Arial" w:cs="Arial"/>
                <w:b/>
                <w:sz w:val="24"/>
                <w:szCs w:val="24"/>
                <w:vertAlign w:val="superscript"/>
              </w:rPr>
            </w:rPrChange>
          </w:rPr>
          <w:t>legislativa</w:t>
        </w:r>
        <w:del w:id="14751" w:author="user" w:date="2012-04-19T22:31:00Z">
          <w:r w:rsidRPr="009B237D">
            <w:rPr>
              <w:rFonts w:ascii="Arial" w:hAnsi="Arial" w:cs="Arial"/>
              <w:sz w:val="20"/>
              <w:szCs w:val="20"/>
              <w:rPrChange w:id="14752" w:author="user" w:date="2012-04-17T23:47:00Z">
                <w:rPr>
                  <w:rFonts w:ascii="Arial" w:hAnsi="Arial" w:cs="Arial"/>
                  <w:b/>
                  <w:sz w:val="24"/>
                  <w:szCs w:val="24"/>
                  <w:vertAlign w:val="superscript"/>
                </w:rPr>
              </w:rPrChange>
            </w:rPr>
            <w:delText>.</w:delText>
          </w:r>
        </w:del>
      </w:ins>
      <w:ins w:id="14753" w:author="user" w:date="2012-04-19T22:37:00Z">
        <w:r w:rsidR="006616BA">
          <w:rPr>
            <w:rFonts w:ascii="Arial" w:hAnsi="Arial" w:cs="Arial"/>
            <w:sz w:val="20"/>
            <w:szCs w:val="20"/>
          </w:rPr>
          <w:t>.</w:t>
        </w:r>
      </w:ins>
      <w:ins w:id="14754" w:author="Miguel Lemos" w:date="2012-03-30T10:59:00Z">
        <w:del w:id="14755" w:author="user" w:date="2012-04-19T22:37:00Z">
          <w:r w:rsidRPr="009B237D">
            <w:rPr>
              <w:rFonts w:ascii="Arial" w:hAnsi="Arial" w:cs="Arial"/>
              <w:sz w:val="20"/>
              <w:szCs w:val="20"/>
              <w:rPrChange w:id="14756" w:author="user" w:date="2012-04-17T23:47:00Z">
                <w:rPr>
                  <w:rFonts w:ascii="Arial" w:hAnsi="Arial" w:cs="Arial"/>
                  <w:b/>
                  <w:sz w:val="24"/>
                  <w:szCs w:val="24"/>
                  <w:vertAlign w:val="superscript"/>
                </w:rPr>
              </w:rPrChange>
            </w:rPr>
            <w:delText xml:space="preserve"> </w:delText>
          </w:r>
        </w:del>
      </w:ins>
    </w:p>
    <w:p w:rsidR="00000000" w:rsidRDefault="009B237D">
      <w:pPr>
        <w:spacing w:line="360" w:lineRule="auto"/>
        <w:ind w:left="1134" w:right="1660"/>
        <w:jc w:val="both"/>
        <w:rPr>
          <w:ins w:id="14757" w:author="Miguel Lemos" w:date="2012-03-30T10:59:00Z"/>
          <w:del w:id="14758" w:author="user" w:date="2012-04-19T22:32:00Z"/>
          <w:rFonts w:ascii="Arial" w:hAnsi="Arial" w:cs="Arial"/>
          <w:sz w:val="20"/>
          <w:szCs w:val="20"/>
          <w:rPrChange w:id="14759" w:author="user" w:date="2012-04-17T23:47:00Z">
            <w:rPr>
              <w:ins w:id="14760" w:author="Miguel Lemos" w:date="2012-03-30T10:59:00Z"/>
              <w:del w:id="14761" w:author="user" w:date="2012-04-19T22:32:00Z"/>
              <w:rFonts w:ascii="Arial" w:hAnsi="Arial" w:cs="Arial"/>
              <w:b/>
            </w:rPr>
          </w:rPrChange>
        </w:rPr>
        <w:pPrChange w:id="14762" w:author="Miguel Lemos" w:date="2012-03-30T10:59:00Z">
          <w:pPr>
            <w:spacing w:line="360" w:lineRule="auto"/>
            <w:ind w:left="1134" w:right="1660"/>
          </w:pPr>
        </w:pPrChange>
      </w:pPr>
      <w:ins w:id="14763" w:author="Miguel Lemos" w:date="2012-03-30T10:59:00Z">
        <w:del w:id="14764" w:author="user" w:date="2012-04-19T22:32:00Z">
          <w:r w:rsidRPr="009B237D">
            <w:rPr>
              <w:rFonts w:ascii="Arial" w:hAnsi="Arial" w:cs="Arial"/>
              <w:sz w:val="20"/>
              <w:szCs w:val="20"/>
              <w:rPrChange w:id="14765" w:author="user" w:date="2012-04-17T23:47:00Z">
                <w:rPr>
                  <w:rFonts w:ascii="Arial" w:hAnsi="Arial" w:cs="Arial"/>
                  <w:b/>
                  <w:sz w:val="24"/>
                  <w:szCs w:val="24"/>
                  <w:vertAlign w:val="superscript"/>
                </w:rPr>
              </w:rPrChange>
            </w:rPr>
            <w:delText>Após alguns anos de intensa actividade legisladora, mas também de aplicação prática das diferentes disposições legais, identifica-se agora omissões, dificuldades de interpretação</w:delText>
          </w:r>
        </w:del>
        <w:del w:id="14766" w:author="user" w:date="2012-04-17T23:49:00Z">
          <w:r w:rsidRPr="009B237D">
            <w:rPr>
              <w:rFonts w:ascii="Arial" w:hAnsi="Arial" w:cs="Arial"/>
              <w:sz w:val="20"/>
              <w:szCs w:val="20"/>
              <w:rPrChange w:id="14767" w:author="user" w:date="2012-04-17T23:47:00Z">
                <w:rPr>
                  <w:rFonts w:ascii="Arial" w:hAnsi="Arial" w:cs="Arial"/>
                  <w:b/>
                  <w:sz w:val="24"/>
                  <w:szCs w:val="24"/>
                  <w:vertAlign w:val="superscript"/>
                </w:rPr>
              </w:rPrChange>
            </w:rPr>
            <w:delText>,</w:delText>
          </w:r>
        </w:del>
        <w:del w:id="14768" w:author="user" w:date="2012-04-19T22:32:00Z">
          <w:r w:rsidRPr="009B237D">
            <w:rPr>
              <w:rFonts w:ascii="Arial" w:hAnsi="Arial" w:cs="Arial"/>
              <w:sz w:val="20"/>
              <w:szCs w:val="20"/>
              <w:rPrChange w:id="14769" w:author="user" w:date="2012-04-17T23:47:00Z">
                <w:rPr>
                  <w:rFonts w:ascii="Arial" w:hAnsi="Arial" w:cs="Arial"/>
                  <w:b/>
                  <w:sz w:val="24"/>
                  <w:szCs w:val="24"/>
                  <w:vertAlign w:val="superscript"/>
                </w:rPr>
              </w:rPrChange>
            </w:rPr>
            <w:delText xml:space="preserve"> e inoperacionalidades em vários diplomas. Tal situação é normal, num Estado ainda em crescimento. Seria importante pensar-se numa revisão geral do ordenamento jurídico, tendente à harmonização dos diferentes diplomas e identificação de lacunas. Tal trabalho, com carácter predominantemente técnico e não político, será fundamental para que o Direito timorense seja verdadeiramente aplicável e aplicado. Tal esforço deveria ainda passar por uma </w:delText>
          </w:r>
          <w:r w:rsidRPr="009B237D">
            <w:rPr>
              <w:rFonts w:ascii="Arial" w:hAnsi="Arial" w:cs="Arial"/>
              <w:sz w:val="20"/>
              <w:szCs w:val="20"/>
              <w:highlight w:val="yellow"/>
              <w:rPrChange w:id="14770" w:author="user" w:date="2012-04-17T23:49:00Z">
                <w:rPr>
                  <w:rFonts w:ascii="Arial" w:hAnsi="Arial" w:cs="Arial"/>
                  <w:b/>
                  <w:sz w:val="24"/>
                  <w:szCs w:val="24"/>
                  <w:vertAlign w:val="superscript"/>
                </w:rPr>
              </w:rPrChange>
            </w:rPr>
            <w:delText>possível revisão constitucional,</w:delText>
          </w:r>
          <w:r w:rsidRPr="009B237D">
            <w:rPr>
              <w:rFonts w:ascii="Arial" w:hAnsi="Arial" w:cs="Arial"/>
              <w:sz w:val="20"/>
              <w:szCs w:val="20"/>
              <w:rPrChange w:id="14771" w:author="user" w:date="2012-04-17T23:47:00Z">
                <w:rPr>
                  <w:rFonts w:ascii="Arial" w:hAnsi="Arial" w:cs="Arial"/>
                  <w:b/>
                  <w:sz w:val="24"/>
                  <w:szCs w:val="24"/>
                  <w:vertAlign w:val="superscript"/>
                </w:rPr>
              </w:rPrChange>
            </w:rPr>
            <w:delText xml:space="preserve"> não para mudar as grandes linhas do diploma, mas para clarificar lacunas que todos conhecemos e que foram sendo identificadas ao longo da sua aplicação, durante os 10 anos de restauração da independência.</w:delText>
          </w:r>
        </w:del>
      </w:ins>
    </w:p>
    <w:p w:rsidR="00000000" w:rsidRDefault="009B237D">
      <w:pPr>
        <w:spacing w:line="360" w:lineRule="auto"/>
        <w:ind w:left="1134" w:right="1660"/>
        <w:jc w:val="both"/>
        <w:rPr>
          <w:ins w:id="14772" w:author="Miguel Lemos" w:date="2012-03-30T10:59:00Z"/>
          <w:del w:id="14773" w:author="user" w:date="2012-04-19T22:32:00Z"/>
          <w:rFonts w:ascii="Arial" w:hAnsi="Arial" w:cs="Arial"/>
          <w:sz w:val="20"/>
          <w:szCs w:val="20"/>
          <w:rPrChange w:id="14774" w:author="user" w:date="2012-04-17T23:47:00Z">
            <w:rPr>
              <w:ins w:id="14775" w:author="Miguel Lemos" w:date="2012-03-30T10:59:00Z"/>
              <w:del w:id="14776" w:author="user" w:date="2012-04-19T22:32:00Z"/>
              <w:rFonts w:ascii="Arial" w:hAnsi="Arial" w:cs="Arial"/>
              <w:b/>
            </w:rPr>
          </w:rPrChange>
        </w:rPr>
        <w:pPrChange w:id="14777" w:author="Miguel Lemos" w:date="2012-03-30T10:59:00Z">
          <w:pPr>
            <w:spacing w:line="360" w:lineRule="auto"/>
            <w:ind w:left="1134" w:right="1660"/>
          </w:pPr>
        </w:pPrChange>
      </w:pPr>
      <w:ins w:id="14778" w:author="Miguel Lemos" w:date="2012-03-30T10:59:00Z">
        <w:del w:id="14779" w:author="user" w:date="2012-04-19T22:32:00Z">
          <w:r w:rsidRPr="009B237D">
            <w:rPr>
              <w:rFonts w:ascii="Arial" w:hAnsi="Arial" w:cs="Arial"/>
              <w:sz w:val="20"/>
              <w:szCs w:val="20"/>
              <w:rPrChange w:id="14780" w:author="user" w:date="2012-04-17T23:47:00Z">
                <w:rPr>
                  <w:rFonts w:ascii="Arial" w:hAnsi="Arial" w:cs="Arial"/>
                  <w:b/>
                  <w:sz w:val="24"/>
                  <w:szCs w:val="24"/>
                  <w:vertAlign w:val="superscript"/>
                </w:rPr>
              </w:rPrChange>
            </w:rPr>
            <w:delText xml:space="preserve">Mas sem dúvida que o maior desafio foi, e ainda é, </w:delText>
          </w:r>
        </w:del>
        <w:del w:id="14781" w:author="user" w:date="2012-04-19T22:26:00Z">
          <w:r w:rsidRPr="009B237D">
            <w:rPr>
              <w:rFonts w:ascii="Arial" w:hAnsi="Arial" w:cs="Arial"/>
              <w:sz w:val="20"/>
              <w:szCs w:val="20"/>
              <w:rPrChange w:id="14782" w:author="user" w:date="2012-04-17T23:47:00Z">
                <w:rPr>
                  <w:rFonts w:ascii="Arial" w:hAnsi="Arial" w:cs="Arial"/>
                  <w:b/>
                  <w:sz w:val="24"/>
                  <w:szCs w:val="24"/>
                  <w:vertAlign w:val="superscript"/>
                </w:rPr>
              </w:rPrChange>
            </w:rPr>
            <w:delText xml:space="preserve">o desenvolvimento das capacidades humanas. Só com pessoal devidamente formado é que o sector da Justiça poderá </w:delText>
          </w:r>
        </w:del>
        <w:del w:id="14783" w:author="user" w:date="2012-04-17T23:50:00Z">
          <w:r w:rsidRPr="009B237D">
            <w:rPr>
              <w:rFonts w:ascii="Arial" w:hAnsi="Arial" w:cs="Arial"/>
              <w:sz w:val="20"/>
              <w:szCs w:val="20"/>
              <w:rPrChange w:id="14784" w:author="user" w:date="2012-04-17T23:47:00Z">
                <w:rPr>
                  <w:rFonts w:ascii="Arial" w:hAnsi="Arial" w:cs="Arial"/>
                  <w:b/>
                  <w:sz w:val="24"/>
                  <w:szCs w:val="24"/>
                  <w:vertAlign w:val="superscript"/>
                </w:rPr>
              </w:rPrChange>
            </w:rPr>
            <w:delText xml:space="preserve">ser devidamente </w:delText>
          </w:r>
        </w:del>
      </w:ins>
    </w:p>
    <w:p w:rsidR="00000000" w:rsidRDefault="009B237D">
      <w:pPr>
        <w:spacing w:line="360" w:lineRule="auto"/>
        <w:ind w:left="1134" w:right="1660"/>
        <w:jc w:val="both"/>
        <w:rPr>
          <w:ins w:id="14785" w:author="Miguel Lemos" w:date="2012-03-30T10:59:00Z"/>
          <w:del w:id="14786" w:author="user" w:date="2012-04-19T22:06:00Z"/>
          <w:rFonts w:ascii="Arial" w:hAnsi="Arial" w:cs="Arial"/>
          <w:sz w:val="20"/>
          <w:szCs w:val="20"/>
          <w:rPrChange w:id="14787" w:author="user" w:date="2012-04-17T23:47:00Z">
            <w:rPr>
              <w:ins w:id="14788" w:author="Miguel Lemos" w:date="2012-03-30T10:59:00Z"/>
              <w:del w:id="14789" w:author="user" w:date="2012-04-19T22:06:00Z"/>
              <w:rFonts w:ascii="Arial" w:hAnsi="Arial" w:cs="Arial"/>
              <w:b/>
            </w:rPr>
          </w:rPrChange>
        </w:rPr>
        <w:pPrChange w:id="14790" w:author="Miguel Lemos" w:date="2012-03-30T10:59:00Z">
          <w:pPr>
            <w:spacing w:line="360" w:lineRule="auto"/>
            <w:ind w:left="1134" w:right="1660"/>
          </w:pPr>
        </w:pPrChange>
      </w:pPr>
      <w:ins w:id="14791" w:author="Miguel Lemos" w:date="2012-03-30T10:59:00Z">
        <w:del w:id="14792" w:author="user" w:date="2012-04-19T22:06:00Z">
          <w:r w:rsidRPr="009B237D">
            <w:rPr>
              <w:rFonts w:ascii="Arial" w:hAnsi="Arial" w:cs="Arial"/>
              <w:sz w:val="20"/>
              <w:szCs w:val="20"/>
              <w:rPrChange w:id="14793" w:author="user" w:date="2012-04-17T23:47:00Z">
                <w:rPr>
                  <w:rFonts w:ascii="Arial" w:hAnsi="Arial" w:cs="Arial"/>
                  <w:b/>
                  <w:sz w:val="24"/>
                  <w:szCs w:val="24"/>
                  <w:vertAlign w:val="superscript"/>
                </w:rPr>
              </w:rPrChange>
            </w:rPr>
            <w:delText xml:space="preserve">Ao longo do mandado do IV Governo Constitucional foi feito um enorme investimento na formação de funcionários e dos diferentes actores judiciais. O desenvolvimento do Centro de Formação Jurídica e da formação aí ministrada, bem como a participação nas mais diversas formações permitiram melhorar competências nas diferentes áreas. </w:delText>
          </w:r>
          <w:bookmarkStart w:id="14794" w:name="_GoBack"/>
          <w:bookmarkEnd w:id="14794"/>
        </w:del>
      </w:ins>
    </w:p>
    <w:p w:rsidR="00000000" w:rsidRDefault="009B237D">
      <w:pPr>
        <w:spacing w:line="360" w:lineRule="auto"/>
        <w:ind w:left="1134" w:right="1660"/>
        <w:jc w:val="both"/>
        <w:rPr>
          <w:ins w:id="14795" w:author="Miguel Lemos" w:date="2012-03-30T10:59:00Z"/>
          <w:del w:id="14796" w:author="user" w:date="2012-04-19T22:06:00Z"/>
          <w:rFonts w:ascii="Arial" w:hAnsi="Arial" w:cs="Arial"/>
          <w:sz w:val="20"/>
          <w:szCs w:val="20"/>
          <w:rPrChange w:id="14797" w:author="user" w:date="2012-04-17T23:47:00Z">
            <w:rPr>
              <w:ins w:id="14798" w:author="Miguel Lemos" w:date="2012-03-30T10:59:00Z"/>
              <w:del w:id="14799" w:author="user" w:date="2012-04-19T22:06:00Z"/>
              <w:rFonts w:ascii="Arial" w:hAnsi="Arial" w:cs="Arial"/>
              <w:b/>
            </w:rPr>
          </w:rPrChange>
        </w:rPr>
        <w:pPrChange w:id="14800" w:author="Miguel Lemos" w:date="2012-03-30T10:59:00Z">
          <w:pPr>
            <w:spacing w:line="360" w:lineRule="auto"/>
            <w:ind w:left="1134" w:right="1660"/>
          </w:pPr>
        </w:pPrChange>
      </w:pPr>
      <w:ins w:id="14801" w:author="Miguel Lemos" w:date="2012-03-30T10:59:00Z">
        <w:del w:id="14802" w:author="user" w:date="2012-04-19T22:06:00Z">
          <w:r w:rsidRPr="009B237D">
            <w:rPr>
              <w:rFonts w:ascii="Arial" w:hAnsi="Arial" w:cs="Arial"/>
              <w:sz w:val="20"/>
              <w:szCs w:val="20"/>
              <w:rPrChange w:id="14803" w:author="user" w:date="2012-04-17T23:47:00Z">
                <w:rPr>
                  <w:rFonts w:ascii="Arial" w:hAnsi="Arial" w:cs="Arial"/>
                  <w:b/>
                  <w:sz w:val="24"/>
                  <w:szCs w:val="24"/>
                  <w:vertAlign w:val="superscript"/>
                </w:rPr>
              </w:rPrChange>
            </w:rPr>
            <w:delText xml:space="preserve">Podemos afirmar com orgulho que temos agora mais </w:delText>
          </w:r>
        </w:del>
        <w:del w:id="14804" w:author="user" w:date="2012-04-17T23:51:00Z">
          <w:r w:rsidRPr="009B237D">
            <w:rPr>
              <w:rFonts w:ascii="Arial" w:hAnsi="Arial" w:cs="Arial"/>
              <w:sz w:val="20"/>
              <w:szCs w:val="20"/>
              <w:rPrChange w:id="14805" w:author="user" w:date="2012-04-17T23:47:00Z">
                <w:rPr>
                  <w:rFonts w:ascii="Arial" w:hAnsi="Arial" w:cs="Arial"/>
                  <w:b/>
                  <w:sz w:val="24"/>
                  <w:szCs w:val="24"/>
                  <w:vertAlign w:val="superscript"/>
                </w:rPr>
              </w:rPrChange>
            </w:rPr>
            <w:delText xml:space="preserve">e mais </w:delText>
          </w:r>
        </w:del>
        <w:del w:id="14806" w:author="user" w:date="2012-04-19T22:06:00Z">
          <w:r w:rsidRPr="009B237D">
            <w:rPr>
              <w:rFonts w:ascii="Arial" w:hAnsi="Arial" w:cs="Arial"/>
              <w:sz w:val="20"/>
              <w:szCs w:val="20"/>
              <w:rPrChange w:id="14807" w:author="user" w:date="2012-04-17T23:47:00Z">
                <w:rPr>
                  <w:rFonts w:ascii="Arial" w:hAnsi="Arial" w:cs="Arial"/>
                  <w:b/>
                  <w:sz w:val="24"/>
                  <w:szCs w:val="24"/>
                  <w:vertAlign w:val="superscript"/>
                </w:rPr>
              </w:rPrChange>
            </w:rPr>
            <w:delText>e melhores juízes, advogados, procuradores e outros funcionários. Não podemos no entanto deixar o apelo para que se continue a investir na formação, não só em quantidade, mas sobretudo na qualidade e exigência. Desde os bancos da escola, às universidades, passando pela formação pós universitária, o sector da Justiça deve primar pela exigência que o futuro de Timor-Leste exige.</w:delText>
          </w:r>
        </w:del>
      </w:ins>
    </w:p>
    <w:p w:rsidR="00000000" w:rsidRDefault="009B237D">
      <w:pPr>
        <w:spacing w:line="360" w:lineRule="auto"/>
        <w:ind w:left="1134" w:right="1660"/>
        <w:jc w:val="both"/>
        <w:rPr>
          <w:ins w:id="14808" w:author="Miguel Lemos" w:date="2012-03-30T11:03:00Z"/>
          <w:del w:id="14809" w:author="user" w:date="2012-04-19T22:15:00Z"/>
          <w:rFonts w:ascii="Arial" w:hAnsi="Arial" w:cs="Arial"/>
          <w:sz w:val="20"/>
          <w:szCs w:val="20"/>
          <w:rPrChange w:id="14810" w:author="user" w:date="2012-04-17T23:47:00Z">
            <w:rPr>
              <w:ins w:id="14811" w:author="Miguel Lemos" w:date="2012-03-30T11:03:00Z"/>
              <w:del w:id="14812" w:author="user" w:date="2012-04-19T22:15:00Z"/>
              <w:rFonts w:ascii="Arial" w:hAnsi="Arial" w:cs="Arial"/>
            </w:rPr>
          </w:rPrChange>
        </w:rPr>
        <w:pPrChange w:id="14813" w:author="Miguel Lemos" w:date="2012-03-30T10:59:00Z">
          <w:pPr>
            <w:spacing w:line="360" w:lineRule="auto"/>
            <w:ind w:left="1134" w:right="1660"/>
          </w:pPr>
        </w:pPrChange>
      </w:pPr>
      <w:ins w:id="14814" w:author="Miguel Lemos" w:date="2012-03-30T10:59:00Z">
        <w:del w:id="14815" w:author="user" w:date="2012-04-19T22:06:00Z">
          <w:r w:rsidRPr="009B237D">
            <w:rPr>
              <w:rFonts w:ascii="Arial" w:hAnsi="Arial" w:cs="Arial"/>
              <w:sz w:val="20"/>
              <w:szCs w:val="20"/>
              <w:rPrChange w:id="14816" w:author="user" w:date="2012-04-17T23:47:00Z">
                <w:rPr>
                  <w:rFonts w:ascii="Arial" w:hAnsi="Arial" w:cs="Arial"/>
                  <w:b/>
                  <w:sz w:val="24"/>
                  <w:szCs w:val="24"/>
                  <w:vertAlign w:val="superscript"/>
                </w:rPr>
              </w:rPrChange>
            </w:rPr>
            <w:delText>I</w:delText>
          </w:r>
        </w:del>
        <w:del w:id="14817" w:author="user" w:date="2012-04-19T22:15:00Z">
          <w:r w:rsidRPr="009B237D">
            <w:rPr>
              <w:rFonts w:ascii="Arial" w:hAnsi="Arial" w:cs="Arial"/>
              <w:sz w:val="20"/>
              <w:szCs w:val="20"/>
              <w:rPrChange w:id="14818" w:author="user" w:date="2012-04-17T23:47:00Z">
                <w:rPr>
                  <w:rFonts w:ascii="Arial" w:hAnsi="Arial" w:cs="Arial"/>
                  <w:b/>
                  <w:sz w:val="24"/>
                  <w:szCs w:val="24"/>
                  <w:vertAlign w:val="superscript"/>
                </w:rPr>
              </w:rPrChange>
            </w:rPr>
            <w:delText>mporta ainda salientar os esforços feitos para resolução do difícil problema da propriedade da terra em Timor-Leste. A terra, como base da vida timorense, foi sempre uma das principais prioridades do Ministério da Justiça. Foram dados passos importantes, nunca antes dados nesta área, mas sabemos que o problema está longe de ser resolvido. Entendemos que, nesta difícil área, não deve o próximo Governo baixar os braços. Ignorar o problema representa não só um sério atraso para o desenvolvimento de Timor-Leste, mas também deixar que este se agrave para as gerações futuras.</w:delText>
          </w:r>
        </w:del>
      </w:ins>
    </w:p>
    <w:p w:rsidR="00000000" w:rsidRDefault="009B237D">
      <w:pPr>
        <w:spacing w:line="360" w:lineRule="auto"/>
        <w:ind w:left="1134" w:right="1660"/>
        <w:jc w:val="both"/>
        <w:rPr>
          <w:ins w:id="14819" w:author="Miguel Lemos" w:date="2012-03-30T11:07:00Z"/>
          <w:rFonts w:ascii="Arial" w:hAnsi="Arial" w:cs="Arial"/>
          <w:sz w:val="20"/>
          <w:szCs w:val="20"/>
          <w:rPrChange w:id="14820" w:author="user" w:date="2012-04-19T22:40:00Z">
            <w:rPr>
              <w:ins w:id="14821" w:author="Miguel Lemos" w:date="2012-03-30T11:07:00Z"/>
              <w:rFonts w:ascii="Arial" w:hAnsi="Arial" w:cs="Arial"/>
            </w:rPr>
          </w:rPrChange>
        </w:rPr>
        <w:pPrChange w:id="14822" w:author="Miguel Lemos" w:date="2012-03-30T10:59:00Z">
          <w:pPr>
            <w:spacing w:line="360" w:lineRule="auto"/>
            <w:ind w:left="1134" w:right="1660"/>
          </w:pPr>
        </w:pPrChange>
      </w:pPr>
      <w:ins w:id="14823" w:author="Miguel Lemos" w:date="2012-03-30T11:03:00Z">
        <w:r w:rsidRPr="009B237D">
          <w:rPr>
            <w:rFonts w:ascii="Arial" w:hAnsi="Arial" w:cs="Arial"/>
            <w:sz w:val="20"/>
            <w:szCs w:val="20"/>
            <w:rPrChange w:id="14824" w:author="user" w:date="2012-04-17T23:47:00Z">
              <w:rPr>
                <w:rFonts w:ascii="Arial" w:hAnsi="Arial" w:cs="Arial"/>
                <w:sz w:val="24"/>
                <w:szCs w:val="24"/>
                <w:vertAlign w:val="superscript"/>
              </w:rPr>
            </w:rPrChange>
          </w:rPr>
          <w:t>Os legados que ora se deixam</w:t>
        </w:r>
        <w:del w:id="14825" w:author="user" w:date="2012-04-19T22:32:00Z">
          <w:r w:rsidRPr="009B237D">
            <w:rPr>
              <w:rFonts w:ascii="Arial" w:hAnsi="Arial" w:cs="Arial"/>
              <w:sz w:val="20"/>
              <w:szCs w:val="20"/>
              <w:rPrChange w:id="14826" w:author="user" w:date="2012-04-17T23:47:00Z">
                <w:rPr>
                  <w:rFonts w:ascii="Arial" w:hAnsi="Arial" w:cs="Arial"/>
                  <w:sz w:val="24"/>
                  <w:szCs w:val="24"/>
                  <w:vertAlign w:val="superscript"/>
                </w:rPr>
              </w:rPrChange>
            </w:rPr>
            <w:delText>, para que continuem a ser frut</w:delText>
          </w:r>
        </w:del>
      </w:ins>
      <w:ins w:id="14827" w:author="Miguel Lemos" w:date="2012-03-30T11:04:00Z">
        <w:del w:id="14828" w:author="user" w:date="2012-04-19T22:32:00Z">
          <w:r w:rsidRPr="009B237D">
            <w:rPr>
              <w:rFonts w:ascii="Arial" w:hAnsi="Arial" w:cs="Arial"/>
              <w:sz w:val="20"/>
              <w:szCs w:val="20"/>
              <w:rPrChange w:id="14829" w:author="user" w:date="2012-04-17T23:47:00Z">
                <w:rPr>
                  <w:rFonts w:ascii="Arial" w:hAnsi="Arial" w:cs="Arial"/>
                  <w:sz w:val="24"/>
                  <w:szCs w:val="24"/>
                  <w:vertAlign w:val="superscript"/>
                </w:rPr>
              </w:rPrChange>
            </w:rPr>
            <w:delText>íferos no futuro próximo,</w:delText>
          </w:r>
        </w:del>
        <w:r w:rsidRPr="009B237D">
          <w:rPr>
            <w:rFonts w:ascii="Arial" w:hAnsi="Arial" w:cs="Arial"/>
            <w:sz w:val="20"/>
            <w:szCs w:val="20"/>
            <w:rPrChange w:id="14830" w:author="user" w:date="2012-04-17T23:47:00Z">
              <w:rPr>
                <w:rFonts w:ascii="Arial" w:hAnsi="Arial" w:cs="Arial"/>
                <w:sz w:val="24"/>
                <w:szCs w:val="24"/>
                <w:vertAlign w:val="superscript"/>
              </w:rPr>
            </w:rPrChange>
          </w:rPr>
          <w:t xml:space="preserve"> deverão ser desenvolvidos</w:t>
        </w:r>
        <w:del w:id="14831" w:author="user" w:date="2012-04-19T22:33:00Z">
          <w:r w:rsidRPr="009B237D">
            <w:rPr>
              <w:rFonts w:ascii="Arial" w:hAnsi="Arial" w:cs="Arial"/>
              <w:sz w:val="20"/>
              <w:szCs w:val="20"/>
              <w:rPrChange w:id="14832" w:author="user" w:date="2012-04-17T23:47:00Z">
                <w:rPr>
                  <w:rFonts w:ascii="Arial" w:hAnsi="Arial" w:cs="Arial"/>
                  <w:sz w:val="24"/>
                  <w:szCs w:val="24"/>
                  <w:vertAlign w:val="superscript"/>
                </w:rPr>
              </w:rPrChange>
            </w:rPr>
            <w:delText>,</w:delText>
          </w:r>
        </w:del>
        <w:r w:rsidRPr="009B237D">
          <w:rPr>
            <w:rFonts w:ascii="Arial" w:hAnsi="Arial" w:cs="Arial"/>
            <w:sz w:val="20"/>
            <w:szCs w:val="20"/>
            <w:rPrChange w:id="14833" w:author="user" w:date="2012-04-17T23:47:00Z">
              <w:rPr>
                <w:rFonts w:ascii="Arial" w:hAnsi="Arial" w:cs="Arial"/>
                <w:sz w:val="24"/>
                <w:szCs w:val="24"/>
                <w:vertAlign w:val="superscript"/>
              </w:rPr>
            </w:rPrChange>
          </w:rPr>
          <w:t xml:space="preserve"> na linha de orien</w:t>
        </w:r>
        <w:r w:rsidRPr="009B237D">
          <w:rPr>
            <w:rFonts w:ascii="Arial" w:hAnsi="Arial" w:cs="Arial"/>
            <w:sz w:val="20"/>
            <w:szCs w:val="20"/>
            <w:rPrChange w:id="14834" w:author="user" w:date="2012-04-19T22:40:00Z">
              <w:rPr>
                <w:rFonts w:ascii="Arial" w:hAnsi="Arial" w:cs="Arial"/>
                <w:sz w:val="24"/>
                <w:szCs w:val="24"/>
                <w:vertAlign w:val="superscript"/>
              </w:rPr>
            </w:rPrChange>
          </w:rPr>
          <w:t>taç</w:t>
        </w:r>
      </w:ins>
      <w:ins w:id="14835" w:author="Miguel Lemos" w:date="2012-03-30T11:05:00Z">
        <w:r w:rsidRPr="009B237D">
          <w:rPr>
            <w:rFonts w:ascii="Arial" w:hAnsi="Arial" w:cs="Arial"/>
            <w:sz w:val="20"/>
            <w:szCs w:val="20"/>
            <w:rPrChange w:id="14836" w:author="user" w:date="2012-04-19T22:40:00Z">
              <w:rPr>
                <w:rFonts w:ascii="Arial" w:hAnsi="Arial" w:cs="Arial"/>
                <w:sz w:val="24"/>
                <w:szCs w:val="24"/>
                <w:vertAlign w:val="superscript"/>
              </w:rPr>
            </w:rPrChange>
          </w:rPr>
          <w:t>ão definida pelo Plano Estratégico para o Sector da Justiça</w:t>
        </w:r>
      </w:ins>
      <w:ins w:id="14837" w:author="user" w:date="2012-04-19T22:38:00Z">
        <w:r w:rsidR="00176DA3">
          <w:rPr>
            <w:rFonts w:ascii="Arial" w:hAnsi="Arial" w:cs="Arial"/>
            <w:sz w:val="20"/>
            <w:szCs w:val="20"/>
          </w:rPr>
          <w:t>.</w:t>
        </w:r>
      </w:ins>
      <w:ins w:id="14838" w:author="Miguel Lemos" w:date="2012-03-30T11:05:00Z">
        <w:del w:id="14839" w:author="user" w:date="2012-04-19T22:38:00Z">
          <w:r w:rsidRPr="009B237D">
            <w:rPr>
              <w:rFonts w:ascii="Arial" w:hAnsi="Arial" w:cs="Arial"/>
              <w:sz w:val="20"/>
              <w:szCs w:val="20"/>
              <w:rPrChange w:id="14840" w:author="user" w:date="2012-04-19T22:40:00Z">
                <w:rPr>
                  <w:rFonts w:ascii="Arial" w:hAnsi="Arial" w:cs="Arial"/>
                  <w:sz w:val="24"/>
                  <w:szCs w:val="24"/>
                  <w:vertAlign w:val="superscript"/>
                </w:rPr>
              </w:rPrChange>
            </w:rPr>
            <w:delText>.</w:delText>
          </w:r>
        </w:del>
        <w:r w:rsidRPr="009B237D">
          <w:rPr>
            <w:rFonts w:ascii="Arial" w:hAnsi="Arial" w:cs="Arial"/>
            <w:sz w:val="20"/>
            <w:szCs w:val="20"/>
            <w:rPrChange w:id="14841" w:author="user" w:date="2012-04-19T22:40:00Z">
              <w:rPr>
                <w:rFonts w:ascii="Arial" w:hAnsi="Arial" w:cs="Arial"/>
                <w:sz w:val="24"/>
                <w:szCs w:val="24"/>
                <w:vertAlign w:val="superscript"/>
              </w:rPr>
            </w:rPrChange>
          </w:rPr>
          <w:t xml:space="preserve"> Este deverá ser lido, de uma forma dinâmica, e não apenas como um conjunto de metas fixas a atingir</w:t>
        </w:r>
      </w:ins>
      <w:ins w:id="14842" w:author="user" w:date="2012-04-19T22:38:00Z">
        <w:r w:rsidRPr="009B237D">
          <w:rPr>
            <w:rFonts w:ascii="Arial" w:hAnsi="Arial" w:cs="Arial"/>
            <w:sz w:val="20"/>
            <w:szCs w:val="20"/>
            <w:rPrChange w:id="14843" w:author="user" w:date="2012-04-19T22:40:00Z">
              <w:rPr>
                <w:rFonts w:ascii="Arial" w:hAnsi="Arial" w:cs="Arial"/>
                <w:sz w:val="20"/>
                <w:szCs w:val="20"/>
                <w:highlight w:val="yellow"/>
              </w:rPr>
            </w:rPrChange>
          </w:rPr>
          <w:t>, procurando</w:t>
        </w:r>
      </w:ins>
      <w:ins w:id="14844" w:author="user" w:date="2012-04-19T22:40:00Z">
        <w:r w:rsidR="00894FFE">
          <w:rPr>
            <w:rFonts w:ascii="Arial" w:hAnsi="Arial" w:cs="Arial"/>
            <w:sz w:val="20"/>
            <w:szCs w:val="20"/>
          </w:rPr>
          <w:t>-se, em ca</w:t>
        </w:r>
      </w:ins>
      <w:ins w:id="14845" w:author="user" w:date="2012-04-21T19:42:00Z">
        <w:r w:rsidR="00894FFE">
          <w:rPr>
            <w:rFonts w:ascii="Arial" w:hAnsi="Arial" w:cs="Arial"/>
            <w:sz w:val="20"/>
            <w:szCs w:val="20"/>
          </w:rPr>
          <w:t>da</w:t>
        </w:r>
      </w:ins>
      <w:ins w:id="14846" w:author="user" w:date="2012-04-19T22:40:00Z">
        <w:r w:rsidR="006616BA">
          <w:rPr>
            <w:rFonts w:ascii="Arial" w:hAnsi="Arial" w:cs="Arial"/>
            <w:sz w:val="20"/>
            <w:szCs w:val="20"/>
          </w:rPr>
          <w:t xml:space="preserve"> momento,</w:t>
        </w:r>
      </w:ins>
      <w:ins w:id="14847" w:author="user" w:date="2012-04-19T22:38:00Z">
        <w:r w:rsidRPr="009B237D">
          <w:rPr>
            <w:rFonts w:ascii="Arial" w:hAnsi="Arial" w:cs="Arial"/>
            <w:sz w:val="20"/>
            <w:szCs w:val="20"/>
            <w:rPrChange w:id="14848" w:author="user" w:date="2012-04-19T22:40:00Z">
              <w:rPr>
                <w:rFonts w:ascii="Arial" w:hAnsi="Arial" w:cs="Arial"/>
                <w:sz w:val="20"/>
                <w:szCs w:val="20"/>
                <w:highlight w:val="yellow"/>
              </w:rPr>
            </w:rPrChange>
          </w:rPr>
          <w:t xml:space="preserve"> ir ao encontro das reais necessidades do s</w:t>
        </w:r>
      </w:ins>
      <w:ins w:id="14849" w:author="user" w:date="2012-04-19T22:39:00Z">
        <w:r w:rsidRPr="009B237D">
          <w:rPr>
            <w:rFonts w:ascii="Arial" w:hAnsi="Arial" w:cs="Arial"/>
            <w:sz w:val="20"/>
            <w:szCs w:val="20"/>
            <w:rPrChange w:id="14850" w:author="user" w:date="2012-04-19T22:40:00Z">
              <w:rPr>
                <w:rFonts w:ascii="Arial" w:hAnsi="Arial" w:cs="Arial"/>
                <w:sz w:val="20"/>
                <w:szCs w:val="20"/>
                <w:highlight w:val="yellow"/>
              </w:rPr>
            </w:rPrChange>
          </w:rPr>
          <w:t xml:space="preserve">ector da Justiça e dos cidadãos enquanto </w:t>
        </w:r>
      </w:ins>
      <w:ins w:id="14851" w:author="user" w:date="2012-04-19T22:40:00Z">
        <w:r w:rsidR="006616BA">
          <w:rPr>
            <w:rFonts w:ascii="Arial" w:hAnsi="Arial" w:cs="Arial"/>
            <w:sz w:val="20"/>
            <w:szCs w:val="20"/>
          </w:rPr>
          <w:t xml:space="preserve">beneficiários </w:t>
        </w:r>
      </w:ins>
      <w:ins w:id="14852" w:author="user" w:date="2012-04-19T22:39:00Z">
        <w:r w:rsidRPr="009B237D">
          <w:rPr>
            <w:rFonts w:ascii="Arial" w:hAnsi="Arial" w:cs="Arial"/>
            <w:sz w:val="20"/>
            <w:szCs w:val="20"/>
            <w:rPrChange w:id="14853" w:author="user" w:date="2012-04-19T22:40:00Z">
              <w:rPr>
                <w:rFonts w:ascii="Arial" w:hAnsi="Arial" w:cs="Arial"/>
                <w:sz w:val="20"/>
                <w:szCs w:val="20"/>
                <w:highlight w:val="yellow"/>
              </w:rPr>
            </w:rPrChange>
          </w:rPr>
          <w:t>dos</w:t>
        </w:r>
      </w:ins>
      <w:ins w:id="14854" w:author="user" w:date="2012-04-19T22:40:00Z">
        <w:r w:rsidR="006616BA">
          <w:rPr>
            <w:rFonts w:ascii="Arial" w:hAnsi="Arial" w:cs="Arial"/>
            <w:sz w:val="20"/>
            <w:szCs w:val="20"/>
          </w:rPr>
          <w:t xml:space="preserve"> </w:t>
        </w:r>
      </w:ins>
      <w:ins w:id="14855" w:author="user" w:date="2012-04-19T22:39:00Z">
        <w:r w:rsidRPr="009B237D">
          <w:rPr>
            <w:rFonts w:ascii="Arial" w:hAnsi="Arial" w:cs="Arial"/>
            <w:sz w:val="20"/>
            <w:szCs w:val="20"/>
            <w:rPrChange w:id="14856" w:author="user" w:date="2012-04-19T22:40:00Z">
              <w:rPr>
                <w:rFonts w:ascii="Arial" w:hAnsi="Arial" w:cs="Arial"/>
                <w:sz w:val="20"/>
                <w:szCs w:val="20"/>
                <w:highlight w:val="yellow"/>
              </w:rPr>
            </w:rPrChange>
          </w:rPr>
          <w:t>serviços</w:t>
        </w:r>
      </w:ins>
      <w:ins w:id="14857" w:author="user" w:date="2012-04-19T22:40:00Z">
        <w:r w:rsidR="006616BA">
          <w:rPr>
            <w:rFonts w:ascii="Arial" w:hAnsi="Arial" w:cs="Arial"/>
            <w:sz w:val="20"/>
            <w:szCs w:val="20"/>
          </w:rPr>
          <w:t xml:space="preserve"> prestados pelo Estado</w:t>
        </w:r>
      </w:ins>
      <w:ins w:id="14858" w:author="user" w:date="2012-04-19T22:39:00Z">
        <w:r w:rsidRPr="009B237D">
          <w:rPr>
            <w:rFonts w:ascii="Arial" w:hAnsi="Arial" w:cs="Arial"/>
            <w:sz w:val="20"/>
            <w:szCs w:val="20"/>
            <w:rPrChange w:id="14859" w:author="user" w:date="2012-04-19T22:40:00Z">
              <w:rPr>
                <w:rFonts w:ascii="Arial" w:hAnsi="Arial" w:cs="Arial"/>
                <w:sz w:val="20"/>
                <w:szCs w:val="20"/>
                <w:highlight w:val="yellow"/>
              </w:rPr>
            </w:rPrChange>
          </w:rPr>
          <w:t xml:space="preserve">. </w:t>
        </w:r>
      </w:ins>
      <w:ins w:id="14860" w:author="Miguel Lemos" w:date="2012-03-30T11:05:00Z">
        <w:del w:id="14861" w:author="user" w:date="2012-04-19T22:38:00Z">
          <w:r w:rsidRPr="009B237D">
            <w:rPr>
              <w:rFonts w:ascii="Arial" w:hAnsi="Arial" w:cs="Arial"/>
              <w:sz w:val="20"/>
              <w:szCs w:val="20"/>
              <w:rPrChange w:id="14862" w:author="user" w:date="2012-04-19T22:40:00Z">
                <w:rPr>
                  <w:rFonts w:ascii="Arial" w:hAnsi="Arial" w:cs="Arial"/>
                  <w:sz w:val="24"/>
                  <w:szCs w:val="24"/>
                  <w:vertAlign w:val="superscript"/>
                </w:rPr>
              </w:rPrChange>
            </w:rPr>
            <w:delText>.</w:delText>
          </w:r>
        </w:del>
        <w:del w:id="14863" w:author="user" w:date="2012-04-19T22:39:00Z">
          <w:r w:rsidRPr="009B237D">
            <w:rPr>
              <w:rFonts w:ascii="Arial" w:hAnsi="Arial" w:cs="Arial"/>
              <w:sz w:val="20"/>
              <w:szCs w:val="20"/>
              <w:rPrChange w:id="14864" w:author="user" w:date="2012-04-19T22:40:00Z">
                <w:rPr>
                  <w:rFonts w:ascii="Arial" w:hAnsi="Arial" w:cs="Arial"/>
                  <w:sz w:val="24"/>
                  <w:szCs w:val="24"/>
                  <w:vertAlign w:val="superscript"/>
                </w:rPr>
              </w:rPrChange>
            </w:rPr>
            <w:delText xml:space="preserve"> Assim se se considerar que est</w:delText>
          </w:r>
        </w:del>
      </w:ins>
      <w:ins w:id="14865" w:author="Miguel Lemos" w:date="2012-03-30T11:06:00Z">
        <w:del w:id="14866" w:author="user" w:date="2012-04-19T22:39:00Z">
          <w:r w:rsidRPr="009B237D">
            <w:rPr>
              <w:rFonts w:ascii="Arial" w:hAnsi="Arial" w:cs="Arial"/>
              <w:sz w:val="20"/>
              <w:szCs w:val="20"/>
              <w:rPrChange w:id="14867" w:author="user" w:date="2012-04-19T22:40:00Z">
                <w:rPr>
                  <w:rFonts w:ascii="Arial" w:hAnsi="Arial" w:cs="Arial"/>
                  <w:sz w:val="24"/>
                  <w:szCs w:val="24"/>
                  <w:vertAlign w:val="superscript"/>
                </w:rPr>
              </w:rPrChange>
            </w:rPr>
            <w:delText>ão reunidas as condições, ou esgotados os desafios de um determinado projecto ou área de actuação, recomenda-se a evolução para outro, não descurando o já realizado.</w:delText>
          </w:r>
        </w:del>
      </w:ins>
    </w:p>
    <w:p w:rsidR="00000000" w:rsidRDefault="009B237D">
      <w:pPr>
        <w:spacing w:line="360" w:lineRule="auto"/>
        <w:ind w:left="1134" w:right="1660"/>
        <w:jc w:val="both"/>
        <w:rPr>
          <w:ins w:id="14868" w:author="Miguel Lemos" w:date="2012-03-30T10:59:00Z"/>
          <w:del w:id="14869" w:author="user" w:date="2012-04-19T22:34:00Z"/>
          <w:rFonts w:ascii="Arial" w:hAnsi="Arial" w:cs="Arial"/>
          <w:sz w:val="20"/>
          <w:szCs w:val="20"/>
          <w:rPrChange w:id="14870" w:author="user" w:date="2012-04-17T23:47:00Z">
            <w:rPr>
              <w:ins w:id="14871" w:author="Miguel Lemos" w:date="2012-03-30T10:59:00Z"/>
              <w:del w:id="14872" w:author="user" w:date="2012-04-19T22:34:00Z"/>
              <w:rFonts w:ascii="Arial" w:hAnsi="Arial" w:cs="Arial"/>
              <w:b/>
            </w:rPr>
          </w:rPrChange>
        </w:rPr>
        <w:pPrChange w:id="14873" w:author="Miguel Lemos" w:date="2012-03-30T10:59:00Z">
          <w:pPr>
            <w:spacing w:line="360" w:lineRule="auto"/>
            <w:ind w:left="1134" w:right="1660"/>
          </w:pPr>
        </w:pPrChange>
      </w:pPr>
      <w:ins w:id="14874" w:author="Miguel Lemos" w:date="2012-03-30T11:07:00Z">
        <w:del w:id="14875" w:author="user" w:date="2012-04-19T22:34:00Z">
          <w:r w:rsidRPr="009B237D">
            <w:rPr>
              <w:rFonts w:ascii="Arial" w:hAnsi="Arial" w:cs="Arial"/>
              <w:sz w:val="20"/>
              <w:szCs w:val="20"/>
              <w:rPrChange w:id="14876" w:author="user" w:date="2012-04-19T22:40:00Z">
                <w:rPr>
                  <w:rFonts w:ascii="Arial" w:hAnsi="Arial" w:cs="Arial"/>
                  <w:sz w:val="24"/>
                  <w:szCs w:val="24"/>
                  <w:vertAlign w:val="superscript"/>
                </w:rPr>
              </w:rPrChange>
            </w:rPr>
            <w:delText>O Ministério da Justiça, e sua equipa, deverão também continuar o esforço de racionalização e efici</w:delText>
          </w:r>
        </w:del>
      </w:ins>
      <w:ins w:id="14877" w:author="Miguel Lemos" w:date="2012-03-30T11:10:00Z">
        <w:del w:id="14878" w:author="user" w:date="2012-04-19T22:34:00Z">
          <w:r w:rsidRPr="009B237D">
            <w:rPr>
              <w:rFonts w:ascii="Arial" w:hAnsi="Arial" w:cs="Arial"/>
              <w:sz w:val="20"/>
              <w:szCs w:val="20"/>
              <w:rPrChange w:id="14879" w:author="user" w:date="2012-04-19T22:40:00Z">
                <w:rPr>
                  <w:rFonts w:ascii="Arial" w:hAnsi="Arial" w:cs="Arial"/>
                  <w:sz w:val="24"/>
                  <w:szCs w:val="24"/>
                  <w:vertAlign w:val="superscript"/>
                </w:rPr>
              </w:rPrChange>
            </w:rPr>
            <w:delText>ê</w:delText>
          </w:r>
        </w:del>
      </w:ins>
      <w:ins w:id="14880" w:author="Miguel Lemos" w:date="2012-03-30T11:07:00Z">
        <w:del w:id="14881" w:author="user" w:date="2012-04-19T22:34:00Z">
          <w:r w:rsidRPr="009B237D">
            <w:rPr>
              <w:rFonts w:ascii="Arial" w:hAnsi="Arial" w:cs="Arial"/>
              <w:sz w:val="20"/>
              <w:szCs w:val="20"/>
              <w:rPrChange w:id="14882" w:author="user" w:date="2012-04-19T22:40:00Z">
                <w:rPr>
                  <w:rFonts w:ascii="Arial" w:hAnsi="Arial" w:cs="Arial"/>
                  <w:sz w:val="24"/>
                  <w:szCs w:val="24"/>
                  <w:vertAlign w:val="superscript"/>
                </w:rPr>
              </w:rPrChange>
            </w:rPr>
            <w:delText>ncia na utilização dos dinheiros p</w:delText>
          </w:r>
        </w:del>
      </w:ins>
      <w:ins w:id="14883" w:author="Miguel Lemos" w:date="2012-03-30T11:08:00Z">
        <w:del w:id="14884" w:author="user" w:date="2012-04-19T22:34:00Z">
          <w:r w:rsidRPr="009B237D">
            <w:rPr>
              <w:rFonts w:ascii="Arial" w:hAnsi="Arial" w:cs="Arial"/>
              <w:sz w:val="20"/>
              <w:szCs w:val="20"/>
              <w:rPrChange w:id="14885" w:author="user" w:date="2012-04-19T22:40:00Z">
                <w:rPr>
                  <w:rFonts w:ascii="Arial" w:hAnsi="Arial" w:cs="Arial"/>
                  <w:sz w:val="24"/>
                  <w:szCs w:val="24"/>
                  <w:vertAlign w:val="superscript"/>
                </w:rPr>
              </w:rPrChange>
            </w:rPr>
            <w:delText>úblicos e dos doadores internacionais. Uma boa gestão dos recursos permitirá fazer mais com menos, manter as infra</w:delText>
          </w:r>
        </w:del>
      </w:ins>
      <w:ins w:id="14886" w:author="Miguel Lemos" w:date="2012-03-30T11:10:00Z">
        <w:del w:id="14887" w:author="user" w:date="2012-04-19T22:34:00Z">
          <w:r w:rsidRPr="009B237D">
            <w:rPr>
              <w:rFonts w:ascii="Arial" w:hAnsi="Arial" w:cs="Arial"/>
              <w:sz w:val="20"/>
              <w:szCs w:val="20"/>
              <w:rPrChange w:id="14888" w:author="user" w:date="2012-04-19T22:40:00Z">
                <w:rPr>
                  <w:rFonts w:ascii="Arial" w:hAnsi="Arial" w:cs="Arial"/>
                  <w:sz w:val="24"/>
                  <w:szCs w:val="24"/>
                  <w:vertAlign w:val="superscript"/>
                </w:rPr>
              </w:rPrChange>
            </w:rPr>
            <w:delText>-</w:delText>
          </w:r>
        </w:del>
      </w:ins>
      <w:ins w:id="14889" w:author="Miguel Lemos" w:date="2012-03-30T11:08:00Z">
        <w:del w:id="14890" w:author="user" w:date="2012-04-19T22:34:00Z">
          <w:r w:rsidRPr="009B237D">
            <w:rPr>
              <w:rFonts w:ascii="Arial" w:hAnsi="Arial" w:cs="Arial"/>
              <w:sz w:val="20"/>
              <w:szCs w:val="20"/>
              <w:rPrChange w:id="14891" w:author="user" w:date="2012-04-19T22:40:00Z">
                <w:rPr>
                  <w:rFonts w:ascii="Arial" w:hAnsi="Arial" w:cs="Arial"/>
                  <w:sz w:val="24"/>
                  <w:szCs w:val="24"/>
                  <w:vertAlign w:val="superscript"/>
                </w:rPr>
              </w:rPrChange>
            </w:rPr>
            <w:delText xml:space="preserve">estruturas a ser criadas e também o grande </w:delText>
          </w:r>
          <w:r w:rsidRPr="009B237D">
            <w:rPr>
              <w:rFonts w:ascii="Arial" w:hAnsi="Arial" w:cs="Arial"/>
              <w:i/>
              <w:sz w:val="20"/>
              <w:szCs w:val="20"/>
              <w:rPrChange w:id="14892" w:author="user" w:date="2012-04-19T22:40:00Z">
                <w:rPr>
                  <w:rFonts w:ascii="Arial" w:hAnsi="Arial" w:cs="Arial"/>
                  <w:sz w:val="24"/>
                  <w:szCs w:val="24"/>
                  <w:vertAlign w:val="superscript"/>
                </w:rPr>
              </w:rPrChange>
            </w:rPr>
            <w:delText>asset</w:delText>
          </w:r>
          <w:r w:rsidRPr="009B237D">
            <w:rPr>
              <w:rFonts w:ascii="Arial" w:hAnsi="Arial" w:cs="Arial"/>
              <w:sz w:val="20"/>
              <w:szCs w:val="20"/>
              <w:rPrChange w:id="14893" w:author="user" w:date="2012-04-19T22:40:00Z">
                <w:rPr>
                  <w:rFonts w:ascii="Arial" w:hAnsi="Arial" w:cs="Arial"/>
                  <w:sz w:val="24"/>
                  <w:szCs w:val="24"/>
                  <w:vertAlign w:val="superscript"/>
                </w:rPr>
              </w:rPrChange>
            </w:rPr>
            <w:delText xml:space="preserve"> deixado: um corpo de leis</w:delText>
          </w:r>
        </w:del>
      </w:ins>
      <w:ins w:id="14894" w:author="Miguel Lemos" w:date="2012-03-30T11:09:00Z">
        <w:del w:id="14895" w:author="user" w:date="2012-04-19T22:34:00Z">
          <w:r w:rsidRPr="009B237D">
            <w:rPr>
              <w:rFonts w:ascii="Arial" w:hAnsi="Arial" w:cs="Arial"/>
              <w:sz w:val="20"/>
              <w:szCs w:val="20"/>
              <w:rPrChange w:id="14896" w:author="user" w:date="2012-04-19T22:40:00Z">
                <w:rPr>
                  <w:rFonts w:ascii="Arial" w:hAnsi="Arial" w:cs="Arial"/>
                  <w:sz w:val="24"/>
                  <w:szCs w:val="24"/>
                  <w:vertAlign w:val="superscript"/>
                </w:rPr>
              </w:rPrChange>
            </w:rPr>
            <w:delText xml:space="preserve"> forte do ponto de vista técnico e adequado à realidade do país, b</w:delText>
          </w:r>
        </w:del>
      </w:ins>
      <w:ins w:id="14897" w:author="Miguel Lemos" w:date="2012-03-30T11:12:00Z">
        <w:del w:id="14898" w:author="user" w:date="2012-04-19T22:34:00Z">
          <w:r w:rsidRPr="009B237D">
            <w:rPr>
              <w:rFonts w:ascii="Arial" w:hAnsi="Arial" w:cs="Arial"/>
              <w:sz w:val="20"/>
              <w:szCs w:val="20"/>
              <w:rPrChange w:id="14899" w:author="user" w:date="2012-04-19T22:40:00Z">
                <w:rPr>
                  <w:rFonts w:ascii="Arial" w:hAnsi="Arial" w:cs="Arial"/>
                  <w:sz w:val="24"/>
                  <w:szCs w:val="24"/>
                  <w:vertAlign w:val="superscript"/>
                </w:rPr>
              </w:rPrChange>
            </w:rPr>
            <w:delText>em como</w:delText>
          </w:r>
        </w:del>
      </w:ins>
      <w:ins w:id="14900" w:author="Miguel Lemos" w:date="2012-03-30T11:09:00Z">
        <w:del w:id="14901" w:author="user" w:date="2012-04-19T22:34:00Z">
          <w:r w:rsidRPr="009B237D">
            <w:rPr>
              <w:rFonts w:ascii="Arial" w:hAnsi="Arial" w:cs="Arial"/>
              <w:sz w:val="20"/>
              <w:szCs w:val="20"/>
              <w:rPrChange w:id="14902" w:author="user" w:date="2012-04-19T22:40:00Z">
                <w:rPr>
                  <w:rFonts w:ascii="Arial" w:hAnsi="Arial" w:cs="Arial"/>
                  <w:sz w:val="24"/>
                  <w:szCs w:val="24"/>
                  <w:vertAlign w:val="superscript"/>
                </w:rPr>
              </w:rPrChange>
            </w:rPr>
            <w:delText xml:space="preserve"> um conjunto de profissionais motivados, em que é necessário continuar a apostar na formação e capacitação para as exigentes funç</w:delText>
          </w:r>
        </w:del>
      </w:ins>
      <w:ins w:id="14903" w:author="Miguel Lemos" w:date="2012-03-30T11:10:00Z">
        <w:del w:id="14904" w:author="user" w:date="2012-04-19T22:34:00Z">
          <w:r w:rsidRPr="009B237D">
            <w:rPr>
              <w:rFonts w:ascii="Arial" w:hAnsi="Arial" w:cs="Arial"/>
              <w:sz w:val="20"/>
              <w:szCs w:val="20"/>
              <w:rPrChange w:id="14905" w:author="user" w:date="2012-04-19T22:40:00Z">
                <w:rPr>
                  <w:rFonts w:ascii="Arial" w:hAnsi="Arial" w:cs="Arial"/>
                  <w:sz w:val="24"/>
                  <w:szCs w:val="24"/>
                  <w:vertAlign w:val="superscript"/>
                </w:rPr>
              </w:rPrChange>
            </w:rPr>
            <w:delText>ões que lhes irão ser colocadas.</w:delText>
          </w:r>
        </w:del>
      </w:ins>
    </w:p>
    <w:p w:rsidR="00DA2EEE" w:rsidRPr="002340E8" w:rsidRDefault="00DA2EEE" w:rsidP="00DA2EEE">
      <w:pPr>
        <w:pStyle w:val="PargrafodaLista1"/>
        <w:tabs>
          <w:tab w:val="clear" w:pos="1134"/>
          <w:tab w:val="left" w:pos="142"/>
          <w:tab w:val="left" w:pos="180"/>
        </w:tabs>
        <w:spacing w:before="0" w:after="0" w:line="360" w:lineRule="auto"/>
        <w:ind w:left="1134" w:right="1660"/>
        <w:jc w:val="both"/>
        <w:rPr>
          <w:ins w:id="14906" w:author="user" w:date="2012-04-19T22:12:00Z"/>
          <w:rFonts w:ascii="Arial" w:hAnsi="Arial" w:cs="Arial"/>
          <w:sz w:val="20"/>
        </w:rPr>
      </w:pPr>
      <w:ins w:id="14907" w:author="user" w:date="2012-04-19T22:12:00Z">
        <w:r>
          <w:rPr>
            <w:rFonts w:ascii="Arial" w:hAnsi="Arial" w:cs="Arial"/>
            <w:sz w:val="20"/>
          </w:rPr>
          <w:t>A</w:t>
        </w:r>
        <w:r w:rsidRPr="002340E8">
          <w:rPr>
            <w:rFonts w:ascii="Arial" w:hAnsi="Arial" w:cs="Arial"/>
            <w:sz w:val="20"/>
          </w:rPr>
          <w:t xml:space="preserve"> construção de um Sistema de Justiça assente nos princípios do Estado de Direito Democrático, no respeito pela pessoa humana, na separação de poderes e na independência dos</w:t>
        </w:r>
        <w:r>
          <w:rPr>
            <w:rFonts w:ascii="Arial" w:hAnsi="Arial" w:cs="Arial"/>
            <w:sz w:val="20"/>
          </w:rPr>
          <w:t xml:space="preserve"> </w:t>
        </w:r>
        <w:r w:rsidRPr="002340E8">
          <w:rPr>
            <w:rFonts w:ascii="Arial" w:hAnsi="Arial" w:cs="Arial"/>
            <w:sz w:val="20"/>
          </w:rPr>
          <w:t>tribunais</w:t>
        </w:r>
        <w:r>
          <w:rPr>
            <w:rFonts w:ascii="Arial" w:hAnsi="Arial" w:cs="Arial"/>
            <w:sz w:val="20"/>
          </w:rPr>
          <w:t>,</w:t>
        </w:r>
        <w:r w:rsidRPr="002340E8">
          <w:rPr>
            <w:rFonts w:ascii="Arial" w:hAnsi="Arial" w:cs="Arial"/>
            <w:sz w:val="20"/>
          </w:rPr>
          <w:t xml:space="preserve"> um sistema de justiça a que qualquer cidadão possa ter acesso, independentemente da sua condição social ou económica, é uma tarefa grandi</w:t>
        </w:r>
        <w:r w:rsidR="006616BA">
          <w:rPr>
            <w:rFonts w:ascii="Arial" w:hAnsi="Arial" w:cs="Arial"/>
            <w:sz w:val="20"/>
          </w:rPr>
          <w:t>osa que requer tempo, recursos</w:t>
        </w:r>
      </w:ins>
      <w:ins w:id="14908" w:author="user" w:date="2012-04-19T22:45:00Z">
        <w:r w:rsidR="006616BA">
          <w:rPr>
            <w:rFonts w:ascii="Arial" w:hAnsi="Arial" w:cs="Arial"/>
            <w:sz w:val="20"/>
          </w:rPr>
          <w:t xml:space="preserve"> </w:t>
        </w:r>
      </w:ins>
      <w:ins w:id="14909" w:author="user" w:date="2012-04-19T22:12:00Z">
        <w:r w:rsidRPr="002340E8">
          <w:rPr>
            <w:rFonts w:ascii="Arial" w:hAnsi="Arial" w:cs="Arial"/>
            <w:sz w:val="20"/>
          </w:rPr>
          <w:t xml:space="preserve">e a colaboração </w:t>
        </w:r>
      </w:ins>
      <w:ins w:id="14910" w:author="user" w:date="2012-04-19T22:45:00Z">
        <w:r w:rsidR="006616BA">
          <w:rPr>
            <w:rFonts w:ascii="Arial" w:hAnsi="Arial" w:cs="Arial"/>
            <w:sz w:val="20"/>
          </w:rPr>
          <w:t xml:space="preserve">e empenho </w:t>
        </w:r>
      </w:ins>
      <w:ins w:id="14911" w:author="user" w:date="2012-04-19T22:12:00Z">
        <w:r w:rsidRPr="002340E8">
          <w:rPr>
            <w:rFonts w:ascii="Arial" w:hAnsi="Arial" w:cs="Arial"/>
            <w:sz w:val="20"/>
          </w:rPr>
          <w:t>de todos.</w:t>
        </w:r>
      </w:ins>
      <w:ins w:id="14912" w:author="user" w:date="2012-04-19T22:41:00Z">
        <w:r w:rsidR="006616BA">
          <w:rPr>
            <w:rFonts w:ascii="Arial" w:hAnsi="Arial" w:cs="Arial"/>
            <w:sz w:val="20"/>
          </w:rPr>
          <w:t xml:space="preserve"> </w:t>
        </w:r>
      </w:ins>
    </w:p>
    <w:p w:rsidR="00000000" w:rsidRDefault="00B332AC">
      <w:pPr>
        <w:spacing w:line="360" w:lineRule="auto"/>
        <w:ind w:left="1134" w:right="1660"/>
        <w:rPr>
          <w:ins w:id="14913" w:author="Miguel Lemos" w:date="2012-03-30T10:59:00Z"/>
          <w:del w:id="14914" w:author="user" w:date="2012-04-19T22:41:00Z"/>
          <w:rFonts w:ascii="Arial" w:hAnsi="Arial" w:cs="Arial"/>
          <w:rPrChange w:id="14915" w:author="user" w:date="2012-04-17T23:53:00Z">
            <w:rPr>
              <w:ins w:id="14916" w:author="Miguel Lemos" w:date="2012-03-30T10:59:00Z"/>
              <w:del w:id="14917" w:author="user" w:date="2012-04-19T22:41:00Z"/>
              <w:rFonts w:ascii="Arial" w:hAnsi="Arial" w:cs="Arial"/>
              <w:b/>
              <w:lang w:val="en-US"/>
            </w:rPr>
          </w:rPrChange>
        </w:rPr>
        <w:pPrChange w:id="14918" w:author="Miguel Lemos" w:date="2012-03-30T10:35:00Z">
          <w:pPr>
            <w:spacing w:line="360" w:lineRule="auto"/>
            <w:ind w:left="1134" w:right="1660"/>
            <w:jc w:val="center"/>
          </w:pPr>
        </w:pPrChange>
      </w:pPr>
    </w:p>
    <w:p w:rsidR="00000000" w:rsidRDefault="00B332AC">
      <w:pPr>
        <w:spacing w:line="360" w:lineRule="auto"/>
        <w:ind w:left="1134" w:right="1660"/>
        <w:rPr>
          <w:ins w:id="14919" w:author="Miguel Lemos" w:date="2012-03-30T10:59:00Z"/>
          <w:del w:id="14920" w:author="user" w:date="2012-04-19T22:41:00Z"/>
          <w:rFonts w:ascii="Arial" w:hAnsi="Arial" w:cs="Arial"/>
          <w:rPrChange w:id="14921" w:author="user" w:date="2012-04-17T23:53:00Z">
            <w:rPr>
              <w:ins w:id="14922" w:author="Miguel Lemos" w:date="2012-03-30T10:59:00Z"/>
              <w:del w:id="14923" w:author="user" w:date="2012-04-19T22:41:00Z"/>
              <w:rFonts w:ascii="Arial" w:hAnsi="Arial" w:cs="Arial"/>
              <w:b/>
              <w:lang w:val="en-US"/>
            </w:rPr>
          </w:rPrChange>
        </w:rPr>
        <w:pPrChange w:id="14924" w:author="Miguel Lemos" w:date="2012-03-30T10:35:00Z">
          <w:pPr>
            <w:spacing w:line="360" w:lineRule="auto"/>
            <w:ind w:left="1134" w:right="1660"/>
            <w:jc w:val="center"/>
          </w:pPr>
        </w:pPrChange>
      </w:pPr>
    </w:p>
    <w:p w:rsidR="00000000" w:rsidRDefault="00B332AC">
      <w:pPr>
        <w:tabs>
          <w:tab w:val="left" w:pos="142"/>
        </w:tabs>
        <w:spacing w:after="0"/>
        <w:ind w:left="1134" w:right="1660"/>
        <w:outlineLvl w:val="0"/>
        <w:rPr>
          <w:ins w:id="14925" w:author="usuario" w:date="2012-05-04T14:30:00Z"/>
          <w:del w:id="14926" w:author="user" w:date="2012-05-04T17:24:00Z"/>
          <w:rFonts w:ascii="Arial" w:hAnsi="Arial" w:cs="Arial"/>
          <w:b/>
        </w:rPr>
        <w:pPrChange w:id="14927"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28" w:author="usuario" w:date="2012-05-04T14:30:00Z"/>
          <w:del w:id="14929" w:author="user" w:date="2012-05-04T17:24:00Z"/>
          <w:rFonts w:ascii="Arial" w:hAnsi="Arial" w:cs="Arial"/>
          <w:b/>
        </w:rPr>
        <w:pPrChange w:id="14930"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31" w:author="usuario" w:date="2012-05-04T14:30:00Z"/>
          <w:del w:id="14932" w:author="user" w:date="2012-05-04T17:24:00Z"/>
          <w:rFonts w:ascii="Arial" w:hAnsi="Arial" w:cs="Arial"/>
          <w:b/>
        </w:rPr>
        <w:pPrChange w:id="14933"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34" w:author="usuario" w:date="2012-05-04T14:30:00Z"/>
          <w:del w:id="14935" w:author="user" w:date="2012-05-04T17:24:00Z"/>
          <w:rFonts w:ascii="Arial" w:hAnsi="Arial" w:cs="Arial"/>
          <w:b/>
        </w:rPr>
        <w:pPrChange w:id="14936"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37" w:author="usuario" w:date="2012-05-04T14:30:00Z"/>
          <w:del w:id="14938" w:author="user" w:date="2012-05-04T17:24:00Z"/>
          <w:rFonts w:ascii="Arial" w:hAnsi="Arial" w:cs="Arial"/>
          <w:b/>
        </w:rPr>
        <w:pPrChange w:id="14939"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40" w:author="usuario" w:date="2012-05-04T14:30:00Z"/>
          <w:del w:id="14941" w:author="user" w:date="2012-05-04T17:24:00Z"/>
          <w:rFonts w:ascii="Arial" w:hAnsi="Arial" w:cs="Arial"/>
          <w:b/>
        </w:rPr>
        <w:pPrChange w:id="14942"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43" w:author="usuario" w:date="2012-05-04T14:30:00Z"/>
          <w:del w:id="14944" w:author="user" w:date="2012-05-04T17:24:00Z"/>
          <w:rFonts w:ascii="Arial" w:hAnsi="Arial" w:cs="Arial"/>
          <w:b/>
        </w:rPr>
        <w:pPrChange w:id="14945"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46" w:author="usuario" w:date="2012-05-04T14:30:00Z"/>
          <w:del w:id="14947" w:author="user" w:date="2012-05-04T17:24:00Z"/>
          <w:rFonts w:ascii="Arial" w:hAnsi="Arial" w:cs="Arial"/>
          <w:b/>
        </w:rPr>
        <w:pPrChange w:id="14948"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49" w:author="usuario" w:date="2012-05-04T14:30:00Z"/>
          <w:del w:id="14950" w:author="user" w:date="2012-05-04T17:24:00Z"/>
          <w:rFonts w:ascii="Arial" w:hAnsi="Arial" w:cs="Arial"/>
          <w:b/>
        </w:rPr>
        <w:pPrChange w:id="14951"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52" w:author="usuario" w:date="2012-05-04T14:30:00Z"/>
          <w:del w:id="14953" w:author="user" w:date="2012-05-04T17:24:00Z"/>
          <w:rFonts w:ascii="Arial" w:hAnsi="Arial" w:cs="Arial"/>
          <w:b/>
        </w:rPr>
        <w:pPrChange w:id="14954"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55" w:author="usuario" w:date="2012-05-04T14:30:00Z"/>
          <w:del w:id="14956" w:author="user" w:date="2012-05-04T17:24:00Z"/>
          <w:rFonts w:ascii="Arial" w:hAnsi="Arial" w:cs="Arial"/>
          <w:b/>
        </w:rPr>
        <w:pPrChange w:id="14957"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58" w:author="usuario" w:date="2012-05-04T14:30:00Z"/>
          <w:del w:id="14959" w:author="user" w:date="2012-05-04T17:24:00Z"/>
          <w:rFonts w:ascii="Arial" w:hAnsi="Arial" w:cs="Arial"/>
          <w:b/>
        </w:rPr>
        <w:pPrChange w:id="14960"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61" w:author="usuario" w:date="2012-05-04T14:30:00Z"/>
          <w:del w:id="14962" w:author="user" w:date="2012-05-04T17:24:00Z"/>
          <w:rFonts w:ascii="Arial" w:hAnsi="Arial" w:cs="Arial"/>
          <w:b/>
        </w:rPr>
        <w:pPrChange w:id="14963"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64" w:author="usuario" w:date="2012-05-04T14:30:00Z"/>
          <w:rFonts w:ascii="Arial" w:hAnsi="Arial" w:cs="Arial"/>
          <w:b/>
        </w:rPr>
        <w:pPrChange w:id="14965"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66" w:author="usuario" w:date="2012-05-04T14:30:00Z"/>
          <w:rFonts w:ascii="Arial" w:hAnsi="Arial" w:cs="Arial"/>
          <w:b/>
        </w:rPr>
        <w:pPrChange w:id="14967" w:author="user" w:date="2012-04-21T19:17:00Z">
          <w:pPr>
            <w:spacing w:line="360" w:lineRule="auto"/>
            <w:ind w:left="1134" w:right="1660"/>
            <w:jc w:val="center"/>
          </w:pPr>
        </w:pPrChange>
      </w:pPr>
    </w:p>
    <w:p w:rsidR="00000000" w:rsidRDefault="00B332AC">
      <w:pPr>
        <w:tabs>
          <w:tab w:val="left" w:pos="142"/>
        </w:tabs>
        <w:spacing w:after="0"/>
        <w:ind w:left="1134" w:right="1660"/>
        <w:outlineLvl w:val="0"/>
        <w:rPr>
          <w:ins w:id="14968" w:author="usuario" w:date="2012-05-04T14:30:00Z"/>
          <w:rFonts w:ascii="Arial" w:hAnsi="Arial" w:cs="Arial"/>
          <w:b/>
        </w:rPr>
        <w:pPrChange w:id="14969" w:author="user" w:date="2012-04-21T19:17:00Z">
          <w:pPr>
            <w:spacing w:line="360" w:lineRule="auto"/>
            <w:ind w:left="1134" w:right="1660"/>
            <w:jc w:val="center"/>
          </w:pPr>
        </w:pPrChange>
      </w:pPr>
    </w:p>
    <w:p w:rsidR="00000000" w:rsidRDefault="00BC3A89">
      <w:pPr>
        <w:tabs>
          <w:tab w:val="left" w:pos="142"/>
        </w:tabs>
        <w:spacing w:after="0"/>
        <w:ind w:left="1134" w:right="1660"/>
        <w:outlineLvl w:val="0"/>
        <w:rPr>
          <w:rFonts w:ascii="Arial" w:hAnsi="Arial" w:cs="Arial"/>
          <w:i/>
          <w:sz w:val="20"/>
          <w:rPrChange w:id="14970" w:author="usuario" w:date="2012-05-04T14:31:00Z">
            <w:rPr>
              <w:rFonts w:ascii="Arial" w:hAnsi="Arial" w:cs="Arial"/>
              <w:b/>
              <w:lang w:val="en-US"/>
            </w:rPr>
          </w:rPrChange>
        </w:rPr>
        <w:pPrChange w:id="14971" w:author="user" w:date="2012-04-21T19:17:00Z">
          <w:pPr>
            <w:spacing w:line="360" w:lineRule="auto"/>
            <w:ind w:left="1134" w:right="1660"/>
            <w:jc w:val="center"/>
          </w:pPr>
        </w:pPrChange>
      </w:pPr>
      <w:ins w:id="14972" w:author="usuario" w:date="2012-05-04T14:31:00Z">
        <w:del w:id="14973" w:author="user" w:date="2012-05-04T17:25:00Z">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Del="00B17781">
            <w:rPr>
              <w:rFonts w:ascii="Arial" w:hAnsi="Arial" w:cs="Arial"/>
              <w:sz w:val="20"/>
            </w:rPr>
            <w:tab/>
          </w:r>
          <w:r w:rsidR="009B237D" w:rsidRPr="009B237D">
            <w:rPr>
              <w:rFonts w:ascii="Arial" w:hAnsi="Arial" w:cs="Arial"/>
              <w:i/>
              <w:sz w:val="20"/>
              <w:rPrChange w:id="14974" w:author="usuario" w:date="2012-05-04T14:31:00Z">
                <w:rPr>
                  <w:rFonts w:ascii="Arial" w:hAnsi="Arial" w:cs="Arial"/>
                  <w:sz w:val="20"/>
                  <w:szCs w:val="24"/>
                </w:rPr>
              </w:rPrChange>
            </w:rPr>
            <w:delText xml:space="preserve">    </w:delText>
          </w:r>
        </w:del>
        <w:del w:id="14975" w:author="user" w:date="2012-05-04T17:24:00Z">
          <w:r w:rsidR="009B237D" w:rsidRPr="009B237D">
            <w:rPr>
              <w:rFonts w:ascii="Arial" w:hAnsi="Arial" w:cs="Arial"/>
              <w:i/>
              <w:sz w:val="20"/>
              <w:rPrChange w:id="14976" w:author="usuario" w:date="2012-05-04T14:31:00Z">
                <w:rPr>
                  <w:rFonts w:ascii="Arial" w:hAnsi="Arial" w:cs="Arial"/>
                  <w:sz w:val="20"/>
                  <w:szCs w:val="24"/>
                </w:rPr>
              </w:rPrChange>
            </w:rPr>
            <w:delText xml:space="preserve">               </w:delText>
          </w:r>
        </w:del>
      </w:ins>
      <w:ins w:id="14977" w:author="usuario" w:date="2012-05-04T14:30:00Z">
        <w:del w:id="14978" w:author="user" w:date="2012-05-04T17:24:00Z">
          <w:r w:rsidR="009B237D" w:rsidRPr="009B237D">
            <w:rPr>
              <w:rFonts w:ascii="Arial" w:hAnsi="Arial" w:cs="Arial"/>
              <w:i/>
              <w:sz w:val="20"/>
              <w:rPrChange w:id="14979" w:author="usuario" w:date="2012-05-04T14:31:00Z">
                <w:rPr>
                  <w:rFonts w:ascii="Arial" w:hAnsi="Arial" w:cs="Arial"/>
                  <w:b/>
                  <w:sz w:val="24"/>
                  <w:szCs w:val="24"/>
                </w:rPr>
              </w:rPrChange>
            </w:rPr>
            <w:delText>-57-</w:delText>
          </w:r>
        </w:del>
      </w:ins>
    </w:p>
    <w:sectPr w:rsidR="00000000" w:rsidSect="009C4985">
      <w:headerReference w:type="default" r:id="rId30"/>
      <w:footerReference w:type="default" r:id="rId31"/>
      <w:pgSz w:w="12240" w:h="15840"/>
      <w:pgMar w:top="1080" w:right="346" w:bottom="245" w:left="864" w:header="288" w:footer="545" w:gutter="0"/>
      <w:pgNumType w:start="1" w:chapStyle="1"/>
      <w:cols w:space="720"/>
      <w:docGrid w:linePitch="360"/>
      <w:sectPrChange w:id="15004" w:author="user" w:date="2012-05-04T16:09:00Z">
        <w:sectPr w:rsidR="00000000" w:rsidSect="009C4985">
          <w:pgMar w:top="2127" w:right="187" w:bottom="0" w:left="187" w:footer="144"/>
          <w:pgNumType w:chapStyle="0"/>
        </w:sectPr>
      </w:sectPrChang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49" w:author="Sara Silva" w:date="2012-03-30T09:19:00Z" w:initials="SS">
    <w:p w:rsidR="00736DA5" w:rsidRDefault="00736DA5">
      <w:pPr>
        <w:pStyle w:val="CommentText"/>
      </w:pPr>
      <w:r>
        <w:rPr>
          <w:rStyle w:val="CommentReference"/>
        </w:rPr>
        <w:annotationRef/>
      </w:r>
      <w:r>
        <w:t>SEGUIMENTO?</w:t>
      </w:r>
    </w:p>
  </w:comment>
  <w:comment w:id="919" w:author="Sara Silva" w:date="2012-03-30T09:19:00Z" w:initials="SS">
    <w:p w:rsidR="00736DA5" w:rsidRDefault="00736DA5">
      <w:pPr>
        <w:pStyle w:val="CommentText"/>
      </w:pPr>
      <w:r>
        <w:rPr>
          <w:rStyle w:val="CommentReference"/>
        </w:rPr>
        <w:annotationRef/>
      </w:r>
      <w:r>
        <w:t>Ambíguo</w:t>
      </w:r>
    </w:p>
  </w:comment>
  <w:comment w:id="1350" w:author="Sara Silva" w:date="2012-03-30T09:19:00Z" w:initials="SS">
    <w:p w:rsidR="00736DA5" w:rsidRDefault="00736DA5">
      <w:pPr>
        <w:pStyle w:val="CommentText"/>
      </w:pPr>
      <w:r>
        <w:rPr>
          <w:rStyle w:val="CommentReference"/>
        </w:rPr>
        <w:annotationRef/>
      </w:r>
      <w:r>
        <w:t>?!</w:t>
      </w:r>
    </w:p>
  </w:comment>
  <w:comment w:id="3065" w:author="Sara Silva" w:date="2012-03-30T09:19:00Z" w:initials="SS">
    <w:p w:rsidR="00736DA5" w:rsidRDefault="00736DA5">
      <w:pPr>
        <w:pStyle w:val="CommentText"/>
      </w:pPr>
      <w:r>
        <w:rPr>
          <w:rStyle w:val="CommentReference"/>
        </w:rPr>
        <w:annotationRef/>
      </w:r>
      <w:r>
        <w:t>Esta frase parece meia perdida aqui!!</w:t>
      </w:r>
    </w:p>
  </w:comment>
  <w:comment w:id="3192" w:author="Sara Silva" w:date="2012-03-30T09:19:00Z" w:initials="SS">
    <w:p w:rsidR="00736DA5" w:rsidRDefault="00736DA5">
      <w:pPr>
        <w:pStyle w:val="CommentText"/>
      </w:pPr>
      <w:r>
        <w:rPr>
          <w:rStyle w:val="CommentReference"/>
        </w:rPr>
        <w:annotationRef/>
      </w:r>
      <w:r>
        <w:t>Por que é que isto veio aqui parar?!</w:t>
      </w:r>
    </w:p>
    <w:p w:rsidR="00736DA5" w:rsidRDefault="00736DA5">
      <w:pPr>
        <w:pStyle w:val="CommentText"/>
      </w:pPr>
    </w:p>
  </w:comment>
  <w:comment w:id="3528" w:author="Sara Silva" w:date="2012-03-30T09:19:00Z" w:initials="SS">
    <w:p w:rsidR="00736DA5" w:rsidRDefault="00736DA5">
      <w:pPr>
        <w:pStyle w:val="CommentText"/>
      </w:pPr>
      <w:r>
        <w:rPr>
          <w:rStyle w:val="CommentReference"/>
        </w:rPr>
        <w:annotationRef/>
      </w:r>
      <w:r>
        <w:t>É isto?</w:t>
      </w:r>
    </w:p>
  </w:comment>
  <w:comment w:id="3552" w:author="Sara Silva" w:date="2012-03-30T09:19:00Z" w:initials="SS">
    <w:p w:rsidR="00736DA5" w:rsidRDefault="00736DA5">
      <w:pPr>
        <w:pStyle w:val="CommentText"/>
      </w:pPr>
      <w:r>
        <w:rPr>
          <w:rStyle w:val="CommentReference"/>
        </w:rPr>
        <w:annotationRef/>
      </w:r>
      <w:r>
        <w:t>Rever esta pontuação!</w:t>
      </w:r>
    </w:p>
  </w:comment>
  <w:comment w:id="3809" w:author="Sara Silva" w:date="2012-03-30T09:19:00Z" w:initials="SS">
    <w:p w:rsidR="00736DA5" w:rsidRDefault="00736DA5">
      <w:pPr>
        <w:pStyle w:val="CommentText"/>
      </w:pPr>
      <w:r>
        <w:rPr>
          <w:rStyle w:val="CommentReference"/>
        </w:rPr>
        <w:annotationRef/>
      </w:r>
      <w:r>
        <w:t>?!</w:t>
      </w:r>
    </w:p>
  </w:comment>
  <w:comment w:id="3817" w:author="Sara Silva" w:date="2012-03-30T09:19:00Z" w:initials="SS">
    <w:p w:rsidR="00736DA5" w:rsidRDefault="00736DA5">
      <w:pPr>
        <w:pStyle w:val="CommentText"/>
      </w:pPr>
      <w:r>
        <w:rPr>
          <w:rStyle w:val="CommentReference"/>
        </w:rPr>
        <w:annotationRef/>
      </w:r>
      <w:r>
        <w:t>?!</w:t>
      </w:r>
    </w:p>
  </w:comment>
  <w:comment w:id="3980" w:author="Sara Silva" w:date="2012-04-20T17:35:00Z" w:initials="SS">
    <w:p w:rsidR="00736DA5" w:rsidRDefault="00736DA5" w:rsidP="00AB5E57">
      <w:pPr>
        <w:pStyle w:val="CommentText"/>
      </w:pPr>
      <w:r>
        <w:rPr>
          <w:rStyle w:val="CommentReference"/>
        </w:rPr>
        <w:annotationRef/>
      </w:r>
      <w:r>
        <w:t>Decreto-Lei ou Decreto-lei?</w:t>
      </w:r>
    </w:p>
  </w:comment>
  <w:comment w:id="4319" w:author="Sara Silva" w:date="2012-03-30T09:19:00Z" w:initials="SS">
    <w:p w:rsidR="00736DA5" w:rsidRDefault="00736DA5">
      <w:pPr>
        <w:pStyle w:val="CommentText"/>
      </w:pPr>
      <w:r>
        <w:rPr>
          <w:rStyle w:val="CommentReference"/>
        </w:rPr>
        <w:annotationRef/>
      </w:r>
      <w:r>
        <w:t>Decreto-Lei ou Decreto-lei?</w:t>
      </w:r>
    </w:p>
  </w:comment>
  <w:comment w:id="5671" w:author="Sara Silva" w:date="2012-03-30T09:19:00Z" w:initials="SS">
    <w:p w:rsidR="00736DA5" w:rsidRDefault="00736DA5">
      <w:pPr>
        <w:pStyle w:val="CommentText"/>
      </w:pPr>
      <w:r>
        <w:rPr>
          <w:rStyle w:val="CommentReference"/>
        </w:rPr>
        <w:annotationRef/>
      </w:r>
      <w:r>
        <w:t>?</w:t>
      </w:r>
    </w:p>
  </w:comment>
  <w:comment w:id="6190" w:author="Sara Silva" w:date="2012-03-30T09:19:00Z" w:initials="SS">
    <w:p w:rsidR="00736DA5" w:rsidRDefault="00736DA5">
      <w:pPr>
        <w:pStyle w:val="CommentText"/>
      </w:pPr>
      <w:r>
        <w:rPr>
          <w:rStyle w:val="CommentReference"/>
        </w:rPr>
        <w:annotationRef/>
      </w:r>
      <w:r>
        <w:t>a ponderar reclusos do sexo feminino</w:t>
      </w:r>
    </w:p>
  </w:comment>
  <w:comment w:id="7401" w:author="Sara Silva" w:date="2012-03-30T09:19:00Z" w:initials="SS">
    <w:p w:rsidR="00736DA5" w:rsidRDefault="00736DA5">
      <w:pPr>
        <w:pStyle w:val="CommentText"/>
      </w:pPr>
      <w:r>
        <w:rPr>
          <w:rStyle w:val="CommentReference"/>
        </w:rPr>
        <w:annotationRef/>
      </w:r>
      <w:r>
        <w:t>aspas?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912" w:rsidRDefault="00C62912" w:rsidP="007C088F">
      <w:pPr>
        <w:spacing w:after="0" w:line="240" w:lineRule="auto"/>
      </w:pPr>
      <w:r>
        <w:separator/>
      </w:r>
    </w:p>
  </w:endnote>
  <w:endnote w:type="continuationSeparator" w:id="1">
    <w:p w:rsidR="00C62912" w:rsidRDefault="00C62912" w:rsidP="007C0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C Eo 00">
    <w:altName w:val="TTC E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TT C 2o 00">
    <w:altName w:val="TT C 2o"/>
    <w:panose1 w:val="00000000000000000000"/>
    <w:charset w:val="00"/>
    <w:family w:val="swiss"/>
    <w:notTrueType/>
    <w:pitch w:val="default"/>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14997" w:author="user" w:date="2012-05-04T16:09:00Z"/>
  <w:sdt>
    <w:sdtPr>
      <w:id w:val="12387089"/>
      <w:docPartObj>
        <w:docPartGallery w:val="Page Numbers (Bottom of Page)"/>
        <w:docPartUnique/>
      </w:docPartObj>
    </w:sdtPr>
    <w:sdtContent>
      <w:customXmlInsRangeEnd w:id="14997"/>
      <w:p w:rsidR="00000000" w:rsidRDefault="00B332AC">
        <w:pPr>
          <w:pStyle w:val="Footer"/>
          <w:ind w:right="1400"/>
          <w:jc w:val="right"/>
          <w:rPr>
            <w:ins w:id="14998" w:author="user" w:date="2012-05-04T16:09:00Z"/>
          </w:rPr>
          <w:pPrChange w:id="14999" w:author="user" w:date="2012-05-04T16:09:00Z">
            <w:pPr>
              <w:pStyle w:val="Footer"/>
              <w:jc w:val="right"/>
            </w:pPr>
          </w:pPrChange>
        </w:pPr>
        <w:ins w:id="15000" w:author="user" w:date="2012-05-04T16:09:00Z">
          <w:r>
            <w:rPr>
              <w:noProof/>
              <w:lang w:val="en-US"/>
            </w:rPr>
            <w:drawing>
              <wp:anchor distT="0" distB="0" distL="114300" distR="114300" simplePos="0" relativeHeight="251659264" behindDoc="1" locked="0" layoutInCell="1" allowOverlap="1">
                <wp:simplePos x="0" y="0"/>
                <wp:positionH relativeFrom="column">
                  <wp:posOffset>582930</wp:posOffset>
                </wp:positionH>
                <wp:positionV relativeFrom="paragraph">
                  <wp:posOffset>123190</wp:posOffset>
                </wp:positionV>
                <wp:extent cx="5627370" cy="457200"/>
                <wp:effectExtent l="19050" t="0" r="0" b="0"/>
                <wp:wrapSquare wrapText="bothSides"/>
                <wp:docPr id="23"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rot="10800000">
                          <a:off x="0" y="0"/>
                          <a:ext cx="5627370" cy="457200"/>
                        </a:xfrm>
                        <a:prstGeom prst="rect">
                          <a:avLst/>
                        </a:prstGeom>
                      </pic:spPr>
                    </pic:pic>
                  </a:graphicData>
                </a:graphic>
              </wp:anchor>
            </w:drawing>
          </w:r>
          <w:r w:rsidR="009B237D">
            <w:fldChar w:fldCharType="begin"/>
          </w:r>
          <w:r w:rsidR="00736DA5">
            <w:instrText xml:space="preserve"> PAGE   \* MERGEFORMAT </w:instrText>
          </w:r>
          <w:r w:rsidR="009B237D">
            <w:fldChar w:fldCharType="separate"/>
          </w:r>
        </w:ins>
        <w:r>
          <w:rPr>
            <w:noProof/>
          </w:rPr>
          <w:t>1</w:t>
        </w:r>
        <w:ins w:id="15001" w:author="user" w:date="2012-05-04T16:09:00Z">
          <w:r w:rsidR="009B237D">
            <w:fldChar w:fldCharType="end"/>
          </w:r>
        </w:ins>
      </w:p>
    </w:sdtContent>
    <w:customXmlInsRangeStart w:id="15002" w:author="user" w:date="2012-05-04T16:09:00Z"/>
  </w:sdt>
  <w:customXmlInsRangeEnd w:id="15002"/>
  <w:p w:rsidR="00000000" w:rsidRDefault="00B332AC">
    <w:pPr>
      <w:pStyle w:val="Footer"/>
      <w:jc w:val="center"/>
      <w:pPrChange w:id="15003" w:author="usuario" w:date="2012-05-04T10:06:00Z">
        <w:pPr/>
      </w:pPrChan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912" w:rsidRDefault="00C62912" w:rsidP="007C088F">
      <w:pPr>
        <w:spacing w:after="0" w:line="240" w:lineRule="auto"/>
      </w:pPr>
      <w:r>
        <w:separator/>
      </w:r>
    </w:p>
  </w:footnote>
  <w:footnote w:type="continuationSeparator" w:id="1">
    <w:p w:rsidR="00C62912" w:rsidRDefault="00C62912" w:rsidP="007C088F">
      <w:pPr>
        <w:spacing w:after="0" w:line="240" w:lineRule="auto"/>
      </w:pPr>
      <w:r>
        <w:continuationSeparator/>
      </w:r>
    </w:p>
  </w:footnote>
  <w:footnote w:id="2">
    <w:p w:rsidR="00736DA5" w:rsidRPr="00F44AFA" w:rsidRDefault="00736DA5">
      <w:pPr>
        <w:pStyle w:val="FootnoteText"/>
        <w:rPr>
          <w:i/>
          <w:sz w:val="16"/>
          <w:szCs w:val="16"/>
          <w:rPrChange w:id="896" w:author="usuario" w:date="2012-05-04T14:36:00Z">
            <w:rPr/>
          </w:rPrChange>
        </w:rPr>
      </w:pPr>
      <w:ins w:id="897" w:author="user" w:date="2012-04-21T12:41:00Z">
        <w:r>
          <w:rPr>
            <w:sz w:val="16"/>
            <w:szCs w:val="16"/>
          </w:rPr>
          <w:tab/>
        </w:r>
      </w:ins>
      <w:ins w:id="898" w:author="user" w:date="2012-04-12T11:42:00Z">
        <w:r w:rsidR="009B237D" w:rsidRPr="009B237D">
          <w:rPr>
            <w:rStyle w:val="FootnoteReference"/>
            <w:sz w:val="16"/>
            <w:szCs w:val="16"/>
            <w:rPrChange w:id="899" w:author="user" w:date="2012-04-19T15:15:00Z">
              <w:rPr>
                <w:rStyle w:val="FootnoteReference"/>
                <w:rFonts w:asciiTheme="minorHAnsi" w:eastAsiaTheme="minorHAnsi" w:hAnsiTheme="minorHAnsi" w:cstheme="minorBidi"/>
                <w:noProof w:val="0"/>
                <w:sz w:val="22"/>
                <w:szCs w:val="22"/>
              </w:rPr>
            </w:rPrChange>
          </w:rPr>
          <w:footnoteRef/>
        </w:r>
        <w:r w:rsidR="009B237D" w:rsidRPr="009B237D">
          <w:rPr>
            <w:sz w:val="16"/>
            <w:szCs w:val="16"/>
            <w:rPrChange w:id="900" w:author="user" w:date="2012-04-19T15:15:00Z">
              <w:rPr>
                <w:rFonts w:asciiTheme="minorHAnsi" w:eastAsiaTheme="minorHAnsi" w:hAnsiTheme="minorHAnsi" w:cstheme="minorBidi"/>
                <w:noProof w:val="0"/>
                <w:sz w:val="22"/>
                <w:szCs w:val="22"/>
                <w:vertAlign w:val="superscript"/>
              </w:rPr>
            </w:rPrChange>
          </w:rPr>
          <w:t xml:space="preserve"> Resolução do Governo n</w:t>
        </w:r>
        <w:r w:rsidR="009B237D" w:rsidRPr="009B237D">
          <w:rPr>
            <w:sz w:val="16"/>
            <w:szCs w:val="16"/>
            <w:vertAlign w:val="superscript"/>
            <w:rPrChange w:id="901" w:author="user" w:date="2012-04-19T15:15:00Z">
              <w:rPr>
                <w:rFonts w:asciiTheme="minorHAnsi" w:eastAsiaTheme="minorHAnsi" w:hAnsiTheme="minorHAnsi" w:cstheme="minorBidi"/>
                <w:noProof w:val="0"/>
                <w:sz w:val="22"/>
                <w:szCs w:val="22"/>
                <w:vertAlign w:val="superscript"/>
                <w:lang w:val="en-US"/>
              </w:rPr>
            </w:rPrChange>
          </w:rPr>
          <w:t>o</w:t>
        </w:r>
        <w:r w:rsidR="009B237D" w:rsidRPr="009B237D">
          <w:rPr>
            <w:sz w:val="16"/>
            <w:szCs w:val="16"/>
            <w:rPrChange w:id="902" w:author="user" w:date="2012-04-19T15:15:00Z">
              <w:rPr>
                <w:rFonts w:asciiTheme="minorHAnsi" w:eastAsiaTheme="minorHAnsi" w:hAnsiTheme="minorHAnsi" w:cstheme="minorBidi"/>
                <w:noProof w:val="0"/>
                <w:sz w:val="22"/>
                <w:szCs w:val="22"/>
                <w:vertAlign w:val="superscript"/>
                <w:lang w:val="en-US"/>
              </w:rPr>
            </w:rPrChange>
          </w:rPr>
          <w:t>. 30/2010, de 2 de Junho</w:t>
        </w:r>
      </w:ins>
      <w:ins w:id="903" w:author="usuario" w:date="2012-05-04T09:52:00Z">
        <w:r>
          <w:rPr>
            <w:sz w:val="16"/>
            <w:szCs w:val="16"/>
          </w:rPr>
          <w:tab/>
        </w:r>
        <w:del w:id="904" w:author="user" w:date="2012-05-04T16:30:00Z">
          <w:r w:rsidDel="00E9203C">
            <w:rPr>
              <w:sz w:val="16"/>
              <w:szCs w:val="16"/>
            </w:rPr>
            <w:tab/>
          </w:r>
          <w:r w:rsidDel="00E9203C">
            <w:rPr>
              <w:sz w:val="16"/>
              <w:szCs w:val="16"/>
            </w:rPr>
            <w:tab/>
          </w:r>
          <w:r w:rsidDel="00E9203C">
            <w:rPr>
              <w:sz w:val="16"/>
              <w:szCs w:val="16"/>
            </w:rPr>
            <w:tab/>
          </w:r>
          <w:r w:rsidDel="00E9203C">
            <w:rPr>
              <w:sz w:val="16"/>
              <w:szCs w:val="16"/>
            </w:rPr>
            <w:tab/>
          </w:r>
          <w:r w:rsidDel="00E9203C">
            <w:rPr>
              <w:sz w:val="16"/>
              <w:szCs w:val="16"/>
            </w:rPr>
            <w:tab/>
          </w:r>
          <w:r w:rsidDel="00E9203C">
            <w:rPr>
              <w:sz w:val="16"/>
              <w:szCs w:val="16"/>
            </w:rPr>
            <w:tab/>
          </w:r>
        </w:del>
      </w:ins>
      <w:ins w:id="905" w:author="usuario" w:date="2012-05-04T14:36:00Z">
        <w:del w:id="906" w:author="user" w:date="2012-05-04T16:30:00Z">
          <w:r w:rsidR="009B237D" w:rsidRPr="009B237D">
            <w:rPr>
              <w:i/>
              <w:sz w:val="16"/>
              <w:szCs w:val="16"/>
              <w:rPrChange w:id="907" w:author="usuario" w:date="2012-05-04T14:36:00Z">
                <w:rPr>
                  <w:rFonts w:asciiTheme="minorHAnsi" w:eastAsiaTheme="minorHAnsi" w:hAnsiTheme="minorHAnsi" w:cstheme="minorBidi"/>
                  <w:noProof w:val="0"/>
                  <w:sz w:val="16"/>
                  <w:szCs w:val="16"/>
                  <w:vertAlign w:val="superscript"/>
                </w:rPr>
              </w:rPrChange>
            </w:rPr>
            <w:delText xml:space="preserve">       -</w:delText>
          </w:r>
        </w:del>
      </w:ins>
      <w:ins w:id="908" w:author="usuario" w:date="2012-05-04T09:52:00Z">
        <w:del w:id="909" w:author="user" w:date="2012-05-04T16:30:00Z">
          <w:r w:rsidR="009B237D" w:rsidRPr="009B237D">
            <w:rPr>
              <w:i/>
              <w:szCs w:val="16"/>
              <w:rPrChange w:id="910" w:author="usuario" w:date="2012-05-04T14:36:00Z">
                <w:rPr>
                  <w:rFonts w:asciiTheme="minorHAnsi" w:eastAsiaTheme="minorHAnsi" w:hAnsiTheme="minorHAnsi" w:cstheme="minorBidi"/>
                  <w:noProof w:val="0"/>
                  <w:sz w:val="16"/>
                  <w:szCs w:val="16"/>
                  <w:vertAlign w:val="superscript"/>
                </w:rPr>
              </w:rPrChange>
            </w:rPr>
            <w:delText>5</w:delText>
          </w:r>
        </w:del>
      </w:ins>
      <w:ins w:id="911" w:author="usuario" w:date="2012-05-04T14:36:00Z">
        <w:del w:id="912" w:author="user" w:date="2012-05-04T16:30:00Z">
          <w:r w:rsidR="009B237D" w:rsidRPr="009B237D">
            <w:rPr>
              <w:i/>
              <w:szCs w:val="16"/>
              <w:rPrChange w:id="913" w:author="usuario" w:date="2012-05-04T14:36:00Z">
                <w:rPr>
                  <w:rFonts w:asciiTheme="minorHAnsi" w:eastAsiaTheme="minorHAnsi" w:hAnsiTheme="minorHAnsi" w:cstheme="minorBidi"/>
                  <w:noProof w:val="0"/>
                  <w:sz w:val="22"/>
                  <w:szCs w:val="16"/>
                  <w:vertAlign w:val="superscript"/>
                </w:rPr>
              </w:rPrChange>
            </w:rPr>
            <w:delText>-</w:delText>
          </w:r>
        </w:del>
      </w:ins>
    </w:p>
  </w:footnote>
  <w:footnote w:id="3">
    <w:p w:rsidR="00000000" w:rsidRDefault="00736DA5">
      <w:pPr>
        <w:pStyle w:val="FootnoteText"/>
        <w:spacing w:before="0" w:after="0"/>
        <w:rPr>
          <w:ins w:id="1151" w:author="user" w:date="2012-04-21T13:09:00Z"/>
          <w:sz w:val="16"/>
          <w:szCs w:val="16"/>
        </w:rPr>
        <w:pPrChange w:id="1152" w:author="user" w:date="2012-04-21T12:52:00Z">
          <w:pPr>
            <w:pStyle w:val="FootnoteText"/>
          </w:pPr>
        </w:pPrChange>
      </w:pPr>
      <w:ins w:id="1153" w:author="user" w:date="2012-04-21T12:51:00Z">
        <w:r>
          <w:tab/>
        </w:r>
      </w:ins>
      <w:ins w:id="1154" w:author="user" w:date="2012-04-12T12:31:00Z">
        <w:r>
          <w:rPr>
            <w:rStyle w:val="FootnoteReference"/>
          </w:rPr>
          <w:footnoteRef/>
        </w:r>
        <w:r>
          <w:t xml:space="preserve"> </w:t>
        </w:r>
        <w:r w:rsidR="009B237D" w:rsidRPr="009B237D">
          <w:rPr>
            <w:sz w:val="16"/>
            <w:szCs w:val="16"/>
            <w:rPrChange w:id="1155" w:author="user" w:date="2012-04-19T15:28:00Z">
              <w:rPr>
                <w:rFonts w:asciiTheme="minorHAnsi" w:eastAsiaTheme="minorHAnsi" w:hAnsiTheme="minorHAnsi" w:cstheme="minorBidi"/>
                <w:noProof w:val="0"/>
                <w:sz w:val="22"/>
                <w:szCs w:val="22"/>
                <w:lang w:val="en-US"/>
              </w:rPr>
            </w:rPrChange>
          </w:rPr>
          <w:t>Decreto-Lei n</w:t>
        </w:r>
        <w:r w:rsidR="009B237D" w:rsidRPr="009B237D">
          <w:rPr>
            <w:sz w:val="16"/>
            <w:szCs w:val="16"/>
            <w:vertAlign w:val="superscript"/>
            <w:rPrChange w:id="1156" w:author="user" w:date="2012-04-19T15:28:00Z">
              <w:rPr>
                <w:rFonts w:asciiTheme="minorHAnsi" w:eastAsiaTheme="minorHAnsi" w:hAnsiTheme="minorHAnsi" w:cstheme="minorBidi"/>
                <w:noProof w:val="0"/>
                <w:sz w:val="22"/>
                <w:szCs w:val="22"/>
                <w:lang w:val="en-US"/>
              </w:rPr>
            </w:rPrChange>
          </w:rPr>
          <w:t>o</w:t>
        </w:r>
        <w:r w:rsidR="009B237D" w:rsidRPr="009B237D">
          <w:rPr>
            <w:sz w:val="16"/>
            <w:szCs w:val="16"/>
            <w:rPrChange w:id="1157" w:author="user" w:date="2012-04-19T15:28:00Z">
              <w:rPr>
                <w:rFonts w:asciiTheme="minorHAnsi" w:eastAsiaTheme="minorHAnsi" w:hAnsiTheme="minorHAnsi" w:cstheme="minorBidi"/>
                <w:noProof w:val="0"/>
                <w:sz w:val="22"/>
                <w:szCs w:val="22"/>
                <w:lang w:val="en-US"/>
              </w:rPr>
            </w:rPrChange>
          </w:rPr>
          <w:t>. 12/2008, de 30 de Abril</w:t>
        </w:r>
      </w:ins>
      <w:ins w:id="1158" w:author="user" w:date="2012-04-19T15:28:00Z">
        <w:r>
          <w:rPr>
            <w:sz w:val="16"/>
            <w:szCs w:val="16"/>
          </w:rPr>
          <w:t xml:space="preserve"> e Diplomas</w:t>
        </w:r>
      </w:ins>
      <w:ins w:id="1159" w:author="user" w:date="2012-04-19T15:29:00Z">
        <w:r>
          <w:rPr>
            <w:sz w:val="16"/>
            <w:szCs w:val="16"/>
          </w:rPr>
          <w:t xml:space="preserve"> Ministeriais </w:t>
        </w:r>
        <w:r w:rsidRPr="00F410EC">
          <w:rPr>
            <w:sz w:val="16"/>
            <w:szCs w:val="16"/>
          </w:rPr>
          <w:t>n</w:t>
        </w:r>
        <w:r w:rsidRPr="00F410EC">
          <w:rPr>
            <w:sz w:val="16"/>
            <w:szCs w:val="16"/>
            <w:vertAlign w:val="superscript"/>
          </w:rPr>
          <w:t>o</w:t>
        </w:r>
        <w:r>
          <w:rPr>
            <w:sz w:val="16"/>
            <w:szCs w:val="16"/>
          </w:rPr>
          <w:t>s. 30</w:t>
        </w:r>
      </w:ins>
      <w:ins w:id="1160" w:author="user" w:date="2012-04-21T12:51:00Z">
        <w:r>
          <w:rPr>
            <w:sz w:val="16"/>
            <w:szCs w:val="16"/>
          </w:rPr>
          <w:t>/2009</w:t>
        </w:r>
      </w:ins>
      <w:ins w:id="1161" w:author="user" w:date="2012-04-19T15:29:00Z">
        <w:r>
          <w:rPr>
            <w:sz w:val="16"/>
            <w:szCs w:val="16"/>
          </w:rPr>
          <w:t>, 31</w:t>
        </w:r>
      </w:ins>
      <w:ins w:id="1162" w:author="user" w:date="2012-04-21T12:51:00Z">
        <w:r>
          <w:rPr>
            <w:sz w:val="16"/>
            <w:szCs w:val="16"/>
          </w:rPr>
          <w:t>/2009</w:t>
        </w:r>
      </w:ins>
      <w:ins w:id="1163" w:author="user" w:date="2012-04-19T15:29:00Z">
        <w:r>
          <w:rPr>
            <w:sz w:val="16"/>
            <w:szCs w:val="16"/>
          </w:rPr>
          <w:t>, 32</w:t>
        </w:r>
      </w:ins>
      <w:ins w:id="1164" w:author="user" w:date="2012-04-21T12:51:00Z">
        <w:r>
          <w:rPr>
            <w:sz w:val="16"/>
            <w:szCs w:val="16"/>
          </w:rPr>
          <w:t>/2009</w:t>
        </w:r>
      </w:ins>
      <w:ins w:id="1165" w:author="user" w:date="2012-04-19T15:29:00Z">
        <w:r>
          <w:rPr>
            <w:sz w:val="16"/>
            <w:szCs w:val="16"/>
          </w:rPr>
          <w:t>, 33</w:t>
        </w:r>
      </w:ins>
      <w:ins w:id="1166" w:author="user" w:date="2012-04-21T12:51:00Z">
        <w:r>
          <w:rPr>
            <w:sz w:val="16"/>
            <w:szCs w:val="16"/>
          </w:rPr>
          <w:t>/2009</w:t>
        </w:r>
      </w:ins>
      <w:ins w:id="1167" w:author="user" w:date="2012-04-19T15:29:00Z">
        <w:r>
          <w:rPr>
            <w:sz w:val="16"/>
            <w:szCs w:val="16"/>
          </w:rPr>
          <w:t>, 34</w:t>
        </w:r>
      </w:ins>
      <w:ins w:id="1168" w:author="user" w:date="2012-04-21T12:51:00Z">
        <w:r>
          <w:rPr>
            <w:sz w:val="16"/>
            <w:szCs w:val="16"/>
          </w:rPr>
          <w:t>/2009</w:t>
        </w:r>
      </w:ins>
      <w:ins w:id="1169" w:author="user" w:date="2012-04-19T15:29:00Z">
        <w:r>
          <w:rPr>
            <w:sz w:val="16"/>
            <w:szCs w:val="16"/>
          </w:rPr>
          <w:t>, 3</w:t>
        </w:r>
      </w:ins>
      <w:ins w:id="1170" w:author="user" w:date="2012-04-19T15:30:00Z">
        <w:r>
          <w:rPr>
            <w:sz w:val="16"/>
            <w:szCs w:val="16"/>
          </w:rPr>
          <w:t>5</w:t>
        </w:r>
      </w:ins>
      <w:ins w:id="1171" w:author="user" w:date="2012-04-21T12:51:00Z">
        <w:r>
          <w:rPr>
            <w:sz w:val="16"/>
            <w:szCs w:val="16"/>
          </w:rPr>
          <w:t>/2009</w:t>
        </w:r>
      </w:ins>
      <w:ins w:id="1172" w:author="user" w:date="2012-04-19T15:30:00Z">
        <w:r>
          <w:rPr>
            <w:sz w:val="16"/>
            <w:szCs w:val="16"/>
          </w:rPr>
          <w:t xml:space="preserve"> e 36/2009, </w:t>
        </w:r>
      </w:ins>
    </w:p>
    <w:p w:rsidR="00000000" w:rsidRDefault="00736DA5">
      <w:pPr>
        <w:pStyle w:val="FootnoteText"/>
        <w:spacing w:before="0" w:after="0"/>
        <w:rPr>
          <w:ins w:id="1173" w:author="user" w:date="2012-04-12T12:33:00Z"/>
          <w:sz w:val="16"/>
          <w:szCs w:val="16"/>
          <w:rPrChange w:id="1174" w:author="user" w:date="2012-04-19T15:28:00Z">
            <w:rPr>
              <w:ins w:id="1175" w:author="user" w:date="2012-04-12T12:33:00Z"/>
            </w:rPr>
          </w:rPrChange>
        </w:rPr>
        <w:pPrChange w:id="1176" w:author="user" w:date="2012-04-21T12:52:00Z">
          <w:pPr>
            <w:pStyle w:val="FootnoteText"/>
          </w:pPr>
        </w:pPrChange>
      </w:pPr>
      <w:ins w:id="1177" w:author="user" w:date="2012-04-21T13:09:00Z">
        <w:r>
          <w:rPr>
            <w:sz w:val="16"/>
            <w:szCs w:val="16"/>
          </w:rPr>
          <w:tab/>
        </w:r>
      </w:ins>
      <w:ins w:id="1178" w:author="user" w:date="2012-04-19T15:30:00Z">
        <w:r>
          <w:rPr>
            <w:sz w:val="16"/>
            <w:szCs w:val="16"/>
          </w:rPr>
          <w:t>de 17 de Abril, publicados em 29 de Abril.</w:t>
        </w:r>
      </w:ins>
    </w:p>
    <w:p w:rsidR="00000000" w:rsidRDefault="00736DA5">
      <w:pPr>
        <w:pStyle w:val="FootnoteText"/>
        <w:spacing w:before="0" w:after="0"/>
        <w:rPr>
          <w:i/>
          <w:rPrChange w:id="1179" w:author="usuario" w:date="2012-05-04T14:54:00Z">
            <w:rPr/>
          </w:rPrChange>
        </w:rPr>
        <w:pPrChange w:id="1180" w:author="user" w:date="2012-04-21T12:52:00Z">
          <w:pPr>
            <w:pStyle w:val="FootnoteText"/>
          </w:pPr>
        </w:pPrChange>
      </w:pPr>
      <w:ins w:id="1181" w:author="usuario" w:date="2012-05-04T14:53:00Z">
        <w:r>
          <w:tab/>
        </w:r>
        <w:del w:id="1182" w:author="user" w:date="2012-05-04T16:37:00Z">
          <w:r w:rsidDel="00AF4E20">
            <w:tab/>
          </w:r>
          <w:r w:rsidDel="00AF4E20">
            <w:tab/>
          </w:r>
          <w:r w:rsidDel="00AF4E20">
            <w:tab/>
          </w:r>
          <w:r w:rsidDel="00AF4E20">
            <w:tab/>
          </w:r>
          <w:r w:rsidDel="00AF4E20">
            <w:tab/>
          </w:r>
          <w:r w:rsidDel="00AF4E20">
            <w:tab/>
          </w:r>
          <w:r w:rsidDel="00AF4E20">
            <w:tab/>
          </w:r>
        </w:del>
      </w:ins>
      <w:ins w:id="1183" w:author="usuario" w:date="2012-05-04T14:54:00Z">
        <w:del w:id="1184" w:author="user" w:date="2012-05-04T16:37:00Z">
          <w:r w:rsidDel="00AF4E20">
            <w:tab/>
          </w:r>
          <w:r w:rsidDel="00AF4E20">
            <w:tab/>
          </w:r>
          <w:r w:rsidDel="00AF4E20">
            <w:tab/>
          </w:r>
          <w:r w:rsidDel="00AF4E20">
            <w:tab/>
          </w:r>
          <w:r w:rsidDel="00AF4E20">
            <w:tab/>
          </w:r>
          <w:r w:rsidDel="00AF4E20">
            <w:tab/>
          </w:r>
        </w:del>
      </w:ins>
      <w:ins w:id="1185" w:author="usuario" w:date="2012-05-04T14:53:00Z">
        <w:del w:id="1186" w:author="user" w:date="2012-05-04T16:37:00Z">
          <w:r w:rsidR="009B237D" w:rsidRPr="009B237D">
            <w:rPr>
              <w:i/>
              <w:rPrChange w:id="1187" w:author="usuario" w:date="2012-05-04T14:54:00Z">
                <w:rPr/>
              </w:rPrChange>
            </w:rPr>
            <w:delText>-7-</w:delText>
          </w:r>
        </w:del>
      </w:ins>
    </w:p>
  </w:footnote>
  <w:footnote w:id="4">
    <w:p w:rsidR="00736DA5" w:rsidRPr="008D39D0" w:rsidRDefault="00736DA5">
      <w:pPr>
        <w:pStyle w:val="FootnoteText"/>
        <w:rPr>
          <w:sz w:val="16"/>
          <w:szCs w:val="16"/>
          <w:rPrChange w:id="1302" w:author="user" w:date="2012-04-19T15:39:00Z">
            <w:rPr/>
          </w:rPrChange>
        </w:rPr>
      </w:pPr>
      <w:ins w:id="1303" w:author="user" w:date="2012-04-21T13:11:00Z">
        <w:r>
          <w:tab/>
        </w:r>
      </w:ins>
      <w:ins w:id="1304" w:author="user" w:date="2012-04-12T18:22:00Z">
        <w:r>
          <w:rPr>
            <w:rStyle w:val="FootnoteReference"/>
          </w:rPr>
          <w:footnoteRef/>
        </w:r>
        <w:r>
          <w:t xml:space="preserve"> </w:t>
        </w:r>
        <w:r w:rsidR="009B237D" w:rsidRPr="009B237D">
          <w:rPr>
            <w:sz w:val="16"/>
            <w:szCs w:val="16"/>
            <w:rPrChange w:id="1305" w:author="user" w:date="2012-04-19T15:39:00Z">
              <w:rPr>
                <w:rFonts w:asciiTheme="minorHAnsi" w:eastAsiaTheme="minorHAnsi" w:hAnsiTheme="minorHAnsi" w:cstheme="minorBidi"/>
                <w:noProof w:val="0"/>
                <w:sz w:val="22"/>
                <w:szCs w:val="22"/>
              </w:rPr>
            </w:rPrChange>
          </w:rPr>
          <w:t>Despacho n</w:t>
        </w:r>
        <w:r w:rsidR="009B237D" w:rsidRPr="009B237D">
          <w:rPr>
            <w:sz w:val="16"/>
            <w:szCs w:val="16"/>
            <w:vertAlign w:val="superscript"/>
            <w:rPrChange w:id="1306" w:author="user" w:date="2012-04-19T15:39:00Z">
              <w:rPr>
                <w:rFonts w:asciiTheme="minorHAnsi" w:eastAsiaTheme="minorHAnsi" w:hAnsiTheme="minorHAnsi" w:cstheme="minorBidi"/>
                <w:noProof w:val="0"/>
                <w:sz w:val="22"/>
                <w:szCs w:val="22"/>
              </w:rPr>
            </w:rPrChange>
          </w:rPr>
          <w:t>o</w:t>
        </w:r>
        <w:r w:rsidR="009B237D" w:rsidRPr="009B237D">
          <w:rPr>
            <w:sz w:val="16"/>
            <w:szCs w:val="16"/>
            <w:rPrChange w:id="1307" w:author="user" w:date="2012-04-19T15:39:00Z">
              <w:rPr>
                <w:rFonts w:asciiTheme="minorHAnsi" w:eastAsiaTheme="minorHAnsi" w:hAnsiTheme="minorHAnsi" w:cstheme="minorBidi"/>
                <w:noProof w:val="0"/>
                <w:sz w:val="22"/>
                <w:szCs w:val="22"/>
              </w:rPr>
            </w:rPrChange>
          </w:rPr>
          <w:t>. 02/2005/PM</w:t>
        </w:r>
      </w:ins>
    </w:p>
  </w:footnote>
  <w:footnote w:id="5">
    <w:p w:rsidR="00736DA5" w:rsidRPr="008D39D0" w:rsidRDefault="00736DA5">
      <w:pPr>
        <w:pStyle w:val="FootnoteText"/>
        <w:rPr>
          <w:sz w:val="16"/>
          <w:szCs w:val="16"/>
          <w:rPrChange w:id="1319" w:author="user" w:date="2012-04-19T15:39:00Z">
            <w:rPr/>
          </w:rPrChange>
        </w:rPr>
      </w:pPr>
      <w:ins w:id="1320" w:author="user" w:date="2012-04-21T13:12:00Z">
        <w:r>
          <w:tab/>
        </w:r>
      </w:ins>
      <w:ins w:id="1321" w:author="user" w:date="2012-04-12T18:24:00Z">
        <w:r w:rsidR="009B237D" w:rsidRPr="009B237D">
          <w:rPr>
            <w:rStyle w:val="FootnoteReference"/>
            <w:rPrChange w:id="1322" w:author="user" w:date="2012-04-19T15:38:00Z">
              <w:rPr>
                <w:rStyle w:val="FootnoteReference"/>
                <w:rFonts w:asciiTheme="minorHAnsi" w:eastAsiaTheme="minorHAnsi" w:hAnsiTheme="minorHAnsi" w:cstheme="minorBidi"/>
                <w:noProof w:val="0"/>
                <w:sz w:val="22"/>
                <w:szCs w:val="22"/>
              </w:rPr>
            </w:rPrChange>
          </w:rPr>
          <w:footnoteRef/>
        </w:r>
        <w:r w:rsidR="009B237D" w:rsidRPr="009B237D">
          <w:rPr>
            <w:rPrChange w:id="1323" w:author="user" w:date="2012-04-19T15:38:00Z">
              <w:rPr>
                <w:rFonts w:asciiTheme="minorHAnsi" w:eastAsiaTheme="minorHAnsi" w:hAnsiTheme="minorHAnsi" w:cstheme="minorBidi"/>
                <w:noProof w:val="0"/>
                <w:sz w:val="22"/>
                <w:szCs w:val="22"/>
                <w:vertAlign w:val="superscript"/>
              </w:rPr>
            </w:rPrChange>
          </w:rPr>
          <w:t xml:space="preserve"> </w:t>
        </w:r>
      </w:ins>
      <w:ins w:id="1324" w:author="user" w:date="2012-04-12T18:25:00Z">
        <w:r w:rsidR="009B237D" w:rsidRPr="009B237D">
          <w:rPr>
            <w:sz w:val="16"/>
            <w:szCs w:val="16"/>
            <w:rPrChange w:id="1325" w:author="user" w:date="2012-04-19T15:39:00Z">
              <w:rPr>
                <w:rFonts w:asciiTheme="minorHAnsi" w:eastAsiaTheme="minorHAnsi" w:hAnsiTheme="minorHAnsi" w:cstheme="minorBidi"/>
                <w:noProof w:val="0"/>
                <w:sz w:val="22"/>
                <w:szCs w:val="22"/>
                <w:vertAlign w:val="superscript"/>
              </w:rPr>
            </w:rPrChange>
          </w:rPr>
          <w:t>Decreto-Lei n</w:t>
        </w:r>
        <w:r w:rsidR="009B237D" w:rsidRPr="009B237D">
          <w:rPr>
            <w:sz w:val="16"/>
            <w:szCs w:val="16"/>
            <w:vertAlign w:val="superscript"/>
            <w:rPrChange w:id="1326" w:author="user" w:date="2012-04-19T15:39:00Z">
              <w:rPr>
                <w:rFonts w:asciiTheme="minorHAnsi" w:eastAsiaTheme="minorHAnsi" w:hAnsiTheme="minorHAnsi" w:cstheme="minorBidi"/>
                <w:noProof w:val="0"/>
                <w:sz w:val="22"/>
                <w:szCs w:val="22"/>
                <w:vertAlign w:val="superscript"/>
              </w:rPr>
            </w:rPrChange>
          </w:rPr>
          <w:t>o</w:t>
        </w:r>
        <w:r w:rsidR="009B237D" w:rsidRPr="009B237D">
          <w:rPr>
            <w:sz w:val="16"/>
            <w:szCs w:val="16"/>
            <w:rPrChange w:id="1327" w:author="user" w:date="2012-04-19T15:39:00Z">
              <w:rPr>
                <w:rFonts w:asciiTheme="minorHAnsi" w:eastAsiaTheme="minorHAnsi" w:hAnsiTheme="minorHAnsi" w:cstheme="minorBidi"/>
                <w:noProof w:val="0"/>
                <w:sz w:val="22"/>
                <w:szCs w:val="22"/>
                <w:vertAlign w:val="superscript"/>
              </w:rPr>
            </w:rPrChange>
          </w:rPr>
          <w:t>. 7/2007, de 5 de Setembro (Orgânica do IV Governo Constitucional)</w:t>
        </w:r>
      </w:ins>
      <w:ins w:id="1328" w:author="usuario" w:date="2012-05-04T09:53:00Z">
        <w:r>
          <w:rPr>
            <w:sz w:val="16"/>
            <w:szCs w:val="16"/>
          </w:rPr>
          <w:t xml:space="preserve"> </w:t>
        </w:r>
        <w:del w:id="1329" w:author="user" w:date="2012-05-04T16:07:00Z">
          <w:r w:rsidDel="009C4985">
            <w:rPr>
              <w:sz w:val="16"/>
              <w:szCs w:val="16"/>
            </w:rPr>
            <w:tab/>
          </w:r>
          <w:r w:rsidDel="009C4985">
            <w:rPr>
              <w:sz w:val="16"/>
              <w:szCs w:val="16"/>
            </w:rPr>
            <w:tab/>
          </w:r>
          <w:r w:rsidDel="009C4985">
            <w:rPr>
              <w:sz w:val="16"/>
              <w:szCs w:val="16"/>
            </w:rPr>
            <w:tab/>
          </w:r>
          <w:r w:rsidDel="009C4985">
            <w:rPr>
              <w:sz w:val="16"/>
              <w:szCs w:val="16"/>
            </w:rPr>
            <w:tab/>
          </w:r>
          <w:r w:rsidDel="009C4985">
            <w:rPr>
              <w:sz w:val="16"/>
              <w:szCs w:val="16"/>
            </w:rPr>
            <w:tab/>
          </w:r>
        </w:del>
      </w:ins>
      <w:ins w:id="1330" w:author="usuario" w:date="2012-05-04T14:54:00Z">
        <w:del w:id="1331" w:author="user" w:date="2012-05-04T16:07:00Z">
          <w:r w:rsidR="009B237D" w:rsidRPr="009B237D">
            <w:rPr>
              <w:i/>
              <w:sz w:val="16"/>
              <w:szCs w:val="16"/>
              <w:rPrChange w:id="1332" w:author="usuario" w:date="2012-05-04T14:55:00Z">
                <w:rPr>
                  <w:rFonts w:asciiTheme="minorHAnsi" w:eastAsiaTheme="minorHAnsi" w:hAnsiTheme="minorHAnsi" w:cstheme="minorBidi"/>
                  <w:noProof w:val="0"/>
                  <w:sz w:val="16"/>
                  <w:szCs w:val="16"/>
                  <w:vertAlign w:val="superscript"/>
                </w:rPr>
              </w:rPrChange>
            </w:rPr>
            <w:delText>-</w:delText>
          </w:r>
        </w:del>
      </w:ins>
      <w:ins w:id="1333" w:author="usuario" w:date="2012-05-04T09:53:00Z">
        <w:del w:id="1334" w:author="user" w:date="2012-05-04T16:07:00Z">
          <w:r w:rsidR="009B237D" w:rsidRPr="009B237D">
            <w:rPr>
              <w:i/>
              <w:szCs w:val="16"/>
              <w:rPrChange w:id="1335" w:author="usuario" w:date="2012-05-04T14:55:00Z">
                <w:rPr>
                  <w:rFonts w:asciiTheme="minorHAnsi" w:eastAsiaTheme="minorHAnsi" w:hAnsiTheme="minorHAnsi" w:cstheme="minorBidi"/>
                  <w:noProof w:val="0"/>
                  <w:sz w:val="16"/>
                  <w:szCs w:val="16"/>
                  <w:vertAlign w:val="superscript"/>
                </w:rPr>
              </w:rPrChange>
            </w:rPr>
            <w:delText>8</w:delText>
          </w:r>
        </w:del>
      </w:ins>
      <w:ins w:id="1336" w:author="usuario" w:date="2012-05-04T14:54:00Z">
        <w:del w:id="1337" w:author="user" w:date="2012-05-04T16:07:00Z">
          <w:r w:rsidR="009B237D" w:rsidRPr="009B237D">
            <w:rPr>
              <w:i/>
              <w:szCs w:val="16"/>
              <w:rPrChange w:id="1338" w:author="usuario" w:date="2012-05-04T14:55:00Z">
                <w:rPr>
                  <w:rFonts w:asciiTheme="minorHAnsi" w:eastAsiaTheme="minorHAnsi" w:hAnsiTheme="minorHAnsi" w:cstheme="minorBidi"/>
                  <w:noProof w:val="0"/>
                  <w:sz w:val="22"/>
                  <w:szCs w:val="16"/>
                  <w:vertAlign w:val="superscript"/>
                </w:rPr>
              </w:rPrChange>
            </w:rPr>
            <w:delText>-</w:delText>
          </w:r>
        </w:del>
      </w:ins>
    </w:p>
  </w:footnote>
  <w:footnote w:id="6">
    <w:p w:rsidR="00736DA5" w:rsidRDefault="00736DA5">
      <w:pPr>
        <w:pStyle w:val="FootnoteText"/>
        <w:rPr>
          <w:ins w:id="1340" w:author="user" w:date="2012-05-04T18:03:00Z"/>
          <w:sz w:val="16"/>
          <w:szCs w:val="16"/>
        </w:rPr>
      </w:pPr>
      <w:ins w:id="1341" w:author="user" w:date="2012-04-21T13:12:00Z">
        <w:r>
          <w:tab/>
        </w:r>
      </w:ins>
      <w:ins w:id="1342" w:author="user" w:date="2012-04-12T18:30:00Z">
        <w:r w:rsidR="009B237D" w:rsidRPr="009B237D">
          <w:rPr>
            <w:rStyle w:val="FootnoteReference"/>
            <w:rPrChange w:id="1343" w:author="user" w:date="2012-04-19T15:38:00Z">
              <w:rPr>
                <w:rStyle w:val="FootnoteReference"/>
                <w:rFonts w:asciiTheme="minorHAnsi" w:eastAsiaTheme="minorHAnsi" w:hAnsiTheme="minorHAnsi" w:cstheme="minorBidi"/>
                <w:noProof w:val="0"/>
                <w:sz w:val="22"/>
                <w:szCs w:val="22"/>
              </w:rPr>
            </w:rPrChange>
          </w:rPr>
          <w:footnoteRef/>
        </w:r>
        <w:r w:rsidR="009B237D" w:rsidRPr="009B237D">
          <w:rPr>
            <w:rPrChange w:id="1344" w:author="user" w:date="2012-04-19T15:38:00Z">
              <w:rPr>
                <w:rFonts w:asciiTheme="minorHAnsi" w:eastAsiaTheme="minorHAnsi" w:hAnsiTheme="minorHAnsi" w:cstheme="minorBidi"/>
                <w:noProof w:val="0"/>
                <w:sz w:val="22"/>
                <w:szCs w:val="22"/>
                <w:vertAlign w:val="superscript"/>
              </w:rPr>
            </w:rPrChange>
          </w:rPr>
          <w:t xml:space="preserve"> </w:t>
        </w:r>
      </w:ins>
      <w:ins w:id="1345" w:author="user" w:date="2012-04-12T18:31:00Z">
        <w:r w:rsidR="009B237D" w:rsidRPr="009B237D">
          <w:rPr>
            <w:sz w:val="16"/>
            <w:szCs w:val="16"/>
            <w:rPrChange w:id="1346" w:author="user" w:date="2012-04-19T15:39:00Z">
              <w:rPr>
                <w:rFonts w:ascii="Arial" w:eastAsiaTheme="minorHAnsi" w:hAnsi="Arial" w:cs="Arial"/>
                <w:noProof w:val="0"/>
                <w:sz w:val="22"/>
                <w:szCs w:val="22"/>
                <w:vertAlign w:val="superscript"/>
              </w:rPr>
            </w:rPrChange>
          </w:rPr>
          <w:t>Despacho Ministerial 151-A/GMJ/V/2008, de 14 de Maio</w:t>
        </w:r>
      </w:ins>
    </w:p>
    <w:p w:rsidR="00CD0F44" w:rsidRPr="008D39D0" w:rsidRDefault="00CD0F44">
      <w:pPr>
        <w:pStyle w:val="FootnoteText"/>
        <w:rPr>
          <w:sz w:val="16"/>
          <w:szCs w:val="16"/>
          <w:rPrChange w:id="1347" w:author="user" w:date="2012-04-19T15:39:00Z">
            <w:rPr/>
          </w:rPrChange>
        </w:rPr>
      </w:pPr>
    </w:p>
  </w:footnote>
  <w:footnote w:id="7">
    <w:p w:rsidR="00736DA5" w:rsidRPr="0045030F" w:rsidRDefault="00736DA5">
      <w:pPr>
        <w:pStyle w:val="FootnoteText"/>
        <w:rPr>
          <w:sz w:val="16"/>
          <w:szCs w:val="16"/>
          <w:rPrChange w:id="1632" w:author="user" w:date="2012-04-21T13:19:00Z">
            <w:rPr/>
          </w:rPrChange>
        </w:rPr>
      </w:pPr>
      <w:ins w:id="1633" w:author="user" w:date="2012-04-21T13:19:00Z">
        <w:r>
          <w:tab/>
        </w:r>
      </w:ins>
      <w:ins w:id="1634" w:author="user" w:date="2012-04-21T13:18:00Z">
        <w:r>
          <w:rPr>
            <w:rStyle w:val="FootnoteReference"/>
          </w:rPr>
          <w:footnoteRef/>
        </w:r>
        <w:r w:rsidR="009B237D" w:rsidRPr="009B237D">
          <w:rPr>
            <w:rPrChange w:id="1635" w:author="user" w:date="2012-04-21T13:19:00Z">
              <w:rPr>
                <w:rFonts w:asciiTheme="minorHAnsi" w:eastAsiaTheme="minorHAnsi" w:hAnsiTheme="minorHAnsi" w:cstheme="minorBidi"/>
                <w:noProof w:val="0"/>
                <w:sz w:val="22"/>
                <w:szCs w:val="22"/>
              </w:rPr>
            </w:rPrChange>
          </w:rPr>
          <w:t xml:space="preserve"> </w:t>
        </w:r>
        <w:r w:rsidR="009B237D" w:rsidRPr="009B237D">
          <w:rPr>
            <w:sz w:val="16"/>
            <w:szCs w:val="16"/>
            <w:rPrChange w:id="1636" w:author="user" w:date="2012-04-21T13:19:00Z">
              <w:rPr>
                <w:rFonts w:asciiTheme="minorHAnsi" w:eastAsiaTheme="minorHAnsi" w:hAnsiTheme="minorHAnsi" w:cstheme="minorBidi"/>
                <w:noProof w:val="0"/>
                <w:sz w:val="22"/>
                <w:szCs w:val="22"/>
                <w:lang w:val="en-US"/>
              </w:rPr>
            </w:rPrChange>
          </w:rPr>
          <w:t>United Nations Development P</w:t>
        </w:r>
      </w:ins>
      <w:ins w:id="1637" w:author="user" w:date="2012-04-21T13:19:00Z">
        <w:r w:rsidR="009B237D" w:rsidRPr="009B237D">
          <w:rPr>
            <w:sz w:val="16"/>
            <w:szCs w:val="16"/>
            <w:rPrChange w:id="1638" w:author="user" w:date="2012-04-21T13:19:00Z">
              <w:rPr>
                <w:rFonts w:asciiTheme="minorHAnsi" w:eastAsiaTheme="minorHAnsi" w:hAnsiTheme="minorHAnsi" w:cstheme="minorBidi"/>
                <w:noProof w:val="0"/>
                <w:sz w:val="22"/>
                <w:szCs w:val="22"/>
                <w:lang w:val="en-US"/>
              </w:rPr>
            </w:rPrChange>
          </w:rPr>
          <w:t>rogramme (PNUD Programa das Nações Unidas para o Desenvolvimento )</w:t>
        </w:r>
      </w:ins>
    </w:p>
  </w:footnote>
  <w:footnote w:id="8">
    <w:p w:rsidR="00736DA5" w:rsidRDefault="009B237D">
      <w:pPr>
        <w:pStyle w:val="FootnoteText"/>
        <w:rPr>
          <w:ins w:id="1641" w:author="user" w:date="2012-04-21T13:26:00Z"/>
          <w:sz w:val="16"/>
          <w:szCs w:val="16"/>
          <w:lang w:val="en-US"/>
        </w:rPr>
      </w:pPr>
      <w:ins w:id="1642" w:author="user" w:date="2012-04-21T13:20:00Z">
        <w:r w:rsidRPr="009B237D">
          <w:rPr>
            <w:rPrChange w:id="1643" w:author="user" w:date="2012-04-21T19:44:00Z">
              <w:rPr>
                <w:rFonts w:asciiTheme="minorHAnsi" w:eastAsiaTheme="minorHAnsi" w:hAnsiTheme="minorHAnsi" w:cstheme="minorBidi"/>
                <w:noProof w:val="0"/>
                <w:sz w:val="22"/>
                <w:szCs w:val="22"/>
                <w:lang w:val="en-US"/>
              </w:rPr>
            </w:rPrChange>
          </w:rPr>
          <w:tab/>
        </w:r>
        <w:r w:rsidR="00736DA5">
          <w:rPr>
            <w:rStyle w:val="FootnoteReference"/>
          </w:rPr>
          <w:footnoteRef/>
        </w:r>
        <w:r w:rsidRPr="009B237D">
          <w:rPr>
            <w:lang w:val="en-US"/>
            <w:rPrChange w:id="1644" w:author="user" w:date="2012-04-21T13:20:00Z">
              <w:rPr>
                <w:rFonts w:asciiTheme="minorHAnsi" w:eastAsiaTheme="minorHAnsi" w:hAnsiTheme="minorHAnsi" w:cstheme="minorBidi"/>
                <w:noProof w:val="0"/>
                <w:sz w:val="22"/>
                <w:szCs w:val="22"/>
              </w:rPr>
            </w:rPrChange>
          </w:rPr>
          <w:t xml:space="preserve"> </w:t>
        </w:r>
        <w:r w:rsidRPr="009B237D">
          <w:rPr>
            <w:sz w:val="16"/>
            <w:szCs w:val="16"/>
            <w:lang w:val="en-US"/>
            <w:rPrChange w:id="1645" w:author="user" w:date="2012-04-21T13:20:00Z">
              <w:rPr>
                <w:rFonts w:asciiTheme="minorHAnsi" w:eastAsiaTheme="minorHAnsi" w:hAnsiTheme="minorHAnsi" w:cstheme="minorBidi"/>
                <w:noProof w:val="0"/>
                <w:sz w:val="22"/>
                <w:szCs w:val="22"/>
                <w:lang w:val="en-US"/>
              </w:rPr>
            </w:rPrChange>
          </w:rPr>
          <w:t>United Nations Integrated Mission in Timor-Leste</w:t>
        </w:r>
      </w:ins>
      <w:ins w:id="1646" w:author="usuario" w:date="2012-05-04T09:54:00Z">
        <w:r w:rsidR="00736DA5">
          <w:rPr>
            <w:sz w:val="16"/>
            <w:szCs w:val="16"/>
            <w:lang w:val="en-US"/>
          </w:rPr>
          <w:tab/>
        </w:r>
        <w:del w:id="1647" w:author="user" w:date="2012-05-04T16:39:00Z">
          <w:r w:rsidR="00736DA5" w:rsidDel="00AF4E20">
            <w:rPr>
              <w:sz w:val="16"/>
              <w:szCs w:val="16"/>
              <w:lang w:val="en-US"/>
            </w:rPr>
            <w:tab/>
          </w:r>
          <w:r w:rsidR="00736DA5" w:rsidDel="00AF4E20">
            <w:rPr>
              <w:sz w:val="16"/>
              <w:szCs w:val="16"/>
              <w:lang w:val="en-US"/>
            </w:rPr>
            <w:tab/>
          </w:r>
          <w:r w:rsidR="00736DA5" w:rsidDel="00AF4E20">
            <w:rPr>
              <w:sz w:val="16"/>
              <w:szCs w:val="16"/>
              <w:lang w:val="en-US"/>
            </w:rPr>
            <w:tab/>
          </w:r>
          <w:r w:rsidR="00736DA5" w:rsidDel="00AF4E20">
            <w:rPr>
              <w:sz w:val="16"/>
              <w:szCs w:val="16"/>
              <w:lang w:val="en-US"/>
            </w:rPr>
            <w:tab/>
          </w:r>
          <w:r w:rsidR="00736DA5" w:rsidDel="00AF4E20">
            <w:rPr>
              <w:sz w:val="16"/>
              <w:szCs w:val="16"/>
              <w:lang w:val="en-US"/>
            </w:rPr>
            <w:tab/>
          </w:r>
          <w:r w:rsidR="00736DA5" w:rsidDel="00AF4E20">
            <w:rPr>
              <w:sz w:val="16"/>
              <w:szCs w:val="16"/>
              <w:lang w:val="en-US"/>
            </w:rPr>
            <w:tab/>
          </w:r>
        </w:del>
      </w:ins>
      <w:ins w:id="1648" w:author="usuario" w:date="2012-05-04T14:55:00Z">
        <w:del w:id="1649" w:author="user" w:date="2012-05-04T16:39:00Z">
          <w:r w:rsidR="00736DA5" w:rsidDel="00AF4E20">
            <w:rPr>
              <w:sz w:val="16"/>
              <w:szCs w:val="16"/>
              <w:lang w:val="en-US"/>
            </w:rPr>
            <w:delText xml:space="preserve">   </w:delText>
          </w:r>
          <w:r w:rsidRPr="009B237D">
            <w:rPr>
              <w:i/>
              <w:sz w:val="16"/>
              <w:szCs w:val="16"/>
              <w:lang w:val="en-US"/>
              <w:rPrChange w:id="1650" w:author="usuario" w:date="2012-05-04T14:55:00Z">
                <w:rPr>
                  <w:rFonts w:asciiTheme="minorHAnsi" w:eastAsiaTheme="minorHAnsi" w:hAnsiTheme="minorHAnsi" w:cstheme="minorBidi"/>
                  <w:noProof w:val="0"/>
                  <w:sz w:val="16"/>
                  <w:szCs w:val="16"/>
                  <w:lang w:val="en-US"/>
                </w:rPr>
              </w:rPrChange>
            </w:rPr>
            <w:delText>-</w:delText>
          </w:r>
        </w:del>
      </w:ins>
      <w:ins w:id="1651" w:author="usuario" w:date="2012-05-04T09:54:00Z">
        <w:del w:id="1652" w:author="user" w:date="2012-05-04T16:39:00Z">
          <w:r w:rsidRPr="009B237D">
            <w:rPr>
              <w:i/>
              <w:szCs w:val="16"/>
              <w:lang w:val="en-US"/>
              <w:rPrChange w:id="1653" w:author="usuario" w:date="2012-05-04T14:55:00Z">
                <w:rPr>
                  <w:rFonts w:asciiTheme="minorHAnsi" w:eastAsiaTheme="minorHAnsi" w:hAnsiTheme="minorHAnsi" w:cstheme="minorBidi"/>
                  <w:noProof w:val="0"/>
                  <w:sz w:val="16"/>
                  <w:szCs w:val="16"/>
                  <w:lang w:val="en-US"/>
                </w:rPr>
              </w:rPrChange>
            </w:rPr>
            <w:delText>10</w:delText>
          </w:r>
        </w:del>
      </w:ins>
      <w:ins w:id="1654" w:author="usuario" w:date="2012-05-04T14:55:00Z">
        <w:del w:id="1655" w:author="user" w:date="2012-05-04T16:39:00Z">
          <w:r w:rsidRPr="009B237D">
            <w:rPr>
              <w:i/>
              <w:szCs w:val="16"/>
              <w:lang w:val="en-US"/>
              <w:rPrChange w:id="1656" w:author="usuario" w:date="2012-05-04T14:55:00Z">
                <w:rPr>
                  <w:rFonts w:asciiTheme="minorHAnsi" w:eastAsiaTheme="minorHAnsi" w:hAnsiTheme="minorHAnsi" w:cstheme="minorBidi"/>
                  <w:noProof w:val="0"/>
                  <w:sz w:val="22"/>
                  <w:szCs w:val="16"/>
                  <w:lang w:val="en-US"/>
                </w:rPr>
              </w:rPrChange>
            </w:rPr>
            <w:delText>-</w:delText>
          </w:r>
        </w:del>
      </w:ins>
    </w:p>
    <w:p w:rsidR="00736DA5" w:rsidRPr="0045084A" w:rsidRDefault="00736DA5">
      <w:pPr>
        <w:pStyle w:val="FootnoteText"/>
        <w:rPr>
          <w:sz w:val="16"/>
          <w:szCs w:val="16"/>
          <w:rPrChange w:id="1657" w:author="user" w:date="2012-04-21T13:26:00Z">
            <w:rPr/>
          </w:rPrChange>
        </w:rPr>
      </w:pPr>
      <w:ins w:id="1658" w:author="user" w:date="2012-04-21T13:26:00Z">
        <w:r>
          <w:rPr>
            <w:sz w:val="16"/>
            <w:szCs w:val="16"/>
            <w:lang w:val="en-US"/>
          </w:rPr>
          <w:tab/>
        </w:r>
        <w:r w:rsidRPr="0045084A">
          <w:rPr>
            <w:vertAlign w:val="superscript"/>
          </w:rPr>
          <w:t>8</w:t>
        </w:r>
        <w:r>
          <w:rPr>
            <w:vertAlign w:val="superscript"/>
          </w:rPr>
          <w:t xml:space="preserve"> </w:t>
        </w:r>
        <w:r w:rsidR="009B237D" w:rsidRPr="009B237D">
          <w:rPr>
            <w:sz w:val="16"/>
            <w:szCs w:val="16"/>
            <w:rPrChange w:id="1659" w:author="user" w:date="2012-04-21T13:26:00Z">
              <w:rPr>
                <w:rFonts w:asciiTheme="minorHAnsi" w:eastAsiaTheme="minorHAnsi" w:hAnsiTheme="minorHAnsi" w:cstheme="minorBidi"/>
                <w:noProof w:val="0"/>
                <w:sz w:val="16"/>
                <w:szCs w:val="16"/>
              </w:rPr>
            </w:rPrChange>
          </w:rPr>
          <w:t>Fundo das Nações Unidas para a Infância</w:t>
        </w:r>
      </w:ins>
    </w:p>
  </w:footnote>
  <w:footnote w:id="9">
    <w:p w:rsidR="00736DA5" w:rsidRPr="00F232A6" w:rsidDel="00A113B8" w:rsidRDefault="00736DA5" w:rsidP="002340E8">
      <w:pPr>
        <w:pStyle w:val="FootnoteText"/>
        <w:ind w:left="1134"/>
        <w:rPr>
          <w:del w:id="1681" w:author="user" w:date="2012-04-12T18:57:00Z"/>
          <w:rFonts w:ascii="Arial" w:hAnsi="Arial" w:cs="Arial"/>
          <w:sz w:val="16"/>
          <w:szCs w:val="16"/>
          <w:highlight w:val="red"/>
          <w:lang w:val="pt-BR"/>
          <w:rPrChange w:id="1682" w:author="user" w:date="2012-04-12T18:35:00Z">
            <w:rPr>
              <w:del w:id="1683" w:author="user" w:date="2012-04-12T18:57:00Z"/>
              <w:rFonts w:ascii="Arial" w:hAnsi="Arial" w:cs="Arial"/>
              <w:sz w:val="16"/>
              <w:szCs w:val="16"/>
              <w:lang w:val="pt-BR"/>
            </w:rPr>
          </w:rPrChange>
        </w:rPr>
      </w:pPr>
      <w:ins w:id="1684" w:author="user" w:date="2012-04-21T13:29:00Z">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ins>
      <w:del w:id="1685" w:author="user" w:date="2012-04-12T18:57:00Z">
        <w:r w:rsidRPr="002340E8" w:rsidDel="00A113B8">
          <w:rPr>
            <w:rStyle w:val="FootnoteReference"/>
            <w:rFonts w:ascii="Arial" w:hAnsi="Arial" w:cs="Arial"/>
            <w:sz w:val="16"/>
            <w:szCs w:val="16"/>
          </w:rPr>
          <w:footnoteRef/>
        </w:r>
        <w:r w:rsidRPr="002340E8" w:rsidDel="00A113B8">
          <w:rPr>
            <w:rFonts w:ascii="Arial" w:hAnsi="Arial" w:cs="Arial"/>
            <w:sz w:val="16"/>
            <w:szCs w:val="16"/>
          </w:rPr>
          <w:delText xml:space="preserve"> </w:delText>
        </w:r>
        <w:r w:rsidR="009B237D" w:rsidRPr="009B237D">
          <w:rPr>
            <w:rFonts w:ascii="Arial" w:hAnsi="Arial" w:cs="Arial"/>
            <w:sz w:val="16"/>
            <w:szCs w:val="16"/>
            <w:highlight w:val="red"/>
            <w:rPrChange w:id="1686" w:author="user" w:date="2012-04-12T18:35:00Z">
              <w:rPr>
                <w:rFonts w:ascii="Arial" w:hAnsi="Arial" w:cs="Arial"/>
                <w:sz w:val="16"/>
                <w:szCs w:val="16"/>
              </w:rPr>
            </w:rPrChange>
          </w:rPr>
          <w:delText xml:space="preserve">Jurista. </w:delText>
        </w:r>
        <w:r w:rsidR="009B237D" w:rsidRPr="009B237D">
          <w:rPr>
            <w:rFonts w:ascii="Arial" w:hAnsi="Arial" w:cs="Arial"/>
            <w:sz w:val="16"/>
            <w:szCs w:val="16"/>
            <w:highlight w:val="red"/>
            <w:lang w:val="pt-BR"/>
            <w:rPrChange w:id="1687" w:author="user" w:date="2012-04-12T18:35:00Z">
              <w:rPr>
                <w:rFonts w:ascii="Arial" w:hAnsi="Arial" w:cs="Arial"/>
                <w:sz w:val="16"/>
                <w:szCs w:val="16"/>
                <w:lang w:val="pt-BR"/>
              </w:rPr>
            </w:rPrChange>
          </w:rPr>
          <w:delText>Suportado pela Cooperação Portuguesa.</w:delText>
        </w:r>
      </w:del>
    </w:p>
  </w:footnote>
  <w:footnote w:id="10">
    <w:p w:rsidR="00736DA5" w:rsidRPr="00F232A6" w:rsidDel="00A113B8" w:rsidRDefault="009B237D" w:rsidP="002340E8">
      <w:pPr>
        <w:pStyle w:val="FootnoteText"/>
        <w:ind w:left="1134"/>
        <w:rPr>
          <w:del w:id="1693" w:author="user" w:date="2012-04-12T18:58:00Z"/>
          <w:rFonts w:ascii="Arial" w:hAnsi="Arial" w:cs="Arial"/>
          <w:sz w:val="16"/>
          <w:szCs w:val="16"/>
          <w:highlight w:val="red"/>
          <w:lang w:val="pt-BR"/>
          <w:rPrChange w:id="1694" w:author="user" w:date="2012-04-12T18:35:00Z">
            <w:rPr>
              <w:del w:id="1695" w:author="user" w:date="2012-04-12T18:58:00Z"/>
              <w:rFonts w:ascii="Arial" w:hAnsi="Arial" w:cs="Arial"/>
              <w:sz w:val="16"/>
              <w:szCs w:val="16"/>
              <w:lang w:val="pt-BR"/>
            </w:rPr>
          </w:rPrChange>
        </w:rPr>
      </w:pPr>
      <w:del w:id="1696" w:author="user" w:date="2012-04-12T18:58:00Z">
        <w:r w:rsidRPr="009B237D">
          <w:rPr>
            <w:rStyle w:val="FootnoteReference"/>
            <w:rFonts w:ascii="Arial" w:hAnsi="Arial" w:cs="Arial"/>
            <w:sz w:val="16"/>
            <w:szCs w:val="16"/>
            <w:highlight w:val="red"/>
            <w:rPrChange w:id="1697" w:author="user" w:date="2012-04-12T18:35:00Z">
              <w:rPr>
                <w:rStyle w:val="FootnoteReference"/>
                <w:rFonts w:ascii="Arial" w:hAnsi="Arial" w:cs="Arial"/>
                <w:sz w:val="16"/>
                <w:szCs w:val="16"/>
              </w:rPr>
            </w:rPrChange>
          </w:rPr>
          <w:footnoteRef/>
        </w:r>
        <w:r w:rsidRPr="009B237D">
          <w:rPr>
            <w:rFonts w:ascii="Arial" w:hAnsi="Arial" w:cs="Arial"/>
            <w:sz w:val="16"/>
            <w:szCs w:val="16"/>
            <w:highlight w:val="red"/>
            <w:rPrChange w:id="1698" w:author="user" w:date="2012-04-12T18:35:00Z">
              <w:rPr>
                <w:rFonts w:ascii="Arial" w:hAnsi="Arial" w:cs="Arial"/>
                <w:sz w:val="16"/>
                <w:szCs w:val="16"/>
                <w:vertAlign w:val="superscript"/>
              </w:rPr>
            </w:rPrChange>
          </w:rPr>
          <w:delText xml:space="preserve"> Jurista. </w:delText>
        </w:r>
        <w:r w:rsidRPr="009B237D">
          <w:rPr>
            <w:rFonts w:ascii="Arial" w:hAnsi="Arial" w:cs="Arial"/>
            <w:sz w:val="16"/>
            <w:szCs w:val="16"/>
            <w:highlight w:val="red"/>
            <w:lang w:val="pt-BR"/>
            <w:rPrChange w:id="1699" w:author="user" w:date="2012-04-12T18:35:00Z">
              <w:rPr>
                <w:rFonts w:ascii="Arial" w:hAnsi="Arial" w:cs="Arial"/>
                <w:sz w:val="16"/>
                <w:szCs w:val="16"/>
                <w:vertAlign w:val="superscript"/>
                <w:lang w:val="pt-BR"/>
              </w:rPr>
            </w:rPrChange>
          </w:rPr>
          <w:delText>Suportada pelo Orçamento do Ministério da Justiça e PNUD.</w:delText>
        </w:r>
      </w:del>
    </w:p>
  </w:footnote>
  <w:footnote w:id="11">
    <w:p w:rsidR="00736DA5" w:rsidRPr="00F232A6" w:rsidDel="00A113B8" w:rsidRDefault="009B237D" w:rsidP="002340E8">
      <w:pPr>
        <w:pStyle w:val="FootnoteText"/>
        <w:ind w:left="1134"/>
        <w:rPr>
          <w:del w:id="1704" w:author="user" w:date="2012-04-12T18:58:00Z"/>
          <w:rFonts w:ascii="Arial" w:hAnsi="Arial" w:cs="Arial"/>
          <w:sz w:val="16"/>
          <w:szCs w:val="16"/>
          <w:highlight w:val="red"/>
          <w:lang w:val="pt-BR"/>
          <w:rPrChange w:id="1705" w:author="user" w:date="2012-04-12T18:35:00Z">
            <w:rPr>
              <w:del w:id="1706" w:author="user" w:date="2012-04-12T18:58:00Z"/>
              <w:rFonts w:ascii="Arial" w:hAnsi="Arial" w:cs="Arial"/>
              <w:sz w:val="16"/>
              <w:szCs w:val="16"/>
              <w:lang w:val="pt-BR"/>
            </w:rPr>
          </w:rPrChange>
        </w:rPr>
      </w:pPr>
      <w:del w:id="1707" w:author="user" w:date="2012-04-12T18:58:00Z">
        <w:r w:rsidRPr="009B237D">
          <w:rPr>
            <w:rStyle w:val="FootnoteReference"/>
            <w:rFonts w:ascii="Arial" w:hAnsi="Arial" w:cs="Arial"/>
            <w:sz w:val="16"/>
            <w:szCs w:val="16"/>
            <w:highlight w:val="red"/>
            <w:rPrChange w:id="1708" w:author="user" w:date="2012-04-12T18:35:00Z">
              <w:rPr>
                <w:rStyle w:val="FootnoteReference"/>
                <w:rFonts w:ascii="Arial" w:hAnsi="Arial" w:cs="Arial"/>
                <w:sz w:val="16"/>
                <w:szCs w:val="16"/>
              </w:rPr>
            </w:rPrChange>
          </w:rPr>
          <w:footnoteRef/>
        </w:r>
        <w:r w:rsidRPr="009B237D">
          <w:rPr>
            <w:rFonts w:ascii="Arial" w:hAnsi="Arial" w:cs="Arial"/>
            <w:i/>
            <w:sz w:val="16"/>
            <w:szCs w:val="16"/>
            <w:highlight w:val="red"/>
            <w:rPrChange w:id="1709" w:author="user" w:date="2012-04-12T18:35:00Z">
              <w:rPr>
                <w:rFonts w:ascii="Arial" w:hAnsi="Arial" w:cs="Arial"/>
                <w:i/>
                <w:sz w:val="16"/>
                <w:szCs w:val="16"/>
                <w:vertAlign w:val="superscript"/>
              </w:rPr>
            </w:rPrChange>
          </w:rPr>
          <w:delText>Idem.</w:delText>
        </w:r>
      </w:del>
    </w:p>
  </w:footnote>
  <w:footnote w:id="12">
    <w:p w:rsidR="00736DA5" w:rsidRPr="00F232A6" w:rsidDel="00A113B8" w:rsidRDefault="009B237D" w:rsidP="002340E8">
      <w:pPr>
        <w:pStyle w:val="FootnoteText"/>
        <w:ind w:left="1134"/>
        <w:rPr>
          <w:del w:id="1717" w:author="user" w:date="2012-04-12T18:58:00Z"/>
          <w:rFonts w:ascii="Arial" w:hAnsi="Arial" w:cs="Arial"/>
          <w:sz w:val="16"/>
          <w:szCs w:val="16"/>
          <w:highlight w:val="red"/>
          <w:lang w:val="pt-BR"/>
          <w:rPrChange w:id="1718" w:author="user" w:date="2012-04-12T18:35:00Z">
            <w:rPr>
              <w:del w:id="1719" w:author="user" w:date="2012-04-12T18:58:00Z"/>
              <w:rFonts w:ascii="Arial" w:hAnsi="Arial" w:cs="Arial"/>
              <w:sz w:val="16"/>
              <w:szCs w:val="16"/>
              <w:lang w:val="pt-BR"/>
            </w:rPr>
          </w:rPrChange>
        </w:rPr>
      </w:pPr>
      <w:del w:id="1720" w:author="user" w:date="2012-04-12T18:58:00Z">
        <w:r w:rsidRPr="009B237D">
          <w:rPr>
            <w:rStyle w:val="FootnoteReference"/>
            <w:rFonts w:ascii="Arial" w:hAnsi="Arial" w:cs="Arial"/>
            <w:sz w:val="16"/>
            <w:szCs w:val="16"/>
            <w:highlight w:val="red"/>
            <w:rPrChange w:id="1721" w:author="user" w:date="2012-04-12T18:35:00Z">
              <w:rPr>
                <w:rStyle w:val="FootnoteReference"/>
                <w:rFonts w:ascii="Arial" w:hAnsi="Arial" w:cs="Arial"/>
                <w:sz w:val="16"/>
                <w:szCs w:val="16"/>
              </w:rPr>
            </w:rPrChange>
          </w:rPr>
          <w:footnoteRef/>
        </w:r>
        <w:r w:rsidRPr="009B237D">
          <w:rPr>
            <w:rFonts w:ascii="Arial" w:hAnsi="Arial" w:cs="Arial"/>
            <w:i/>
            <w:sz w:val="16"/>
            <w:szCs w:val="16"/>
            <w:highlight w:val="red"/>
            <w:rPrChange w:id="1722" w:author="user" w:date="2012-04-12T18:35:00Z">
              <w:rPr>
                <w:rFonts w:ascii="Arial" w:hAnsi="Arial" w:cs="Arial"/>
                <w:i/>
                <w:sz w:val="16"/>
                <w:szCs w:val="16"/>
                <w:vertAlign w:val="superscript"/>
              </w:rPr>
            </w:rPrChange>
          </w:rPr>
          <w:delText>Idem.</w:delText>
        </w:r>
      </w:del>
    </w:p>
  </w:footnote>
  <w:footnote w:id="13">
    <w:p w:rsidR="00736DA5" w:rsidRPr="002340E8" w:rsidDel="00A113B8" w:rsidRDefault="009B237D" w:rsidP="002340E8">
      <w:pPr>
        <w:pStyle w:val="FootnoteText"/>
        <w:ind w:left="1134"/>
        <w:rPr>
          <w:del w:id="1730" w:author="user" w:date="2012-04-12T18:58:00Z"/>
          <w:rFonts w:ascii="Arial" w:hAnsi="Arial" w:cs="Arial"/>
          <w:sz w:val="16"/>
          <w:szCs w:val="16"/>
          <w:lang w:val="pt-BR"/>
        </w:rPr>
      </w:pPr>
      <w:del w:id="1731" w:author="user" w:date="2012-04-12T18:58:00Z">
        <w:r w:rsidRPr="009B237D">
          <w:rPr>
            <w:rStyle w:val="FootnoteReference"/>
            <w:rFonts w:ascii="Arial" w:hAnsi="Arial" w:cs="Arial"/>
            <w:sz w:val="16"/>
            <w:szCs w:val="16"/>
            <w:highlight w:val="red"/>
            <w:rPrChange w:id="1732" w:author="user" w:date="2012-04-12T18:35:00Z">
              <w:rPr>
                <w:rStyle w:val="FootnoteReference"/>
                <w:rFonts w:ascii="Arial" w:hAnsi="Arial" w:cs="Arial"/>
                <w:sz w:val="16"/>
                <w:szCs w:val="16"/>
              </w:rPr>
            </w:rPrChange>
          </w:rPr>
          <w:footnoteRef/>
        </w:r>
        <w:r w:rsidRPr="009B237D">
          <w:rPr>
            <w:rFonts w:ascii="Arial" w:hAnsi="Arial" w:cs="Arial"/>
            <w:sz w:val="16"/>
            <w:szCs w:val="16"/>
            <w:highlight w:val="red"/>
            <w:rPrChange w:id="1733" w:author="user" w:date="2012-04-12T18:35:00Z">
              <w:rPr>
                <w:rFonts w:ascii="Arial" w:hAnsi="Arial" w:cs="Arial"/>
                <w:sz w:val="16"/>
                <w:szCs w:val="16"/>
                <w:vertAlign w:val="superscript"/>
              </w:rPr>
            </w:rPrChange>
          </w:rPr>
          <w:delText xml:space="preserve"> Jurista. </w:delText>
        </w:r>
        <w:r w:rsidRPr="009B237D">
          <w:rPr>
            <w:rFonts w:ascii="Arial" w:hAnsi="Arial" w:cs="Arial"/>
            <w:sz w:val="16"/>
            <w:szCs w:val="16"/>
            <w:highlight w:val="red"/>
            <w:lang w:val="pt-BR"/>
            <w:rPrChange w:id="1734" w:author="user" w:date="2012-04-12T18:35:00Z">
              <w:rPr>
                <w:rFonts w:ascii="Arial" w:hAnsi="Arial" w:cs="Arial"/>
                <w:sz w:val="16"/>
                <w:szCs w:val="16"/>
                <w:vertAlign w:val="superscript"/>
                <w:lang w:val="pt-BR"/>
              </w:rPr>
            </w:rPrChange>
          </w:rPr>
          <w:delText xml:space="preserve">Suportado pelo </w:delText>
        </w:r>
        <w:r w:rsidRPr="009B237D">
          <w:rPr>
            <w:rFonts w:ascii="Arial" w:hAnsi="Arial" w:cs="Arial"/>
            <w:i/>
            <w:sz w:val="16"/>
            <w:szCs w:val="16"/>
            <w:highlight w:val="red"/>
            <w:lang w:val="pt-BR"/>
            <w:rPrChange w:id="1735" w:author="user" w:date="2012-04-12T18:35:00Z">
              <w:rPr>
                <w:rFonts w:ascii="Arial" w:hAnsi="Arial" w:cs="Arial"/>
                <w:i/>
                <w:sz w:val="16"/>
                <w:szCs w:val="16"/>
                <w:vertAlign w:val="superscript"/>
                <w:lang w:val="pt-BR"/>
              </w:rPr>
            </w:rPrChange>
          </w:rPr>
          <w:delText>IFC</w:delText>
        </w:r>
        <w:r w:rsidRPr="009B237D">
          <w:rPr>
            <w:rFonts w:ascii="Arial" w:hAnsi="Arial" w:cs="Arial"/>
            <w:sz w:val="16"/>
            <w:szCs w:val="16"/>
            <w:highlight w:val="red"/>
            <w:lang w:val="pt-BR"/>
            <w:rPrChange w:id="1736" w:author="user" w:date="2012-04-12T18:35:00Z">
              <w:rPr>
                <w:rFonts w:ascii="Arial" w:hAnsi="Arial" w:cs="Arial"/>
                <w:sz w:val="16"/>
                <w:szCs w:val="16"/>
                <w:vertAlign w:val="superscript"/>
                <w:lang w:val="pt-BR"/>
              </w:rPr>
            </w:rPrChange>
          </w:rPr>
          <w:delText>.</w:delText>
        </w:r>
      </w:del>
    </w:p>
  </w:footnote>
  <w:footnote w:id="14">
    <w:p w:rsidR="00736DA5" w:rsidRPr="002340E8" w:rsidDel="00A113B8" w:rsidRDefault="00736DA5" w:rsidP="002340E8">
      <w:pPr>
        <w:pStyle w:val="FootnoteText"/>
        <w:ind w:left="1134"/>
        <w:rPr>
          <w:del w:id="1741" w:author="user" w:date="2012-04-12T18:58:00Z"/>
          <w:rFonts w:ascii="Arial" w:hAnsi="Arial" w:cs="Arial"/>
          <w:sz w:val="16"/>
          <w:szCs w:val="16"/>
          <w:lang w:val="pt-BR"/>
        </w:rPr>
      </w:pPr>
      <w:del w:id="1742" w:author="user" w:date="2012-04-12T18:58:00Z">
        <w:r w:rsidRPr="002340E8" w:rsidDel="00A113B8">
          <w:rPr>
            <w:rStyle w:val="FootnoteReference"/>
            <w:rFonts w:ascii="Arial" w:hAnsi="Arial" w:cs="Arial"/>
            <w:sz w:val="16"/>
            <w:szCs w:val="16"/>
          </w:rPr>
          <w:footnoteRef/>
        </w:r>
        <w:r w:rsidRPr="002340E8" w:rsidDel="00A113B8">
          <w:rPr>
            <w:rFonts w:ascii="Arial" w:hAnsi="Arial" w:cs="Arial"/>
            <w:sz w:val="16"/>
            <w:szCs w:val="16"/>
          </w:rPr>
          <w:delText xml:space="preserve"> Inspector-Chefe da Polícia Judiciária de Portugal.</w:delText>
        </w:r>
        <w:r w:rsidRPr="002340E8" w:rsidDel="00A113B8">
          <w:rPr>
            <w:rFonts w:ascii="Arial" w:hAnsi="Arial" w:cs="Arial"/>
            <w:sz w:val="16"/>
            <w:szCs w:val="16"/>
            <w:lang w:val="pt-BR"/>
          </w:rPr>
          <w:delText xml:space="preserve"> Suportado pela Cooperação Portuguesa; orçamento do Ministério da Justiça  e PNUD.</w:delText>
        </w:r>
      </w:del>
    </w:p>
  </w:footnote>
  <w:footnote w:id="15">
    <w:p w:rsidR="00736DA5" w:rsidRPr="002340E8" w:rsidDel="00A113B8" w:rsidRDefault="00736DA5" w:rsidP="002340E8">
      <w:pPr>
        <w:pStyle w:val="FootnoteText"/>
        <w:ind w:left="1134"/>
        <w:rPr>
          <w:del w:id="1747" w:author="user" w:date="2012-04-12T18:58:00Z"/>
          <w:rFonts w:ascii="Arial" w:hAnsi="Arial" w:cs="Arial"/>
          <w:sz w:val="16"/>
          <w:szCs w:val="16"/>
          <w:lang w:val="pt-BR"/>
        </w:rPr>
      </w:pPr>
      <w:del w:id="1748" w:author="user" w:date="2012-04-12T18:58:00Z">
        <w:r w:rsidRPr="002340E8" w:rsidDel="00A113B8">
          <w:rPr>
            <w:rStyle w:val="FootnoteReference"/>
            <w:rFonts w:ascii="Arial" w:hAnsi="Arial" w:cs="Arial"/>
            <w:sz w:val="16"/>
            <w:szCs w:val="16"/>
          </w:rPr>
          <w:footnoteRef/>
        </w:r>
        <w:r w:rsidRPr="002340E8" w:rsidDel="00A113B8">
          <w:rPr>
            <w:rFonts w:ascii="Arial" w:hAnsi="Arial" w:cs="Arial"/>
            <w:sz w:val="16"/>
            <w:szCs w:val="16"/>
          </w:rPr>
          <w:delText xml:space="preserve"> Auditora-Chefe do Tribunal de Contas de Portugal. </w:delText>
        </w:r>
        <w:r w:rsidRPr="002340E8" w:rsidDel="00A113B8">
          <w:rPr>
            <w:rFonts w:ascii="Arial" w:hAnsi="Arial" w:cs="Arial"/>
            <w:sz w:val="16"/>
            <w:szCs w:val="16"/>
            <w:lang w:val="pt-BR"/>
          </w:rPr>
          <w:delText>Suportado pela Cooperação Portuguesa e PNUD.</w:delText>
        </w:r>
      </w:del>
    </w:p>
  </w:footnote>
  <w:footnote w:id="16">
    <w:p w:rsidR="00736DA5" w:rsidRPr="002340E8" w:rsidDel="00A113B8" w:rsidRDefault="00736DA5" w:rsidP="002340E8">
      <w:pPr>
        <w:pStyle w:val="FootnoteText"/>
        <w:ind w:left="1134"/>
        <w:rPr>
          <w:del w:id="1753" w:author="user" w:date="2012-04-12T18:58:00Z"/>
          <w:rFonts w:ascii="Arial" w:hAnsi="Arial" w:cs="Arial"/>
          <w:sz w:val="16"/>
          <w:szCs w:val="16"/>
          <w:lang w:val="pt-BR"/>
        </w:rPr>
      </w:pPr>
      <w:del w:id="1754" w:author="user" w:date="2012-04-12T18:58:00Z">
        <w:r w:rsidRPr="002340E8" w:rsidDel="00A113B8">
          <w:rPr>
            <w:rStyle w:val="FootnoteReference"/>
            <w:rFonts w:ascii="Arial" w:hAnsi="Arial" w:cs="Arial"/>
            <w:sz w:val="16"/>
            <w:szCs w:val="16"/>
          </w:rPr>
          <w:footnoteRef/>
        </w:r>
        <w:r w:rsidRPr="002340E8" w:rsidDel="00A113B8">
          <w:rPr>
            <w:rFonts w:ascii="Arial" w:hAnsi="Arial" w:cs="Arial"/>
            <w:sz w:val="16"/>
            <w:szCs w:val="16"/>
          </w:rPr>
          <w:delText xml:space="preserve"> Juristas. </w:delText>
        </w:r>
        <w:r w:rsidRPr="002340E8" w:rsidDel="00A113B8">
          <w:rPr>
            <w:rFonts w:ascii="Arial" w:hAnsi="Arial" w:cs="Arial"/>
            <w:sz w:val="16"/>
            <w:szCs w:val="16"/>
            <w:lang w:val="pt-BR"/>
          </w:rPr>
          <w:delText>Suportados pela Cooperação Portuguesa.</w:delText>
        </w:r>
      </w:del>
    </w:p>
  </w:footnote>
  <w:footnote w:id="17">
    <w:p w:rsidR="00736DA5" w:rsidRPr="002340E8" w:rsidDel="00A113B8" w:rsidRDefault="00736DA5" w:rsidP="002340E8">
      <w:pPr>
        <w:pStyle w:val="FootnoteText"/>
        <w:ind w:left="1134"/>
        <w:rPr>
          <w:del w:id="1761" w:author="user" w:date="2012-04-12T18:58:00Z"/>
          <w:rFonts w:ascii="Arial" w:hAnsi="Arial" w:cs="Arial"/>
          <w:sz w:val="16"/>
          <w:szCs w:val="16"/>
          <w:lang w:val="pt-BR"/>
        </w:rPr>
      </w:pPr>
      <w:del w:id="1762" w:author="user" w:date="2012-04-12T18:58:00Z">
        <w:r w:rsidRPr="002340E8" w:rsidDel="00A113B8">
          <w:rPr>
            <w:rStyle w:val="FootnoteReference"/>
            <w:rFonts w:ascii="Arial" w:hAnsi="Arial" w:cs="Arial"/>
            <w:sz w:val="16"/>
            <w:szCs w:val="16"/>
          </w:rPr>
          <w:footnoteRef/>
        </w:r>
        <w:r w:rsidRPr="002340E8" w:rsidDel="00A113B8">
          <w:rPr>
            <w:rFonts w:ascii="Arial" w:hAnsi="Arial" w:cs="Arial"/>
            <w:sz w:val="16"/>
            <w:szCs w:val="16"/>
            <w:lang w:val="pt-BR"/>
          </w:rPr>
          <w:delText>Suportado pelo PNUD.</w:delText>
        </w:r>
      </w:del>
    </w:p>
  </w:footnote>
  <w:footnote w:id="18">
    <w:p w:rsidR="00736DA5" w:rsidRPr="002340E8" w:rsidDel="00A113B8" w:rsidRDefault="00736DA5" w:rsidP="002340E8">
      <w:pPr>
        <w:pStyle w:val="FootnoteText"/>
        <w:ind w:left="1134"/>
        <w:rPr>
          <w:del w:id="1768" w:author="user" w:date="2012-04-12T18:58:00Z"/>
          <w:rFonts w:ascii="Arial" w:hAnsi="Arial" w:cs="Arial"/>
          <w:sz w:val="16"/>
          <w:szCs w:val="16"/>
          <w:lang w:val="pt-BR"/>
        </w:rPr>
      </w:pPr>
      <w:del w:id="1769" w:author="user" w:date="2012-04-12T18:58:00Z">
        <w:r w:rsidRPr="002340E8" w:rsidDel="00A113B8">
          <w:rPr>
            <w:rStyle w:val="FootnoteReference"/>
            <w:rFonts w:ascii="Arial" w:hAnsi="Arial" w:cs="Arial"/>
            <w:sz w:val="16"/>
            <w:szCs w:val="16"/>
          </w:rPr>
          <w:footnoteRef/>
        </w:r>
        <w:r w:rsidRPr="002340E8" w:rsidDel="00A113B8">
          <w:rPr>
            <w:rFonts w:ascii="Arial" w:hAnsi="Arial" w:cs="Arial"/>
            <w:sz w:val="16"/>
            <w:szCs w:val="16"/>
            <w:lang w:val="pt-BR"/>
          </w:rPr>
          <w:delText>Engenheiros informáticos. Suportados pelo PNUD.</w:delText>
        </w:r>
      </w:del>
    </w:p>
  </w:footnote>
  <w:footnote w:id="19">
    <w:p w:rsidR="00736DA5" w:rsidRPr="002340E8" w:rsidDel="00BC4D4C" w:rsidRDefault="00736DA5" w:rsidP="002340E8">
      <w:pPr>
        <w:pStyle w:val="FootnoteText"/>
        <w:ind w:left="1134"/>
        <w:rPr>
          <w:del w:id="1773" w:author="user" w:date="2012-04-12T19:06:00Z"/>
          <w:rFonts w:ascii="Arial" w:hAnsi="Arial" w:cs="Arial"/>
          <w:sz w:val="16"/>
          <w:szCs w:val="16"/>
          <w:lang w:val="pt-BR"/>
        </w:rPr>
      </w:pPr>
      <w:del w:id="1774" w:author="user" w:date="2012-04-12T19:06:00Z">
        <w:r w:rsidRPr="002340E8" w:rsidDel="00BC4D4C">
          <w:rPr>
            <w:rStyle w:val="FootnoteReference"/>
            <w:rFonts w:ascii="Arial" w:hAnsi="Arial" w:cs="Arial"/>
            <w:sz w:val="16"/>
            <w:szCs w:val="16"/>
          </w:rPr>
          <w:footnoteRef/>
        </w:r>
        <w:r w:rsidRPr="002340E8" w:rsidDel="00BC4D4C">
          <w:rPr>
            <w:rFonts w:ascii="Arial" w:hAnsi="Arial" w:cs="Arial"/>
            <w:sz w:val="16"/>
            <w:szCs w:val="16"/>
          </w:rPr>
          <w:delText xml:space="preserve"> Suportado pelo Orçamento do Ministério da Justiça.</w:delText>
        </w:r>
      </w:del>
    </w:p>
  </w:footnote>
  <w:footnote w:id="20">
    <w:p w:rsidR="00736DA5" w:rsidRPr="002340E8" w:rsidDel="00013E0D" w:rsidRDefault="00736DA5" w:rsidP="002340E8">
      <w:pPr>
        <w:pStyle w:val="FootnoteText"/>
        <w:ind w:left="1134" w:right="1660"/>
        <w:jc w:val="both"/>
        <w:rPr>
          <w:del w:id="2753" w:author="user" w:date="2012-04-12T19:16:00Z"/>
          <w:rFonts w:ascii="Arial" w:hAnsi="Arial" w:cs="Arial"/>
          <w:sz w:val="16"/>
          <w:szCs w:val="16"/>
          <w:lang w:val="pt-BR"/>
        </w:rPr>
      </w:pPr>
      <w:del w:id="2754" w:author="user" w:date="2012-04-12T19:16:00Z">
        <w:r w:rsidRPr="002340E8" w:rsidDel="00013E0D">
          <w:rPr>
            <w:rStyle w:val="FootnoteReference"/>
            <w:rFonts w:ascii="Arial" w:hAnsi="Arial" w:cs="Arial"/>
            <w:sz w:val="16"/>
            <w:szCs w:val="16"/>
          </w:rPr>
          <w:footnoteRef/>
        </w:r>
        <w:r w:rsidRPr="002340E8" w:rsidDel="00013E0D">
          <w:rPr>
            <w:rFonts w:ascii="Arial" w:hAnsi="Arial" w:cs="Arial"/>
            <w:sz w:val="16"/>
            <w:szCs w:val="16"/>
            <w:lang w:val="pt-BR"/>
          </w:rPr>
          <w:delText>Acresce a este número 6 juízes internacionais, 4 Procuradores do Ministério Público Internacionais e 2 Defensores Públicos Internacionais.</w:delText>
        </w:r>
      </w:del>
    </w:p>
  </w:footnote>
  <w:footnote w:id="21">
    <w:p w:rsidR="00736DA5" w:rsidRPr="002340E8" w:rsidDel="003F21E6" w:rsidRDefault="00736DA5" w:rsidP="002340E8">
      <w:pPr>
        <w:pStyle w:val="FootnoteText"/>
        <w:ind w:left="1134"/>
        <w:jc w:val="both"/>
        <w:rPr>
          <w:del w:id="2977" w:author="user" w:date="2012-04-19T17:42:00Z"/>
          <w:rFonts w:ascii="Arial" w:hAnsi="Arial" w:cs="Arial"/>
          <w:sz w:val="16"/>
          <w:szCs w:val="16"/>
          <w:lang w:val="pt-BR"/>
        </w:rPr>
      </w:pPr>
      <w:del w:id="2978" w:author="user" w:date="2012-04-19T17:42:00Z">
        <w:r w:rsidRPr="002340E8" w:rsidDel="003F21E6">
          <w:rPr>
            <w:rStyle w:val="FootnoteReference"/>
            <w:rFonts w:ascii="Arial" w:hAnsi="Arial" w:cs="Arial"/>
            <w:sz w:val="16"/>
            <w:szCs w:val="16"/>
          </w:rPr>
          <w:footnoteRef/>
        </w:r>
        <w:r w:rsidRPr="002340E8" w:rsidDel="003F21E6">
          <w:rPr>
            <w:rFonts w:ascii="Arial" w:hAnsi="Arial" w:cs="Arial"/>
            <w:sz w:val="16"/>
            <w:szCs w:val="16"/>
            <w:lang w:val="pt-BR"/>
          </w:rPr>
          <w:delText>Destes 5039 cerca de 2000 podem ser considerados pendentes por já terem ultrapassado os prazos de investigação.</w:delText>
        </w:r>
      </w:del>
    </w:p>
  </w:footnote>
  <w:footnote w:id="22">
    <w:p w:rsidR="00736DA5" w:rsidRPr="008C0EA4" w:rsidDel="008C0EA4" w:rsidRDefault="00736DA5" w:rsidP="002340E8">
      <w:pPr>
        <w:pStyle w:val="FootnoteText"/>
        <w:ind w:left="1134"/>
        <w:jc w:val="both"/>
        <w:rPr>
          <w:del w:id="5079" w:author="user" w:date="2012-04-17T21:35:00Z"/>
          <w:rFonts w:ascii="Arial" w:hAnsi="Arial" w:cs="Arial"/>
          <w:sz w:val="16"/>
          <w:szCs w:val="16"/>
          <w:lang w:val="en-US"/>
          <w:rPrChange w:id="5080" w:author="user" w:date="2012-04-17T21:36:00Z">
            <w:rPr>
              <w:del w:id="5081" w:author="user" w:date="2012-04-17T21:35:00Z"/>
              <w:rFonts w:ascii="Arial" w:hAnsi="Arial" w:cs="Arial"/>
              <w:sz w:val="16"/>
              <w:szCs w:val="16"/>
            </w:rPr>
          </w:rPrChange>
        </w:rPr>
      </w:pPr>
      <w:del w:id="5082" w:author="user" w:date="2012-04-17T21:35:00Z">
        <w:r w:rsidRPr="002340E8" w:rsidDel="008C0EA4">
          <w:rPr>
            <w:rStyle w:val="FootnoteReference"/>
            <w:rFonts w:ascii="Arial" w:hAnsi="Arial" w:cs="Arial"/>
            <w:sz w:val="16"/>
            <w:szCs w:val="16"/>
          </w:rPr>
          <w:footnoteRef/>
        </w:r>
        <w:r w:rsidR="009B237D" w:rsidRPr="009B237D">
          <w:rPr>
            <w:rFonts w:ascii="Arial" w:hAnsi="Arial" w:cs="Arial"/>
            <w:sz w:val="16"/>
            <w:szCs w:val="16"/>
            <w:lang w:val="en-US"/>
            <w:rPrChange w:id="5083" w:author="user" w:date="2012-04-17T21:36:00Z">
              <w:rPr>
                <w:rFonts w:ascii="Arial" w:hAnsi="Arial" w:cs="Arial"/>
                <w:sz w:val="16"/>
                <w:szCs w:val="16"/>
              </w:rPr>
            </w:rPrChange>
          </w:rPr>
          <w:delText xml:space="preserve"> Advising Guidelines (no original).</w:delText>
        </w:r>
      </w:del>
    </w:p>
  </w:footnote>
  <w:footnote w:id="23">
    <w:p w:rsidR="00736DA5" w:rsidRPr="002340E8" w:rsidDel="00113F95" w:rsidRDefault="00736DA5" w:rsidP="002340E8">
      <w:pPr>
        <w:pStyle w:val="FootnoteText"/>
        <w:ind w:left="1134"/>
        <w:jc w:val="both"/>
        <w:rPr>
          <w:del w:id="7795" w:author="user" w:date="2012-04-21T18:25:00Z"/>
          <w:rFonts w:ascii="Arial" w:hAnsi="Arial" w:cs="Arial"/>
          <w:sz w:val="16"/>
          <w:szCs w:val="16"/>
          <w:lang w:val="en-US"/>
        </w:rPr>
      </w:pPr>
      <w:del w:id="7796" w:author="user" w:date="2012-04-21T18:25:00Z">
        <w:r w:rsidRPr="002340E8" w:rsidDel="00113F95">
          <w:rPr>
            <w:rStyle w:val="FootnoteReference"/>
            <w:rFonts w:ascii="Arial" w:hAnsi="Arial" w:cs="Arial"/>
            <w:sz w:val="16"/>
            <w:szCs w:val="16"/>
          </w:rPr>
          <w:footnoteRef/>
        </w:r>
        <w:r w:rsidRPr="002340E8" w:rsidDel="00113F95">
          <w:rPr>
            <w:rFonts w:ascii="Arial" w:hAnsi="Arial" w:cs="Arial"/>
            <w:sz w:val="16"/>
            <w:szCs w:val="16"/>
            <w:lang w:val="en-US"/>
          </w:rPr>
          <w:delText xml:space="preserve"> Apoio de AusAID, Asia Foundation/USAid e Avocats sans Frontiers</w:delText>
        </w:r>
      </w:del>
    </w:p>
  </w:footnote>
  <w:footnote w:id="24">
    <w:p w:rsidR="00736DA5" w:rsidRPr="002340E8" w:rsidDel="00113F95" w:rsidRDefault="00736DA5" w:rsidP="002340E8">
      <w:pPr>
        <w:pStyle w:val="FootnoteText"/>
        <w:ind w:left="1134"/>
        <w:jc w:val="both"/>
        <w:rPr>
          <w:del w:id="7823" w:author="user" w:date="2012-04-21T18:25:00Z"/>
          <w:rFonts w:ascii="Arial" w:hAnsi="Arial" w:cs="Arial"/>
          <w:sz w:val="16"/>
          <w:szCs w:val="16"/>
        </w:rPr>
      </w:pPr>
      <w:del w:id="7824" w:author="user" w:date="2012-04-21T18:25:00Z">
        <w:r w:rsidRPr="002340E8" w:rsidDel="00113F95">
          <w:rPr>
            <w:rStyle w:val="FootnoteReference"/>
            <w:rFonts w:ascii="Arial" w:hAnsi="Arial" w:cs="Arial"/>
            <w:sz w:val="16"/>
            <w:szCs w:val="16"/>
          </w:rPr>
          <w:footnoteRef/>
        </w:r>
        <w:r w:rsidRPr="002340E8" w:rsidDel="00113F95">
          <w:rPr>
            <w:rFonts w:ascii="Arial" w:hAnsi="Arial" w:cs="Arial"/>
            <w:sz w:val="16"/>
            <w:szCs w:val="16"/>
          </w:rPr>
          <w:delText xml:space="preserve"> Com o apoio da Asia Foundation / USAid</w:delText>
        </w:r>
      </w:del>
    </w:p>
  </w:footnote>
  <w:footnote w:id="25">
    <w:p w:rsidR="00736DA5" w:rsidRPr="002340E8" w:rsidDel="00113F95" w:rsidRDefault="00736DA5" w:rsidP="00E41A2E">
      <w:pPr>
        <w:pStyle w:val="FootnoteText"/>
        <w:ind w:left="1134"/>
        <w:jc w:val="both"/>
        <w:rPr>
          <w:ins w:id="7873" w:author="user" w:date="2012-04-18T11:43:00Z"/>
          <w:del w:id="7874" w:author="user" w:date="2012-04-21T18:25:00Z"/>
          <w:rFonts w:ascii="Arial" w:hAnsi="Arial" w:cs="Arial"/>
          <w:sz w:val="16"/>
          <w:szCs w:val="16"/>
        </w:rPr>
      </w:pPr>
      <w:ins w:id="7875" w:author="user" w:date="2012-04-18T11:43:00Z">
        <w:del w:id="7876" w:author="user" w:date="2012-04-21T18:25:00Z">
          <w:r w:rsidRPr="002340E8" w:rsidDel="00113F95">
            <w:rPr>
              <w:rStyle w:val="FootnoteReference"/>
              <w:rFonts w:ascii="Arial" w:hAnsi="Arial" w:cs="Arial"/>
              <w:sz w:val="16"/>
              <w:szCs w:val="16"/>
            </w:rPr>
            <w:footnoteRef/>
          </w:r>
          <w:r w:rsidRPr="002340E8" w:rsidDel="00113F95">
            <w:rPr>
              <w:rFonts w:ascii="Arial" w:hAnsi="Arial" w:cs="Arial"/>
              <w:sz w:val="16"/>
              <w:szCs w:val="16"/>
            </w:rPr>
            <w:delText xml:space="preserve"> Com o apoio da Asia Foundation / USAid</w:delText>
          </w:r>
        </w:del>
      </w:ins>
    </w:p>
  </w:footnote>
  <w:footnote w:id="26">
    <w:p w:rsidR="00736DA5" w:rsidRPr="002340E8" w:rsidDel="00AF5163" w:rsidRDefault="00736DA5" w:rsidP="002340E8">
      <w:pPr>
        <w:pStyle w:val="FootnoteText"/>
        <w:ind w:left="1134"/>
        <w:jc w:val="both"/>
        <w:rPr>
          <w:del w:id="7962" w:author="user" w:date="2012-04-18T15:49:00Z"/>
          <w:rFonts w:ascii="Arial" w:hAnsi="Arial" w:cs="Arial"/>
          <w:sz w:val="16"/>
          <w:szCs w:val="16"/>
        </w:rPr>
      </w:pPr>
      <w:del w:id="7963" w:author="user" w:date="2012-04-18T15:49:00Z">
        <w:r w:rsidRPr="002340E8" w:rsidDel="00AF5163">
          <w:rPr>
            <w:rStyle w:val="FootnoteReference"/>
            <w:rFonts w:ascii="Arial" w:hAnsi="Arial" w:cs="Arial"/>
            <w:sz w:val="16"/>
            <w:szCs w:val="16"/>
          </w:rPr>
          <w:footnoteRef/>
        </w:r>
        <w:r w:rsidRPr="002340E8" w:rsidDel="00AF5163">
          <w:rPr>
            <w:rFonts w:ascii="Arial" w:hAnsi="Arial" w:cs="Arial"/>
            <w:sz w:val="16"/>
            <w:szCs w:val="16"/>
          </w:rPr>
          <w:delText xml:space="preserve"> Com o apoio da Asia Foundation / USAid</w:delText>
        </w:r>
      </w:del>
    </w:p>
  </w:footnote>
  <w:footnote w:id="27">
    <w:p w:rsidR="00736DA5" w:rsidRPr="002340E8" w:rsidDel="00BA0FB2" w:rsidRDefault="00736DA5" w:rsidP="002340E8">
      <w:pPr>
        <w:pStyle w:val="FootnoteText"/>
        <w:ind w:left="1134"/>
        <w:rPr>
          <w:del w:id="8364" w:author="user" w:date="2012-04-18T12:10:00Z"/>
          <w:rFonts w:ascii="Arial" w:hAnsi="Arial" w:cs="Arial"/>
          <w:sz w:val="16"/>
          <w:szCs w:val="16"/>
        </w:rPr>
      </w:pPr>
      <w:del w:id="8365" w:author="user" w:date="2012-04-18T12:10:00Z">
        <w:r w:rsidRPr="002340E8" w:rsidDel="00BA0FB2">
          <w:rPr>
            <w:rStyle w:val="FootnoteReference"/>
            <w:rFonts w:ascii="Arial" w:hAnsi="Arial" w:cs="Arial"/>
            <w:sz w:val="16"/>
            <w:szCs w:val="16"/>
          </w:rPr>
          <w:footnoteRef/>
        </w:r>
        <w:r w:rsidRPr="002340E8" w:rsidDel="00BA0FB2">
          <w:rPr>
            <w:rFonts w:ascii="Arial" w:hAnsi="Arial" w:cs="Arial"/>
            <w:sz w:val="16"/>
            <w:szCs w:val="16"/>
          </w:rPr>
          <w:delText xml:space="preserve"> http://siteresources.worldbank.org/INTJUSFORPOOR/Resources/PolicyOptionsPaper.pdf</w:delText>
        </w:r>
      </w:del>
    </w:p>
  </w:footnote>
  <w:footnote w:id="28">
    <w:p w:rsidR="00736DA5" w:rsidRPr="002340E8" w:rsidDel="005E6AC4" w:rsidRDefault="00736DA5" w:rsidP="002340E8">
      <w:pPr>
        <w:pStyle w:val="FootnoteText"/>
        <w:ind w:left="1134"/>
        <w:jc w:val="both"/>
        <w:rPr>
          <w:del w:id="11395" w:author="user" w:date="2012-04-17T23:43:00Z"/>
          <w:rFonts w:ascii="Arial" w:hAnsi="Arial" w:cs="Arial"/>
          <w:sz w:val="16"/>
          <w:szCs w:val="16"/>
          <w:lang w:val="en-US"/>
        </w:rPr>
      </w:pPr>
      <w:del w:id="11396" w:author="user" w:date="2012-04-17T23:43:00Z">
        <w:r w:rsidRPr="002340E8" w:rsidDel="005E6AC4">
          <w:rPr>
            <w:rStyle w:val="FootnoteReference"/>
            <w:rFonts w:ascii="Arial" w:hAnsi="Arial" w:cs="Arial"/>
            <w:sz w:val="16"/>
            <w:szCs w:val="16"/>
          </w:rPr>
          <w:footnoteRef/>
        </w:r>
        <w:r w:rsidRPr="002340E8" w:rsidDel="005E6AC4">
          <w:rPr>
            <w:rFonts w:ascii="Arial" w:hAnsi="Arial" w:cs="Arial"/>
            <w:sz w:val="16"/>
            <w:szCs w:val="16"/>
            <w:lang w:val="en-US"/>
          </w:rPr>
          <w:delText>Título original: United Nations Development Programme - Enhancing the Democratic Rule of Law through Strenghtening the Justice System in Timor-Leste (revised Justice System Programme)</w:delText>
        </w:r>
      </w:del>
    </w:p>
  </w:footnote>
  <w:footnote w:id="29">
    <w:p w:rsidR="00736DA5" w:rsidRPr="002340E8" w:rsidDel="005E6AC4" w:rsidRDefault="00736DA5" w:rsidP="002340E8">
      <w:pPr>
        <w:pStyle w:val="FootnoteText"/>
        <w:ind w:left="1134"/>
        <w:jc w:val="both"/>
        <w:rPr>
          <w:del w:id="11405" w:author="user" w:date="2012-04-17T23:43:00Z"/>
          <w:rFonts w:ascii="Arial" w:hAnsi="Arial" w:cs="Arial"/>
          <w:sz w:val="16"/>
          <w:szCs w:val="16"/>
        </w:rPr>
      </w:pPr>
      <w:del w:id="11406" w:author="user" w:date="2012-04-17T23:43:00Z">
        <w:r w:rsidRPr="002340E8" w:rsidDel="005E6AC4">
          <w:rPr>
            <w:rStyle w:val="FootnoteReference"/>
            <w:rFonts w:ascii="Arial" w:hAnsi="Arial" w:cs="Arial"/>
            <w:sz w:val="16"/>
            <w:szCs w:val="16"/>
          </w:rPr>
          <w:footnoteRef/>
        </w:r>
        <w:r w:rsidRPr="002340E8" w:rsidDel="005E6AC4">
          <w:rPr>
            <w:rFonts w:ascii="Arial" w:hAnsi="Arial" w:cs="Arial"/>
            <w:sz w:val="16"/>
            <w:szCs w:val="16"/>
          </w:rPr>
          <w:delText xml:space="preserve"> Título original: ETJSSF East Timor Justice Sector Support Facility, Agência Australiana para o Desenvolvimento</w:delText>
        </w:r>
      </w:del>
    </w:p>
  </w:footnote>
  <w:footnote w:id="30">
    <w:p w:rsidR="00736DA5" w:rsidRPr="0078719F" w:rsidDel="00782A41" w:rsidRDefault="00736DA5" w:rsidP="0078719F">
      <w:pPr>
        <w:pStyle w:val="FootnoteText"/>
        <w:ind w:left="1134"/>
        <w:rPr>
          <w:del w:id="11788" w:author="user" w:date="2012-04-13T10:48:00Z"/>
          <w:rFonts w:ascii="Arial" w:hAnsi="Arial" w:cs="Arial"/>
          <w:lang w:val="pt-BR"/>
        </w:rPr>
      </w:pPr>
      <w:del w:id="11789" w:author="user" w:date="2012-04-13T10:48:00Z">
        <w:r w:rsidRPr="0078719F" w:rsidDel="00782A41">
          <w:rPr>
            <w:rStyle w:val="FootnoteReference"/>
            <w:rFonts w:ascii="Arial" w:hAnsi="Arial" w:cs="Arial"/>
          </w:rPr>
          <w:footnoteRef/>
        </w:r>
        <w:r w:rsidRPr="0078719F" w:rsidDel="00782A41">
          <w:rPr>
            <w:rFonts w:ascii="Arial" w:hAnsi="Arial" w:cs="Arial"/>
            <w:sz w:val="16"/>
            <w:szCs w:val="16"/>
            <w:lang w:val="pt-BR"/>
          </w:rPr>
          <w:delText>Informação da responsabilidade da UNMIT</w:delText>
        </w:r>
      </w:del>
    </w:p>
  </w:footnote>
  <w:footnote w:id="31">
    <w:p w:rsidR="00736DA5" w:rsidRPr="002340E8" w:rsidDel="00782A41" w:rsidRDefault="00736DA5" w:rsidP="002340E8">
      <w:pPr>
        <w:pStyle w:val="FootnoteText"/>
        <w:ind w:left="1134"/>
        <w:rPr>
          <w:del w:id="11997" w:author="user" w:date="2012-04-13T10:47:00Z"/>
          <w:rFonts w:ascii="Arial" w:hAnsi="Arial" w:cs="Arial"/>
          <w:sz w:val="16"/>
          <w:szCs w:val="16"/>
          <w:lang w:val="pt-BR"/>
        </w:rPr>
      </w:pPr>
      <w:del w:id="11998" w:author="user" w:date="2012-04-13T10:47:00Z">
        <w:r w:rsidRPr="002340E8" w:rsidDel="00782A41">
          <w:rPr>
            <w:rStyle w:val="FootnoteReference"/>
            <w:rFonts w:ascii="Arial" w:hAnsi="Arial" w:cs="Arial"/>
            <w:sz w:val="16"/>
            <w:szCs w:val="16"/>
          </w:rPr>
          <w:footnoteRef/>
        </w:r>
        <w:r w:rsidRPr="002340E8" w:rsidDel="00782A41">
          <w:rPr>
            <w:rFonts w:ascii="Arial" w:hAnsi="Arial" w:cs="Arial"/>
            <w:sz w:val="16"/>
            <w:szCs w:val="16"/>
            <w:lang w:val="pt-BR"/>
          </w:rPr>
          <w:delText>Informação da responsabilidade do IPAD (Cooperação Portuguesa)</w:delText>
        </w:r>
      </w:del>
    </w:p>
  </w:footnote>
  <w:footnote w:id="32">
    <w:p w:rsidR="00736DA5" w:rsidRPr="002340E8" w:rsidDel="00782A41" w:rsidRDefault="00736DA5" w:rsidP="002340E8">
      <w:pPr>
        <w:pStyle w:val="FootnoteText"/>
        <w:ind w:left="1134"/>
        <w:rPr>
          <w:del w:id="12920" w:author="user" w:date="2012-04-13T10:48:00Z"/>
          <w:rFonts w:ascii="Arial" w:hAnsi="Arial" w:cs="Arial"/>
          <w:sz w:val="16"/>
          <w:szCs w:val="16"/>
          <w:lang w:val="pt-BR"/>
        </w:rPr>
      </w:pPr>
      <w:del w:id="12921" w:author="user" w:date="2012-04-13T10:48:00Z">
        <w:r w:rsidRPr="002340E8" w:rsidDel="00782A41">
          <w:rPr>
            <w:rStyle w:val="FootnoteReference"/>
            <w:rFonts w:ascii="Arial" w:hAnsi="Arial" w:cs="Arial"/>
            <w:sz w:val="16"/>
            <w:szCs w:val="16"/>
          </w:rPr>
          <w:footnoteRef/>
        </w:r>
        <w:r w:rsidRPr="002340E8" w:rsidDel="00782A41">
          <w:rPr>
            <w:rFonts w:ascii="Arial" w:hAnsi="Arial" w:cs="Arial"/>
            <w:sz w:val="16"/>
            <w:szCs w:val="16"/>
            <w:lang w:val="pt-BR"/>
          </w:rPr>
          <w:delText>Informação da responsabilidade do Banco Mundial</w:delText>
        </w:r>
      </w:del>
    </w:p>
  </w:footnote>
  <w:footnote w:id="33">
    <w:p w:rsidR="00736DA5" w:rsidRPr="00D37E1C" w:rsidDel="00782A41" w:rsidRDefault="00736DA5" w:rsidP="002340E8">
      <w:pPr>
        <w:pStyle w:val="FootnoteText"/>
        <w:ind w:left="1134"/>
        <w:rPr>
          <w:del w:id="13011" w:author="user" w:date="2012-04-13T10:48:00Z"/>
          <w:rFonts w:ascii="Arial" w:hAnsi="Arial" w:cs="Arial"/>
          <w:sz w:val="16"/>
          <w:szCs w:val="16"/>
          <w:lang w:val="en-US"/>
          <w:rPrChange w:id="13012" w:author="user" w:date="2012-04-12T11:27:00Z">
            <w:rPr>
              <w:del w:id="13013" w:author="user" w:date="2012-04-13T10:48:00Z"/>
              <w:rFonts w:ascii="Arial" w:hAnsi="Arial" w:cs="Arial"/>
              <w:sz w:val="16"/>
              <w:szCs w:val="16"/>
            </w:rPr>
          </w:rPrChange>
        </w:rPr>
      </w:pPr>
      <w:del w:id="13014" w:author="user" w:date="2012-04-13T10:48:00Z">
        <w:r w:rsidRPr="002340E8" w:rsidDel="00782A41">
          <w:rPr>
            <w:rStyle w:val="FootnoteReference"/>
            <w:rFonts w:ascii="Arial" w:hAnsi="Arial" w:cs="Arial"/>
            <w:sz w:val="16"/>
            <w:szCs w:val="16"/>
          </w:rPr>
          <w:footnoteRef/>
        </w:r>
        <w:r w:rsidR="009B237D" w:rsidRPr="009B237D">
          <w:rPr>
            <w:rFonts w:ascii="Arial" w:hAnsi="Arial" w:cs="Arial"/>
            <w:sz w:val="16"/>
            <w:szCs w:val="16"/>
            <w:lang w:val="en-US"/>
            <w:rPrChange w:id="13015" w:author="user" w:date="2012-04-12T11:27:00Z">
              <w:rPr>
                <w:rFonts w:ascii="Arial" w:hAnsi="Arial" w:cs="Arial"/>
                <w:sz w:val="16"/>
                <w:szCs w:val="16"/>
              </w:rPr>
            </w:rPrChange>
          </w:rPr>
          <w:delText xml:space="preserve">  To a lesser extent, the research looked at the Youth Development Program and an employment-intensive public works program, Timworks.  </w:delText>
        </w:r>
      </w:del>
    </w:p>
  </w:footnote>
  <w:footnote w:id="34">
    <w:p w:rsidR="00736DA5" w:rsidRPr="00D37E1C" w:rsidDel="00782A41" w:rsidRDefault="00736DA5" w:rsidP="002340E8">
      <w:pPr>
        <w:pStyle w:val="FootnoteText"/>
        <w:ind w:left="1134"/>
        <w:rPr>
          <w:del w:id="13017" w:author="user" w:date="2012-04-13T10:48:00Z"/>
          <w:rFonts w:ascii="Arial" w:hAnsi="Arial" w:cs="Arial"/>
          <w:sz w:val="16"/>
          <w:szCs w:val="16"/>
          <w:lang w:val="en-US"/>
          <w:rPrChange w:id="13018" w:author="user" w:date="2012-04-12T11:27:00Z">
            <w:rPr>
              <w:del w:id="13019" w:author="user" w:date="2012-04-13T10:48:00Z"/>
              <w:rFonts w:ascii="Arial" w:hAnsi="Arial" w:cs="Arial"/>
              <w:sz w:val="16"/>
              <w:szCs w:val="16"/>
            </w:rPr>
          </w:rPrChange>
        </w:rPr>
      </w:pPr>
      <w:del w:id="13020" w:author="user" w:date="2012-04-13T10:48:00Z">
        <w:r w:rsidRPr="002340E8" w:rsidDel="00782A41">
          <w:rPr>
            <w:rStyle w:val="FootnoteReference"/>
            <w:rFonts w:ascii="Arial" w:hAnsi="Arial" w:cs="Arial"/>
            <w:sz w:val="16"/>
            <w:szCs w:val="16"/>
          </w:rPr>
          <w:footnoteRef/>
        </w:r>
        <w:r w:rsidR="009B237D" w:rsidRPr="009B237D">
          <w:rPr>
            <w:rFonts w:ascii="Arial" w:hAnsi="Arial" w:cs="Arial"/>
            <w:sz w:val="16"/>
            <w:szCs w:val="16"/>
            <w:lang w:val="en-US"/>
            <w:rPrChange w:id="13021" w:author="user" w:date="2012-04-12T11:27:00Z">
              <w:rPr>
                <w:rFonts w:ascii="Arial" w:hAnsi="Arial" w:cs="Arial"/>
                <w:sz w:val="16"/>
                <w:szCs w:val="16"/>
              </w:rPr>
            </w:rPrChange>
          </w:rPr>
          <w:delText xml:space="preserve"> For instance,</w:delText>
        </w:r>
        <w:r w:rsidR="009B237D" w:rsidDel="00782A41">
          <w:fldChar w:fldCharType="begin"/>
        </w:r>
        <w:r w:rsidR="009B237D" w:rsidRPr="009B237D">
          <w:rPr>
            <w:lang w:val="en-US"/>
            <w:rPrChange w:id="13022" w:author="user" w:date="2012-04-12T11:27:00Z">
              <w:rPr/>
            </w:rPrChange>
          </w:rPr>
          <w:delInstrText>HYPERLINK "http://siteresources.worldbank.org/INTJUSFORPOOR/Resources/LocalGovernanceandCommunityDevel.pdf"</w:delInstrText>
        </w:r>
        <w:r w:rsidR="009B237D" w:rsidDel="00782A41">
          <w:fldChar w:fldCharType="separate"/>
        </w:r>
        <w:r w:rsidRPr="002340E8" w:rsidDel="00782A41">
          <w:rPr>
            <w:rFonts w:ascii="Arial" w:hAnsi="Arial" w:cs="Arial"/>
            <w:i/>
            <w:color w:val="000000"/>
            <w:sz w:val="16"/>
            <w:szCs w:val="16"/>
            <w:lang w:val="da-DK"/>
          </w:rPr>
          <w:delText>Local Governance and Community Development Initiatives: Contributions for Community Development Programs in Timor-Leste</w:delText>
        </w:r>
        <w:r w:rsidR="009B237D" w:rsidDel="00782A41">
          <w:fldChar w:fldCharType="end"/>
        </w:r>
        <w:r w:rsidRPr="002340E8" w:rsidDel="00782A41">
          <w:rPr>
            <w:rFonts w:ascii="Arial" w:hAnsi="Arial" w:cs="Arial"/>
            <w:color w:val="000000"/>
            <w:sz w:val="16"/>
            <w:szCs w:val="16"/>
            <w:lang w:val="da-DK"/>
          </w:rPr>
          <w:delText> , Research Report, July 2011;</w:delText>
        </w:r>
        <w:r w:rsidR="009B237D" w:rsidDel="00782A41">
          <w:fldChar w:fldCharType="begin"/>
        </w:r>
        <w:r w:rsidR="009B237D" w:rsidRPr="009B237D">
          <w:rPr>
            <w:lang w:val="en-US"/>
            <w:rPrChange w:id="13023" w:author="user" w:date="2012-04-12T11:27:00Z">
              <w:rPr/>
            </w:rPrChange>
          </w:rPr>
          <w:delInstrText>HYPERLINK "http://www-wds.worldbank.org/external/default/WDSContentServer/WDSP/IB/2010/10/06/000333037_20101006004928/Rendered/PDF/569310WP0Artic1eady0for0publication.pdf"</w:delInstrText>
        </w:r>
        <w:r w:rsidR="009B237D" w:rsidDel="00782A41">
          <w:fldChar w:fldCharType="separate"/>
        </w:r>
        <w:r w:rsidRPr="002340E8" w:rsidDel="00782A41">
          <w:rPr>
            <w:rFonts w:ascii="Arial" w:hAnsi="Arial" w:cs="Arial"/>
            <w:i/>
            <w:color w:val="000000"/>
            <w:sz w:val="16"/>
            <w:szCs w:val="16"/>
            <w:lang w:val="da-DK"/>
          </w:rPr>
          <w:delText>Articulations of Local Governance in Timor-Leste : Lessons for Local Development Under Decentralization</w:delText>
        </w:r>
        <w:r w:rsidR="009B237D" w:rsidDel="00782A41">
          <w:fldChar w:fldCharType="end"/>
        </w:r>
        <w:r w:rsidRPr="002340E8" w:rsidDel="00782A41">
          <w:rPr>
            <w:rFonts w:ascii="Arial" w:hAnsi="Arial" w:cs="Arial"/>
            <w:color w:val="000000"/>
            <w:sz w:val="16"/>
            <w:szCs w:val="16"/>
            <w:lang w:val="da-DK"/>
          </w:rPr>
          <w:delText xml:space="preserve">; Policy Note, October 2010; </w:delText>
        </w:r>
        <w:r w:rsidR="009B237D" w:rsidDel="00782A41">
          <w:fldChar w:fldCharType="begin"/>
        </w:r>
        <w:r w:rsidR="009B237D" w:rsidRPr="009B237D">
          <w:rPr>
            <w:lang w:val="en-US"/>
            <w:rPrChange w:id="13024" w:author="user" w:date="2012-04-12T11:27:00Z">
              <w:rPr/>
            </w:rPrChange>
          </w:rPr>
          <w:delInstrText>HYPERLINK "http://www-wds.worldbank.org/external/default/WDSContentServer/WDSP/IB/2010/03/22/000333038_20100322001327/Rendered/PDF/533600Replacem1tate1Timor1Leste0121.pdf"</w:delInstrText>
        </w:r>
        <w:r w:rsidR="009B237D" w:rsidDel="00782A41">
          <w:fldChar w:fldCharType="separate"/>
        </w:r>
        <w:r w:rsidRPr="002340E8" w:rsidDel="00782A41">
          <w:rPr>
            <w:rFonts w:ascii="Arial" w:hAnsi="Arial" w:cs="Arial"/>
            <w:i/>
            <w:color w:val="000000"/>
            <w:sz w:val="16"/>
            <w:szCs w:val="16"/>
            <w:lang w:val="da-DK"/>
          </w:rPr>
          <w:delText>Expanding State, Expectant Citizens: Local Perspectives on Government Responsibility in Timor-Leste</w:delText>
        </w:r>
        <w:r w:rsidR="009B237D" w:rsidDel="00782A41">
          <w:fldChar w:fldCharType="end"/>
        </w:r>
        <w:r w:rsidRPr="002340E8" w:rsidDel="00782A41">
          <w:rPr>
            <w:rFonts w:ascii="Arial" w:hAnsi="Arial" w:cs="Arial"/>
            <w:color w:val="000000"/>
            <w:sz w:val="16"/>
            <w:szCs w:val="16"/>
            <w:lang w:val="da-DK"/>
          </w:rPr>
          <w:delText xml:space="preserve">  Briefing Note, February 2010.</w:delText>
        </w:r>
        <w:r w:rsidR="009B237D" w:rsidRPr="009B237D">
          <w:rPr>
            <w:rFonts w:ascii="Arial" w:hAnsi="Arial" w:cs="Arial"/>
            <w:color w:val="000000"/>
            <w:sz w:val="16"/>
            <w:szCs w:val="16"/>
            <w:lang w:val="en-US"/>
            <w:rPrChange w:id="13025" w:author="user" w:date="2012-04-12T11:27:00Z">
              <w:rPr>
                <w:rFonts w:ascii="Arial" w:hAnsi="Arial" w:cs="Arial"/>
                <w:color w:val="000000"/>
                <w:sz w:val="16"/>
                <w:szCs w:val="16"/>
              </w:rPr>
            </w:rPrChange>
          </w:rPr>
          <w:delText> </w:delText>
        </w:r>
      </w:del>
    </w:p>
  </w:footnote>
  <w:footnote w:id="35">
    <w:p w:rsidR="00736DA5" w:rsidRPr="00D37E1C" w:rsidDel="00782A41" w:rsidRDefault="00736DA5" w:rsidP="00E81926">
      <w:pPr>
        <w:pStyle w:val="FootnoteText"/>
        <w:ind w:left="1134" w:right="1660"/>
        <w:rPr>
          <w:del w:id="13084" w:author="user" w:date="2012-04-13T10:48:00Z"/>
          <w:rFonts w:ascii="Arial" w:hAnsi="Arial" w:cs="Arial"/>
          <w:sz w:val="16"/>
          <w:szCs w:val="16"/>
          <w:lang w:val="en-US"/>
          <w:rPrChange w:id="13085" w:author="user" w:date="2012-04-12T11:27:00Z">
            <w:rPr>
              <w:del w:id="13086" w:author="user" w:date="2012-04-13T10:48:00Z"/>
              <w:rFonts w:ascii="Arial" w:hAnsi="Arial" w:cs="Arial"/>
              <w:sz w:val="16"/>
              <w:szCs w:val="16"/>
            </w:rPr>
          </w:rPrChange>
        </w:rPr>
      </w:pPr>
      <w:del w:id="13087" w:author="user" w:date="2012-04-13T10:48:00Z">
        <w:r w:rsidRPr="002340E8" w:rsidDel="00782A41">
          <w:rPr>
            <w:rStyle w:val="FootnoteReference"/>
            <w:rFonts w:ascii="Arial" w:hAnsi="Arial" w:cs="Arial"/>
            <w:sz w:val="16"/>
            <w:szCs w:val="16"/>
          </w:rPr>
          <w:footnoteRef/>
        </w:r>
        <w:r w:rsidR="009B237D" w:rsidRPr="009B237D">
          <w:rPr>
            <w:rFonts w:ascii="Arial" w:hAnsi="Arial" w:cs="Arial"/>
            <w:sz w:val="16"/>
            <w:szCs w:val="16"/>
            <w:lang w:val="en-US"/>
            <w:rPrChange w:id="13088" w:author="user" w:date="2012-04-12T11:27:00Z">
              <w:rPr>
                <w:rFonts w:ascii="Arial" w:hAnsi="Arial" w:cs="Arial"/>
                <w:sz w:val="16"/>
                <w:szCs w:val="16"/>
              </w:rPr>
            </w:rPrChange>
          </w:rPr>
          <w:delText xml:space="preserve"> Available at </w:delText>
        </w:r>
        <w:r w:rsidR="009B237D" w:rsidDel="00782A41">
          <w:fldChar w:fldCharType="begin"/>
        </w:r>
        <w:r w:rsidR="009B237D" w:rsidRPr="009B237D">
          <w:rPr>
            <w:lang w:val="en-US"/>
            <w:rPrChange w:id="13089" w:author="user" w:date="2012-04-12T11:27:00Z">
              <w:rPr/>
            </w:rPrChange>
          </w:rPr>
          <w:delInstrText>HYPERLINK "http://siteresources.worldbank.org/INTJUSFORPOOR/Resources/PolicyOptionsPaper.pdf"</w:delInstrText>
        </w:r>
        <w:r w:rsidR="009B237D" w:rsidDel="00782A41">
          <w:fldChar w:fldCharType="separate"/>
        </w:r>
        <w:r w:rsidR="009B237D" w:rsidRPr="009B237D">
          <w:rPr>
            <w:rStyle w:val="Hyperlink"/>
            <w:rFonts w:ascii="Arial" w:hAnsi="Arial" w:cs="Arial"/>
            <w:sz w:val="16"/>
            <w:szCs w:val="16"/>
            <w:lang w:val="en-US"/>
            <w:rPrChange w:id="13090" w:author="user" w:date="2012-04-12T11:27:00Z">
              <w:rPr>
                <w:rStyle w:val="Hyperlink"/>
                <w:rFonts w:ascii="Arial" w:hAnsi="Arial" w:cs="Arial"/>
                <w:sz w:val="16"/>
                <w:szCs w:val="16"/>
              </w:rPr>
            </w:rPrChange>
          </w:rPr>
          <w:delText>http://siteresources.worldbank.org/INTJUSFORPOOR/Resources/PolicyOptionsPaper.pdf</w:delText>
        </w:r>
        <w:r w:rsidR="009B237D" w:rsidDel="00782A41">
          <w:fldChar w:fldCharType="end"/>
        </w:r>
        <w:r w:rsidR="009B237D" w:rsidRPr="009B237D">
          <w:rPr>
            <w:rFonts w:ascii="Arial" w:hAnsi="Arial" w:cs="Arial"/>
            <w:sz w:val="16"/>
            <w:szCs w:val="16"/>
            <w:lang w:val="en-US"/>
            <w:rPrChange w:id="13091" w:author="user" w:date="2012-04-12T11:27:00Z">
              <w:rPr>
                <w:rFonts w:ascii="Arial" w:hAnsi="Arial" w:cs="Arial"/>
                <w:color w:val="0000FF"/>
                <w:sz w:val="16"/>
                <w:szCs w:val="16"/>
                <w:u w:val="single"/>
              </w:rPr>
            </w:rPrChange>
          </w:rPr>
          <w:delText xml:space="preserve"> in English and </w:delText>
        </w:r>
        <w:r w:rsidR="009B237D" w:rsidDel="00782A41">
          <w:fldChar w:fldCharType="begin"/>
        </w:r>
        <w:r w:rsidR="009B237D" w:rsidRPr="009B237D">
          <w:rPr>
            <w:lang w:val="en-US"/>
            <w:rPrChange w:id="13092" w:author="user" w:date="2012-04-12T11:27:00Z">
              <w:rPr>
                <w:color w:val="0000FF"/>
                <w:u w:val="single"/>
              </w:rPr>
            </w:rPrChange>
          </w:rPr>
          <w:delInstrText>HYPERLINK "http://siteresources.worldbank.org/INTJUSFORPOOR/Resources/PolicyOptionsPaperFinalDraftTetum.pdf"</w:delInstrText>
        </w:r>
        <w:r w:rsidR="009B237D" w:rsidDel="00782A41">
          <w:fldChar w:fldCharType="separate"/>
        </w:r>
        <w:r w:rsidR="009B237D" w:rsidRPr="009B237D">
          <w:rPr>
            <w:rStyle w:val="Hyperlink"/>
            <w:rFonts w:ascii="Arial" w:hAnsi="Arial" w:cs="Arial"/>
            <w:sz w:val="16"/>
            <w:szCs w:val="16"/>
            <w:lang w:val="en-US"/>
            <w:rPrChange w:id="13093" w:author="user" w:date="2012-04-12T11:27:00Z">
              <w:rPr>
                <w:rStyle w:val="Hyperlink"/>
                <w:rFonts w:ascii="Arial" w:hAnsi="Arial" w:cs="Arial"/>
                <w:sz w:val="16"/>
                <w:szCs w:val="16"/>
              </w:rPr>
            </w:rPrChange>
          </w:rPr>
          <w:delText>http://siteresources.worldbank.org/INTJUSFORPOOR/Resources/PolicyOptionsPaperFinalDraftTetum.pdf</w:delText>
        </w:r>
        <w:r w:rsidR="009B237D" w:rsidDel="00782A41">
          <w:fldChar w:fldCharType="end"/>
        </w:r>
        <w:r w:rsidR="009B237D" w:rsidRPr="009B237D">
          <w:rPr>
            <w:rFonts w:ascii="Arial" w:hAnsi="Arial" w:cs="Arial"/>
            <w:sz w:val="16"/>
            <w:szCs w:val="16"/>
            <w:lang w:val="en-US"/>
            <w:rPrChange w:id="13094" w:author="user" w:date="2012-04-12T11:27:00Z">
              <w:rPr>
                <w:rFonts w:ascii="Arial" w:hAnsi="Arial" w:cs="Arial"/>
                <w:color w:val="0000FF"/>
                <w:sz w:val="16"/>
                <w:szCs w:val="16"/>
                <w:u w:val="single"/>
              </w:rPr>
            </w:rPrChange>
          </w:rPr>
          <w:delText xml:space="preserve"> in Tetum</w:delText>
        </w:r>
      </w:del>
    </w:p>
  </w:footnote>
  <w:footnote w:id="36">
    <w:p w:rsidR="00736DA5" w:rsidRPr="002340E8" w:rsidDel="00782A41" w:rsidRDefault="00736DA5" w:rsidP="00E81926">
      <w:pPr>
        <w:pStyle w:val="FootnoteText"/>
        <w:ind w:left="1134" w:right="1660"/>
        <w:rPr>
          <w:del w:id="13109" w:author="user" w:date="2012-04-13T10:48:00Z"/>
          <w:rFonts w:ascii="Arial" w:hAnsi="Arial" w:cs="Arial"/>
          <w:sz w:val="16"/>
          <w:szCs w:val="16"/>
          <w:lang w:val="en-AU"/>
        </w:rPr>
      </w:pPr>
      <w:del w:id="13110" w:author="user" w:date="2012-04-13T10:48:00Z">
        <w:r w:rsidRPr="002340E8" w:rsidDel="00782A41">
          <w:rPr>
            <w:rStyle w:val="FootnoteReference"/>
            <w:rFonts w:ascii="Arial" w:hAnsi="Arial" w:cs="Arial"/>
            <w:sz w:val="16"/>
            <w:szCs w:val="16"/>
          </w:rPr>
          <w:footnoteRef/>
        </w:r>
        <w:r w:rsidRPr="002340E8" w:rsidDel="00782A41">
          <w:rPr>
            <w:rFonts w:ascii="Arial" w:hAnsi="Arial" w:cs="Arial"/>
            <w:sz w:val="16"/>
            <w:szCs w:val="16"/>
            <w:lang w:val="en-AU"/>
          </w:rPr>
          <w:delText xml:space="preserve">Available at </w:delText>
        </w:r>
        <w:r w:rsidR="009B237D" w:rsidDel="00782A41">
          <w:fldChar w:fldCharType="begin"/>
        </w:r>
        <w:r w:rsidR="009B237D" w:rsidRPr="009B237D">
          <w:rPr>
            <w:lang w:val="en-US"/>
            <w:rPrChange w:id="13111" w:author="user" w:date="2012-04-12T11:27:00Z">
              <w:rPr/>
            </w:rPrChange>
          </w:rPr>
          <w:delInstrText>HYPERLINK "http://www-wds.worldbank.org/external/default/WDSContentServer/WDSP/IB/2009/12/02/000333038_20091202001853/Rendered/PDF/518840BRI0P111101PUBLIC10Final1docx.pdf"</w:delInstrText>
        </w:r>
        <w:r w:rsidR="009B237D" w:rsidDel="00782A41">
          <w:fldChar w:fldCharType="separate"/>
        </w:r>
        <w:r w:rsidRPr="002340E8" w:rsidDel="00782A41">
          <w:rPr>
            <w:rStyle w:val="Hyperlink"/>
            <w:rFonts w:ascii="Arial" w:hAnsi="Arial" w:cs="Arial"/>
            <w:sz w:val="16"/>
            <w:szCs w:val="16"/>
            <w:lang w:val="en-AU"/>
          </w:rPr>
          <w:delText>http://www-wds.worldbank.org/external/default/WDSContentServer/WDSP/IB/2009/12/02/000333038_20091202001853/Rendered/PDF/518840BRI0P111101PUBLIC10Final1docx.pdf</w:delText>
        </w:r>
        <w:r w:rsidR="009B237D" w:rsidDel="00782A41">
          <w:fldChar w:fldCharType="end"/>
        </w:r>
        <w:r w:rsidRPr="002340E8" w:rsidDel="00782A41">
          <w:rPr>
            <w:rFonts w:ascii="Arial" w:hAnsi="Arial" w:cs="Arial"/>
            <w:sz w:val="16"/>
            <w:szCs w:val="16"/>
            <w:lang w:val="en-AU"/>
          </w:rPr>
          <w:delText xml:space="preserve">  in English and </w:delText>
        </w:r>
        <w:r w:rsidR="009B237D" w:rsidDel="00782A41">
          <w:fldChar w:fldCharType="begin"/>
        </w:r>
        <w:r w:rsidR="009B237D" w:rsidRPr="009B237D">
          <w:rPr>
            <w:lang w:val="en-US"/>
            <w:rPrChange w:id="13112" w:author="user" w:date="2012-04-12T11:27:00Z">
              <w:rPr/>
            </w:rPrChange>
          </w:rPr>
          <w:delInstrText>HYPERLINK "http://www-wds.worldbank.org/external/default/WDSContentServer/WDSP/IB/2010/01/27/000334955_20100127052212/Rendered/PDF/518840TETUM0P11ote0Vol3Issue31Tetum.pdf"</w:delInstrText>
        </w:r>
        <w:r w:rsidR="009B237D" w:rsidDel="00782A41">
          <w:fldChar w:fldCharType="separate"/>
        </w:r>
        <w:r w:rsidRPr="002340E8" w:rsidDel="00782A41">
          <w:rPr>
            <w:rStyle w:val="Hyperlink"/>
            <w:rFonts w:ascii="Arial" w:hAnsi="Arial" w:cs="Arial"/>
            <w:sz w:val="16"/>
            <w:szCs w:val="16"/>
            <w:lang w:val="en-AU"/>
          </w:rPr>
          <w:delText>http://www-wds.worldbank.org/external/default/WDSContentServer/WDSP/IB/2010/01/27/000334955_20100127052212/Rendered/PDF/518840TETUM0P11ote0Vol3Issue31Tetum.pdf</w:delText>
        </w:r>
        <w:r w:rsidR="009B237D" w:rsidDel="00782A41">
          <w:fldChar w:fldCharType="end"/>
        </w:r>
        <w:r w:rsidRPr="002340E8" w:rsidDel="00782A41">
          <w:rPr>
            <w:rFonts w:ascii="Arial" w:hAnsi="Arial" w:cs="Arial"/>
            <w:sz w:val="16"/>
            <w:szCs w:val="16"/>
            <w:lang w:val="en-AU"/>
          </w:rPr>
          <w:delText xml:space="preserve"> in Tetum.</w:delText>
        </w:r>
      </w:del>
    </w:p>
    <w:p w:rsidR="00736DA5" w:rsidRPr="002340E8" w:rsidDel="00782A41" w:rsidRDefault="00736DA5" w:rsidP="00E81926">
      <w:pPr>
        <w:pStyle w:val="FootnoteText"/>
        <w:ind w:left="1134" w:right="1660"/>
        <w:rPr>
          <w:del w:id="13113" w:author="user" w:date="2012-04-13T10:48:00Z"/>
          <w:rFonts w:ascii="Arial" w:hAnsi="Arial" w:cs="Arial"/>
          <w:sz w:val="16"/>
          <w:szCs w:val="16"/>
          <w:lang w:val="en-AU"/>
        </w:rPr>
      </w:pPr>
    </w:p>
  </w:footnote>
  <w:footnote w:id="37">
    <w:p w:rsidR="00736DA5" w:rsidRPr="00D37E1C" w:rsidDel="00782A41" w:rsidRDefault="00736DA5" w:rsidP="00E81926">
      <w:pPr>
        <w:pStyle w:val="FootnoteText"/>
        <w:ind w:left="1134" w:right="1660"/>
        <w:rPr>
          <w:del w:id="13131" w:author="user" w:date="2012-04-13T10:48:00Z"/>
          <w:rFonts w:ascii="Arial" w:hAnsi="Arial" w:cs="Arial"/>
          <w:sz w:val="16"/>
          <w:szCs w:val="16"/>
          <w:lang w:val="en-US"/>
          <w:rPrChange w:id="13132" w:author="user" w:date="2012-04-12T11:27:00Z">
            <w:rPr>
              <w:del w:id="13133" w:author="user" w:date="2012-04-13T10:48:00Z"/>
              <w:rFonts w:ascii="Arial" w:hAnsi="Arial" w:cs="Arial"/>
              <w:sz w:val="16"/>
              <w:szCs w:val="16"/>
            </w:rPr>
          </w:rPrChange>
        </w:rPr>
      </w:pPr>
      <w:del w:id="13134" w:author="user" w:date="2012-04-13T10:48:00Z">
        <w:r w:rsidRPr="002340E8" w:rsidDel="00782A41">
          <w:rPr>
            <w:rStyle w:val="FootnoteReference"/>
            <w:rFonts w:ascii="Arial" w:hAnsi="Arial" w:cs="Arial"/>
            <w:sz w:val="16"/>
            <w:szCs w:val="16"/>
          </w:rPr>
          <w:footnoteRef/>
        </w:r>
        <w:r w:rsidR="009B237D" w:rsidRPr="009B237D">
          <w:rPr>
            <w:rFonts w:ascii="Arial" w:hAnsi="Arial" w:cs="Arial"/>
            <w:sz w:val="16"/>
            <w:szCs w:val="16"/>
            <w:lang w:val="en-US"/>
            <w:rPrChange w:id="13135" w:author="user" w:date="2012-04-12T11:27:00Z">
              <w:rPr>
                <w:rFonts w:ascii="Arial" w:hAnsi="Arial" w:cs="Arial"/>
                <w:sz w:val="16"/>
                <w:szCs w:val="16"/>
              </w:rPr>
            </w:rPrChange>
          </w:rPr>
          <w:delText xml:space="preserve"> Available at </w:delText>
        </w:r>
        <w:r w:rsidR="009B237D" w:rsidDel="00782A41">
          <w:fldChar w:fldCharType="begin"/>
        </w:r>
        <w:r w:rsidR="009B237D" w:rsidRPr="009B237D">
          <w:rPr>
            <w:lang w:val="en-US"/>
            <w:rPrChange w:id="13136" w:author="user" w:date="2012-04-12T11:27:00Z">
              <w:rPr/>
            </w:rPrChange>
          </w:rPr>
          <w:delInstrText>HYPERLINK "http://imagebank.worldbank.org/servlet/WDSContentServer/IW3P/IB/2012/01/10/000356161_20120110022917/Rendered/PDF/662460WP0P11850teGuidelines0English.pdf"</w:delInstrText>
        </w:r>
        <w:r w:rsidR="009B237D" w:rsidDel="00782A41">
          <w:fldChar w:fldCharType="separate"/>
        </w:r>
        <w:r w:rsidR="009B237D" w:rsidRPr="009B237D">
          <w:rPr>
            <w:rStyle w:val="Hyperlink"/>
            <w:rFonts w:ascii="Arial" w:hAnsi="Arial" w:cs="Arial"/>
            <w:sz w:val="16"/>
            <w:szCs w:val="16"/>
            <w:lang w:val="en-US"/>
            <w:rPrChange w:id="13137" w:author="user" w:date="2012-04-12T11:27:00Z">
              <w:rPr>
                <w:rStyle w:val="Hyperlink"/>
                <w:rFonts w:ascii="Arial" w:hAnsi="Arial" w:cs="Arial"/>
                <w:sz w:val="16"/>
                <w:szCs w:val="16"/>
              </w:rPr>
            </w:rPrChange>
          </w:rPr>
          <w:delText>http://imagebank.worldbank.org/servlet/WDSContentServer/IW3P/IB/2012/01/10/000356161_20120110022917/Rendered/PDF/662460WP0P11850teGuidelines0English.pdf</w:delText>
        </w:r>
        <w:r w:rsidR="009B237D" w:rsidDel="00782A41">
          <w:fldChar w:fldCharType="end"/>
        </w:r>
        <w:r w:rsidR="009B237D" w:rsidRPr="009B237D">
          <w:rPr>
            <w:rFonts w:ascii="Arial" w:hAnsi="Arial" w:cs="Arial"/>
            <w:sz w:val="16"/>
            <w:szCs w:val="16"/>
            <w:lang w:val="en-US"/>
            <w:rPrChange w:id="13138" w:author="user" w:date="2012-04-12T11:27:00Z">
              <w:rPr>
                <w:rFonts w:ascii="Arial" w:hAnsi="Arial" w:cs="Arial"/>
                <w:color w:val="0000FF"/>
                <w:sz w:val="16"/>
                <w:szCs w:val="16"/>
                <w:u w:val="single"/>
              </w:rPr>
            </w:rPrChange>
          </w:rPr>
          <w:delText xml:space="preserve"> in English, </w:delText>
        </w:r>
        <w:r w:rsidR="009B237D" w:rsidDel="00782A41">
          <w:fldChar w:fldCharType="begin"/>
        </w:r>
        <w:r w:rsidR="009B237D" w:rsidRPr="009B237D">
          <w:rPr>
            <w:lang w:val="en-US"/>
            <w:rPrChange w:id="13139" w:author="user" w:date="2012-04-12T11:27:00Z">
              <w:rPr>
                <w:color w:val="0000FF"/>
                <w:u w:val="single"/>
              </w:rPr>
            </w:rPrChange>
          </w:rPr>
          <w:delInstrText>HYPERLINK "http://imagebank.worldbank.org/servlet/WDSContentServer/IW3P/IB/2012/01/10/000356161_20120110023602/Rendered/PDF/662460WP0TETUM0esteGuidelines0Tetum.pdf"</w:delInstrText>
        </w:r>
        <w:r w:rsidR="009B237D" w:rsidDel="00782A41">
          <w:fldChar w:fldCharType="separate"/>
        </w:r>
        <w:r w:rsidR="009B237D" w:rsidRPr="009B237D">
          <w:rPr>
            <w:rStyle w:val="Hyperlink"/>
            <w:rFonts w:ascii="Arial" w:hAnsi="Arial" w:cs="Arial"/>
            <w:sz w:val="16"/>
            <w:szCs w:val="16"/>
            <w:lang w:val="en-US"/>
            <w:rPrChange w:id="13140" w:author="user" w:date="2012-04-12T11:27:00Z">
              <w:rPr>
                <w:rStyle w:val="Hyperlink"/>
                <w:rFonts w:ascii="Arial" w:hAnsi="Arial" w:cs="Arial"/>
                <w:sz w:val="16"/>
                <w:szCs w:val="16"/>
              </w:rPr>
            </w:rPrChange>
          </w:rPr>
          <w:delText>http://imagebank.worldbank.org/servlet/WDSContentServer/IW3P/IB/2012/01/10/000356161_20120110023602/Rendered/PDF/662460WP0TETUM0esteGuidelines0Tetum.pdf</w:delText>
        </w:r>
        <w:r w:rsidR="009B237D" w:rsidDel="00782A41">
          <w:fldChar w:fldCharType="end"/>
        </w:r>
        <w:r w:rsidR="009B237D" w:rsidRPr="009B237D">
          <w:rPr>
            <w:rFonts w:ascii="Arial" w:hAnsi="Arial" w:cs="Arial"/>
            <w:sz w:val="16"/>
            <w:szCs w:val="16"/>
            <w:lang w:val="en-US"/>
            <w:rPrChange w:id="13141" w:author="user" w:date="2012-04-12T11:27:00Z">
              <w:rPr>
                <w:rFonts w:ascii="Arial" w:hAnsi="Arial" w:cs="Arial"/>
                <w:color w:val="0000FF"/>
                <w:sz w:val="16"/>
                <w:szCs w:val="16"/>
                <w:u w:val="single"/>
              </w:rPr>
            </w:rPrChange>
          </w:rPr>
          <w:delText xml:space="preserve"> in Tetum and </w:delText>
        </w:r>
        <w:r w:rsidR="009B237D" w:rsidDel="00782A41">
          <w:fldChar w:fldCharType="begin"/>
        </w:r>
        <w:r w:rsidR="009B237D" w:rsidRPr="009B237D">
          <w:rPr>
            <w:lang w:val="en-US"/>
            <w:rPrChange w:id="13142" w:author="user" w:date="2012-04-12T11:27:00Z">
              <w:rPr>
                <w:color w:val="0000FF"/>
                <w:u w:val="single"/>
              </w:rPr>
            </w:rPrChange>
          </w:rPr>
          <w:delInstrText>HYPERLINK "http://imagebank.worldbank.org/servlet/WDSContentServer/IW3P/IB/2012/01/10/000333037_20120110023149/Rendered/PDF/662460WP0BAHAS0steGuidelines0Bahasa.pdf"</w:delInstrText>
        </w:r>
        <w:r w:rsidR="009B237D" w:rsidDel="00782A41">
          <w:fldChar w:fldCharType="separate"/>
        </w:r>
        <w:r w:rsidR="009B237D" w:rsidRPr="009B237D">
          <w:rPr>
            <w:rStyle w:val="Hyperlink"/>
            <w:rFonts w:ascii="Arial" w:hAnsi="Arial" w:cs="Arial"/>
            <w:sz w:val="16"/>
            <w:szCs w:val="16"/>
            <w:lang w:val="en-US"/>
            <w:rPrChange w:id="13143" w:author="user" w:date="2012-04-12T11:27:00Z">
              <w:rPr>
                <w:rStyle w:val="Hyperlink"/>
                <w:rFonts w:ascii="Arial" w:hAnsi="Arial" w:cs="Arial"/>
                <w:sz w:val="16"/>
                <w:szCs w:val="16"/>
              </w:rPr>
            </w:rPrChange>
          </w:rPr>
          <w:delText>http://imagebank.worldbank.org/servlet/WDSContentServer/IW3P/IB/2012/01/10/000333037_20120110023149/Rendered/PDF/662460WP0BAHAS0steGuidelines0Bahasa.pdf</w:delText>
        </w:r>
        <w:r w:rsidR="009B237D" w:rsidDel="00782A41">
          <w:fldChar w:fldCharType="end"/>
        </w:r>
        <w:r w:rsidR="009B237D" w:rsidRPr="009B237D">
          <w:rPr>
            <w:rFonts w:ascii="Arial" w:hAnsi="Arial" w:cs="Arial"/>
            <w:sz w:val="16"/>
            <w:szCs w:val="16"/>
            <w:lang w:val="en-US"/>
            <w:rPrChange w:id="13144" w:author="user" w:date="2012-04-12T11:27:00Z">
              <w:rPr>
                <w:rFonts w:ascii="Arial" w:hAnsi="Arial" w:cs="Arial"/>
                <w:color w:val="0000FF"/>
                <w:sz w:val="16"/>
                <w:szCs w:val="16"/>
                <w:u w:val="single"/>
              </w:rPr>
            </w:rPrChange>
          </w:rPr>
          <w:delText xml:space="preserve"> in Bahasa Indonesia.</w:delText>
        </w:r>
      </w:del>
    </w:p>
  </w:footnote>
  <w:footnote w:id="38">
    <w:p w:rsidR="00736DA5" w:rsidRPr="00D37E1C" w:rsidDel="00782A41" w:rsidRDefault="00736DA5" w:rsidP="00E81926">
      <w:pPr>
        <w:tabs>
          <w:tab w:val="left" w:pos="1134"/>
        </w:tabs>
        <w:autoSpaceDE w:val="0"/>
        <w:autoSpaceDN w:val="0"/>
        <w:adjustRightInd w:val="0"/>
        <w:ind w:left="1134" w:right="1660"/>
        <w:rPr>
          <w:del w:id="13162" w:author="user" w:date="2012-04-13T10:48:00Z"/>
          <w:rFonts w:ascii="Arial" w:hAnsi="Arial" w:cs="Arial"/>
          <w:color w:val="000000"/>
          <w:sz w:val="16"/>
          <w:szCs w:val="16"/>
          <w:lang w:val="en-US"/>
          <w:rPrChange w:id="13163" w:author="user" w:date="2012-04-12T11:27:00Z">
            <w:rPr>
              <w:del w:id="13164" w:author="user" w:date="2012-04-13T10:48:00Z"/>
              <w:rFonts w:ascii="Arial" w:hAnsi="Arial" w:cs="Arial"/>
              <w:color w:val="000000"/>
              <w:sz w:val="16"/>
              <w:szCs w:val="16"/>
            </w:rPr>
          </w:rPrChange>
        </w:rPr>
      </w:pPr>
      <w:del w:id="13165" w:author="user" w:date="2012-04-13T10:48:00Z">
        <w:r w:rsidRPr="002340E8" w:rsidDel="00782A41">
          <w:rPr>
            <w:rStyle w:val="FootnoteReference"/>
            <w:rFonts w:ascii="Arial" w:hAnsi="Arial" w:cs="Arial"/>
            <w:sz w:val="16"/>
            <w:szCs w:val="16"/>
          </w:rPr>
          <w:footnoteRef/>
        </w:r>
        <w:r w:rsidR="009B237D" w:rsidRPr="009B237D">
          <w:rPr>
            <w:rFonts w:ascii="Arial" w:hAnsi="Arial" w:cs="Arial"/>
            <w:sz w:val="16"/>
            <w:szCs w:val="16"/>
            <w:lang w:val="en-US"/>
            <w:rPrChange w:id="13166" w:author="user" w:date="2012-04-12T11:27:00Z">
              <w:rPr>
                <w:rFonts w:ascii="Arial" w:hAnsi="Arial" w:cs="Arial"/>
                <w:sz w:val="16"/>
                <w:szCs w:val="16"/>
              </w:rPr>
            </w:rPrChange>
          </w:rPr>
          <w:delText xml:space="preserve"> Available at </w:delText>
        </w:r>
        <w:r w:rsidR="009B237D" w:rsidRPr="009B237D">
          <w:rPr>
            <w:rFonts w:ascii="Arial" w:hAnsi="Arial" w:cs="Arial"/>
            <w:color w:val="000000"/>
            <w:sz w:val="16"/>
            <w:szCs w:val="16"/>
            <w:lang w:val="en-US"/>
            <w:rPrChange w:id="13167" w:author="user" w:date="2012-04-12T11:27:00Z">
              <w:rPr>
                <w:rFonts w:ascii="Arial" w:hAnsi="Arial" w:cs="Arial"/>
                <w:color w:val="000000"/>
                <w:sz w:val="16"/>
                <w:szCs w:val="16"/>
              </w:rPr>
            </w:rPrChange>
          </w:rPr>
          <w:delText>http://web.worldbank.org/WBSITE/EXTERNAL/COUNTRIES/EASTASIAPACIFICEXT/TIMORLESTEEXTN/0,,contentMDK:22720332~menuPK:294027~pagePK:2865066~piPK:2865079~theSitePK:294022,00.html</w:delText>
        </w:r>
      </w:del>
    </w:p>
  </w:footnote>
  <w:footnote w:id="39">
    <w:p w:rsidR="00736DA5" w:rsidRPr="00D37E1C" w:rsidDel="00782A41" w:rsidRDefault="00736DA5" w:rsidP="00E81926">
      <w:pPr>
        <w:pStyle w:val="FootnoteText"/>
        <w:ind w:left="1134" w:right="1660"/>
        <w:rPr>
          <w:del w:id="13188" w:author="user" w:date="2012-04-13T10:48:00Z"/>
          <w:rFonts w:ascii="Arial" w:hAnsi="Arial" w:cs="Arial"/>
          <w:sz w:val="16"/>
          <w:szCs w:val="16"/>
          <w:lang w:val="en-US"/>
          <w:rPrChange w:id="13189" w:author="user" w:date="2012-04-12T11:27:00Z">
            <w:rPr>
              <w:del w:id="13190" w:author="user" w:date="2012-04-13T10:48:00Z"/>
              <w:rFonts w:ascii="Arial" w:hAnsi="Arial" w:cs="Arial"/>
              <w:sz w:val="16"/>
              <w:szCs w:val="16"/>
            </w:rPr>
          </w:rPrChange>
        </w:rPr>
      </w:pPr>
      <w:del w:id="13191" w:author="user" w:date="2012-04-13T10:48:00Z">
        <w:r w:rsidRPr="002340E8" w:rsidDel="00782A41">
          <w:rPr>
            <w:rStyle w:val="FootnoteReference"/>
            <w:rFonts w:ascii="Arial" w:hAnsi="Arial" w:cs="Arial"/>
            <w:sz w:val="16"/>
            <w:szCs w:val="16"/>
          </w:rPr>
          <w:footnoteRef/>
        </w:r>
        <w:r w:rsidR="009B237D" w:rsidRPr="009B237D">
          <w:rPr>
            <w:rFonts w:ascii="Arial" w:hAnsi="Arial" w:cs="Arial"/>
            <w:sz w:val="16"/>
            <w:szCs w:val="16"/>
            <w:lang w:val="en-US"/>
            <w:rPrChange w:id="13192" w:author="user" w:date="2012-04-12T11:27:00Z">
              <w:rPr>
                <w:rFonts w:ascii="Arial" w:hAnsi="Arial" w:cs="Arial"/>
                <w:sz w:val="16"/>
                <w:szCs w:val="16"/>
              </w:rPr>
            </w:rPrChange>
          </w:rPr>
          <w:delText xml:space="preserve"> Available at  </w:delText>
        </w:r>
        <w:r w:rsidR="009B237D" w:rsidDel="00782A41">
          <w:fldChar w:fldCharType="begin"/>
        </w:r>
        <w:r w:rsidR="009B237D" w:rsidRPr="009B237D">
          <w:rPr>
            <w:lang w:val="en-US"/>
            <w:rPrChange w:id="13193" w:author="user" w:date="2012-04-12T11:27:00Z">
              <w:rPr/>
            </w:rPrChange>
          </w:rPr>
          <w:delInstrText>HYPERLINK "http://www-wds.worldbank.org/external/default/WDSContentServer/WDSP/IB/2010/08/02/000334955_20100802041407/Rendered/PDF/560060BRI0J4P1149468B01PUBLIC1print.pdf"</w:delInstrText>
        </w:r>
        <w:r w:rsidR="009B237D" w:rsidDel="00782A41">
          <w:fldChar w:fldCharType="separate"/>
        </w:r>
        <w:r w:rsidR="009B237D" w:rsidRPr="009B237D">
          <w:rPr>
            <w:rStyle w:val="Hyperlink"/>
            <w:rFonts w:ascii="Arial" w:hAnsi="Arial" w:cs="Arial"/>
            <w:sz w:val="16"/>
            <w:szCs w:val="16"/>
            <w:lang w:val="en-US"/>
            <w:rPrChange w:id="13194" w:author="user" w:date="2012-04-12T11:27:00Z">
              <w:rPr>
                <w:rStyle w:val="Hyperlink"/>
                <w:rFonts w:ascii="Arial" w:hAnsi="Arial" w:cs="Arial"/>
                <w:sz w:val="16"/>
                <w:szCs w:val="16"/>
              </w:rPr>
            </w:rPrChange>
          </w:rPr>
          <w:delText>http://www-wds.worldbank.org/external/default/WDSContentServer/WDSP/IB/2010/08/02/000334955_20100802041407/Rendered/PDF/560060BRI0J4P1149468B01PUBLIC1print.pdf</w:delText>
        </w:r>
        <w:r w:rsidR="009B237D" w:rsidDel="00782A41">
          <w:fldChar w:fldCharType="end"/>
        </w:r>
        <w:r w:rsidR="009B237D" w:rsidRPr="009B237D">
          <w:rPr>
            <w:rFonts w:ascii="Arial" w:hAnsi="Arial" w:cs="Arial"/>
            <w:sz w:val="16"/>
            <w:szCs w:val="16"/>
            <w:lang w:val="en-US"/>
            <w:rPrChange w:id="13195" w:author="user" w:date="2012-04-12T11:27:00Z">
              <w:rPr>
                <w:rFonts w:ascii="Arial" w:hAnsi="Arial" w:cs="Arial"/>
                <w:color w:val="0000FF"/>
                <w:sz w:val="16"/>
                <w:szCs w:val="16"/>
                <w:u w:val="single"/>
              </w:rPr>
            </w:rPrChange>
          </w:rPr>
          <w:delText xml:space="preserve"> in English and </w:delText>
        </w:r>
        <w:r w:rsidR="009B237D" w:rsidDel="00782A41">
          <w:fldChar w:fldCharType="begin"/>
        </w:r>
        <w:r w:rsidR="009B237D" w:rsidRPr="009B237D">
          <w:rPr>
            <w:lang w:val="en-US"/>
            <w:rPrChange w:id="13196" w:author="user" w:date="2012-04-12T11:27:00Z">
              <w:rPr>
                <w:color w:val="0000FF"/>
                <w:u w:val="single"/>
              </w:rPr>
            </w:rPrChange>
          </w:rPr>
          <w:delInstrText>HYPERLINK "http://www-wds.worldbank.org/external/default/WDSContentServer/WDSP/IB/2010/08/02/000334955_20100802041633/Rendered/PDF/560060BRI0TETR168B01PUBLIC117127110.pdf"</w:delInstrText>
        </w:r>
        <w:r w:rsidR="009B237D" w:rsidDel="00782A41">
          <w:fldChar w:fldCharType="separate"/>
        </w:r>
        <w:r w:rsidR="009B237D" w:rsidRPr="009B237D">
          <w:rPr>
            <w:rStyle w:val="Hyperlink"/>
            <w:rFonts w:ascii="Arial" w:hAnsi="Arial" w:cs="Arial"/>
            <w:sz w:val="16"/>
            <w:szCs w:val="16"/>
            <w:lang w:val="en-US"/>
            <w:rPrChange w:id="13197" w:author="user" w:date="2012-04-12T11:27:00Z">
              <w:rPr>
                <w:rStyle w:val="Hyperlink"/>
                <w:rFonts w:ascii="Arial" w:hAnsi="Arial" w:cs="Arial"/>
                <w:sz w:val="16"/>
                <w:szCs w:val="16"/>
              </w:rPr>
            </w:rPrChange>
          </w:rPr>
          <w:delText>http://www-wds.worldbank.org/external/default/WDSContentServer/WDSP/IB/2010/08/02/000334955_20100802041633/Rendered/PDF/560060BRI0TETR168B01PUBLIC117127110.pdf</w:delText>
        </w:r>
        <w:r w:rsidR="009B237D" w:rsidDel="00782A41">
          <w:fldChar w:fldCharType="end"/>
        </w:r>
        <w:r w:rsidR="009B237D" w:rsidRPr="009B237D">
          <w:rPr>
            <w:rFonts w:ascii="Arial" w:hAnsi="Arial" w:cs="Arial"/>
            <w:sz w:val="16"/>
            <w:szCs w:val="16"/>
            <w:lang w:val="en-US"/>
            <w:rPrChange w:id="13198" w:author="user" w:date="2012-04-12T11:27:00Z">
              <w:rPr>
                <w:rFonts w:ascii="Arial" w:hAnsi="Arial" w:cs="Arial"/>
                <w:color w:val="0000FF"/>
                <w:sz w:val="16"/>
                <w:szCs w:val="16"/>
                <w:u w:val="single"/>
              </w:rPr>
            </w:rPrChange>
          </w:rPr>
          <w:delText xml:space="preserve"> in Tetum (on land access and dispute resolution), </w:delText>
        </w:r>
        <w:r w:rsidR="009B237D" w:rsidDel="00782A41">
          <w:fldChar w:fldCharType="begin"/>
        </w:r>
        <w:r w:rsidR="009B237D" w:rsidRPr="009B237D">
          <w:rPr>
            <w:lang w:val="en-US"/>
            <w:rPrChange w:id="13199" w:author="user" w:date="2012-04-12T11:27:00Z">
              <w:rPr>
                <w:color w:val="0000FF"/>
                <w:u w:val="single"/>
              </w:rPr>
            </w:rPrChange>
          </w:rPr>
          <w:delInstrText>HYPERLINK "http://www-wds.worldbank.org/external/default/WDSContentServer/WDSP/IB/2010/08/02/000333038_20100802002341/Rendered/PDF/560040BRI0J4P119468B01PUBLIC11print.pdf"</w:delInstrText>
        </w:r>
        <w:r w:rsidR="009B237D" w:rsidDel="00782A41">
          <w:fldChar w:fldCharType="separate"/>
        </w:r>
        <w:r w:rsidR="009B237D" w:rsidRPr="009B237D">
          <w:rPr>
            <w:rStyle w:val="Hyperlink"/>
            <w:rFonts w:ascii="Arial" w:hAnsi="Arial" w:cs="Arial"/>
            <w:sz w:val="16"/>
            <w:szCs w:val="16"/>
            <w:lang w:val="en-US"/>
            <w:rPrChange w:id="13200" w:author="user" w:date="2012-04-12T11:27:00Z">
              <w:rPr>
                <w:rStyle w:val="Hyperlink"/>
                <w:rFonts w:ascii="Arial" w:hAnsi="Arial" w:cs="Arial"/>
                <w:sz w:val="16"/>
                <w:szCs w:val="16"/>
              </w:rPr>
            </w:rPrChange>
          </w:rPr>
          <w:delText>http://www-wds.worldbank.org/external/default/WDSContentServer/WDSP/IB/2010/08/02/000333038_20100802002341/Rendered/PDF/560040BRI0J4P119468B01PUBLIC11print.pdf</w:delText>
        </w:r>
        <w:r w:rsidR="009B237D" w:rsidDel="00782A41">
          <w:fldChar w:fldCharType="end"/>
        </w:r>
        <w:r w:rsidR="009B237D" w:rsidRPr="009B237D">
          <w:rPr>
            <w:rFonts w:ascii="Arial" w:hAnsi="Arial" w:cs="Arial"/>
            <w:sz w:val="16"/>
            <w:szCs w:val="16"/>
            <w:lang w:val="en-US"/>
            <w:rPrChange w:id="13201" w:author="user" w:date="2012-04-12T11:27:00Z">
              <w:rPr>
                <w:rFonts w:ascii="Arial" w:hAnsi="Arial" w:cs="Arial"/>
                <w:color w:val="0000FF"/>
                <w:sz w:val="16"/>
                <w:szCs w:val="16"/>
                <w:u w:val="single"/>
              </w:rPr>
            </w:rPrChange>
          </w:rPr>
          <w:delText xml:space="preserve"> in English and </w:delText>
        </w:r>
        <w:r w:rsidR="009B237D" w:rsidDel="00782A41">
          <w:fldChar w:fldCharType="begin"/>
        </w:r>
        <w:r w:rsidR="009B237D" w:rsidRPr="009B237D">
          <w:rPr>
            <w:lang w:val="en-US"/>
            <w:rPrChange w:id="13202" w:author="user" w:date="2012-04-12T11:27:00Z">
              <w:rPr>
                <w:color w:val="0000FF"/>
                <w:u w:val="single"/>
              </w:rPr>
            </w:rPrChange>
          </w:rPr>
          <w:delInstrText>HYPERLINK "http://www-wds.worldbank.org/external/default/WDSContentServer/WDSP/IB/2010/08/02/000333038_20100802003236/Rendered/PDF/560040BRI0JTET168B01PUBLIC117127110.pdf"</w:delInstrText>
        </w:r>
        <w:r w:rsidR="009B237D" w:rsidDel="00782A41">
          <w:fldChar w:fldCharType="separate"/>
        </w:r>
        <w:r w:rsidR="009B237D" w:rsidRPr="009B237D">
          <w:rPr>
            <w:rStyle w:val="Hyperlink"/>
            <w:rFonts w:ascii="Arial" w:hAnsi="Arial" w:cs="Arial"/>
            <w:sz w:val="16"/>
            <w:szCs w:val="16"/>
            <w:lang w:val="en-US"/>
            <w:rPrChange w:id="13203" w:author="user" w:date="2012-04-12T11:27:00Z">
              <w:rPr>
                <w:rStyle w:val="Hyperlink"/>
                <w:rFonts w:ascii="Arial" w:hAnsi="Arial" w:cs="Arial"/>
                <w:sz w:val="16"/>
                <w:szCs w:val="16"/>
              </w:rPr>
            </w:rPrChange>
          </w:rPr>
          <w:delText>http://www-wds.worldbank.org/external/default/WDSContentServer/WDSP/IB/2010/08/02/000333038_20100802003236/Rendered/PDF/560040BRI0JTET168B01PUBLIC117127110.pdf</w:delText>
        </w:r>
        <w:r w:rsidR="009B237D" w:rsidDel="00782A41">
          <w:fldChar w:fldCharType="end"/>
        </w:r>
        <w:r w:rsidR="009B237D" w:rsidRPr="009B237D">
          <w:rPr>
            <w:rFonts w:ascii="Arial" w:hAnsi="Arial" w:cs="Arial"/>
            <w:sz w:val="16"/>
            <w:szCs w:val="16"/>
            <w:lang w:val="en-US"/>
            <w:rPrChange w:id="13204" w:author="user" w:date="2012-04-12T11:27:00Z">
              <w:rPr>
                <w:rFonts w:ascii="Arial" w:hAnsi="Arial" w:cs="Arial"/>
                <w:color w:val="0000FF"/>
                <w:sz w:val="16"/>
                <w:szCs w:val="16"/>
                <w:u w:val="single"/>
              </w:rPr>
            </w:rPrChange>
          </w:rPr>
          <w:delText xml:space="preserve"> in Tetum (on trust, authority and decision making) and </w:delText>
        </w:r>
        <w:r w:rsidR="009B237D" w:rsidDel="00782A41">
          <w:fldChar w:fldCharType="begin"/>
        </w:r>
        <w:r w:rsidR="009B237D" w:rsidRPr="009B237D">
          <w:rPr>
            <w:lang w:val="en-US"/>
            <w:rPrChange w:id="13205" w:author="user" w:date="2012-04-12T11:27:00Z">
              <w:rPr>
                <w:color w:val="0000FF"/>
                <w:u w:val="single"/>
              </w:rPr>
            </w:rPrChange>
          </w:rPr>
          <w:delInstrText>HYPERLINK "http://www-wds.worldbank.org/external/default/WDSContentServer/WDSP/IB/2010/08/02/000334955_20100802034226/Rendered/PDF/560050BRI0J4P1149468B01PUBLIC1PRINT.pdf"</w:delInstrText>
        </w:r>
        <w:r w:rsidR="009B237D" w:rsidDel="00782A41">
          <w:fldChar w:fldCharType="separate"/>
        </w:r>
        <w:r w:rsidR="009B237D" w:rsidRPr="009B237D">
          <w:rPr>
            <w:rStyle w:val="Hyperlink"/>
            <w:rFonts w:ascii="Arial" w:hAnsi="Arial" w:cs="Arial"/>
            <w:sz w:val="16"/>
            <w:szCs w:val="16"/>
            <w:lang w:val="en-US"/>
            <w:rPrChange w:id="13206" w:author="user" w:date="2012-04-12T11:27:00Z">
              <w:rPr>
                <w:rStyle w:val="Hyperlink"/>
                <w:rFonts w:ascii="Arial" w:hAnsi="Arial" w:cs="Arial"/>
                <w:sz w:val="16"/>
                <w:szCs w:val="16"/>
              </w:rPr>
            </w:rPrChange>
          </w:rPr>
          <w:delText>http://www-wds.worldbank.org/external/default/WDSContentServer/WDSP/IB/2010/08/02/000334955_20100802034226/Rendered/PDF/560050BRI0J4P1149468B01PUBLIC1PRINT.pdf</w:delText>
        </w:r>
        <w:r w:rsidR="009B237D" w:rsidDel="00782A41">
          <w:fldChar w:fldCharType="end"/>
        </w:r>
        <w:r w:rsidR="009B237D" w:rsidRPr="009B237D">
          <w:rPr>
            <w:rFonts w:ascii="Arial" w:hAnsi="Arial" w:cs="Arial"/>
            <w:sz w:val="16"/>
            <w:szCs w:val="16"/>
            <w:lang w:val="en-US"/>
            <w:rPrChange w:id="13207" w:author="user" w:date="2012-04-12T11:27:00Z">
              <w:rPr>
                <w:rFonts w:ascii="Arial" w:hAnsi="Arial" w:cs="Arial"/>
                <w:color w:val="0000FF"/>
                <w:sz w:val="16"/>
                <w:szCs w:val="16"/>
                <w:u w:val="single"/>
              </w:rPr>
            </w:rPrChange>
          </w:rPr>
          <w:delText xml:space="preserve"> (in English) and </w:delText>
        </w:r>
        <w:r w:rsidR="009B237D" w:rsidDel="00782A41">
          <w:fldChar w:fldCharType="begin"/>
        </w:r>
        <w:r w:rsidR="009B237D" w:rsidRPr="009B237D">
          <w:rPr>
            <w:lang w:val="en-US"/>
            <w:rPrChange w:id="13208" w:author="user" w:date="2012-04-12T11:27:00Z">
              <w:rPr>
                <w:color w:val="0000FF"/>
                <w:u w:val="single"/>
              </w:rPr>
            </w:rPrChange>
          </w:rPr>
          <w:delInstrText>HYPERLINK "http://www-wds.worldbank.org/external/default/WDSContentServer/WDSP/IB/2010/08/02/000334955_20100802034642/Rendered/PDF/560050BRI0TETR168B01PUBLIC107116110.pdf"</w:delInstrText>
        </w:r>
        <w:r w:rsidR="009B237D" w:rsidDel="00782A41">
          <w:fldChar w:fldCharType="separate"/>
        </w:r>
        <w:r w:rsidR="009B237D" w:rsidRPr="009B237D">
          <w:rPr>
            <w:rStyle w:val="Hyperlink"/>
            <w:rFonts w:ascii="Arial" w:hAnsi="Arial" w:cs="Arial"/>
            <w:sz w:val="16"/>
            <w:szCs w:val="16"/>
            <w:lang w:val="en-US"/>
            <w:rPrChange w:id="13209" w:author="user" w:date="2012-04-12T11:27:00Z">
              <w:rPr>
                <w:rStyle w:val="Hyperlink"/>
                <w:rFonts w:ascii="Arial" w:hAnsi="Arial" w:cs="Arial"/>
                <w:sz w:val="16"/>
                <w:szCs w:val="16"/>
              </w:rPr>
            </w:rPrChange>
          </w:rPr>
          <w:delText>http://www-wds.worldbank.org/external/default/WDSContentServer/WDSP/IB/2010/08/02/000334955_20100802034642/Rendered/PDF/560050BRI0TETR168B01PUBLIC107116110.pdf</w:delText>
        </w:r>
        <w:r w:rsidR="009B237D" w:rsidDel="00782A41">
          <w:fldChar w:fldCharType="end"/>
        </w:r>
        <w:r w:rsidR="009B237D" w:rsidRPr="009B237D">
          <w:rPr>
            <w:rFonts w:ascii="Arial" w:hAnsi="Arial" w:cs="Arial"/>
            <w:sz w:val="16"/>
            <w:szCs w:val="16"/>
            <w:lang w:val="en-US"/>
            <w:rPrChange w:id="13210" w:author="user" w:date="2012-04-12T11:27:00Z">
              <w:rPr>
                <w:rFonts w:ascii="Arial" w:hAnsi="Arial" w:cs="Arial"/>
                <w:color w:val="0000FF"/>
                <w:sz w:val="16"/>
                <w:szCs w:val="16"/>
                <w:u w:val="single"/>
              </w:rPr>
            </w:rPrChange>
          </w:rPr>
          <w:delText xml:space="preserve"> in Tetum (on youth perspectives on community, trust, and conflict).</w:delText>
        </w:r>
      </w:del>
    </w:p>
  </w:footnote>
  <w:footnote w:id="40">
    <w:p w:rsidR="00736DA5" w:rsidRPr="002340E8" w:rsidDel="00782A41" w:rsidRDefault="00736DA5" w:rsidP="002340E8">
      <w:pPr>
        <w:pStyle w:val="FootnoteText"/>
        <w:ind w:left="1134"/>
        <w:rPr>
          <w:del w:id="13257" w:author="user" w:date="2012-04-13T10:48:00Z"/>
          <w:rFonts w:ascii="Arial" w:hAnsi="Arial" w:cs="Arial"/>
          <w:sz w:val="16"/>
          <w:szCs w:val="16"/>
          <w:lang w:val="pt-BR"/>
        </w:rPr>
      </w:pPr>
      <w:del w:id="13258" w:author="user" w:date="2012-04-13T10:48:00Z">
        <w:r w:rsidRPr="002340E8" w:rsidDel="00782A41">
          <w:rPr>
            <w:rStyle w:val="FootnoteReference"/>
            <w:rFonts w:ascii="Arial" w:hAnsi="Arial" w:cs="Arial"/>
            <w:sz w:val="16"/>
            <w:szCs w:val="16"/>
          </w:rPr>
          <w:footnoteRef/>
        </w:r>
        <w:r w:rsidRPr="002340E8" w:rsidDel="00782A41">
          <w:rPr>
            <w:rFonts w:ascii="Arial" w:hAnsi="Arial" w:cs="Arial"/>
            <w:sz w:val="16"/>
            <w:szCs w:val="16"/>
            <w:lang w:val="pt-BR"/>
          </w:rPr>
          <w:delText>Informação da responsabilidade da GTZ/GIZ (Cooperação Alemã)</w:delText>
        </w:r>
      </w:del>
    </w:p>
  </w:footnote>
  <w:footnote w:id="41">
    <w:p w:rsidR="00736DA5" w:rsidRPr="002340E8" w:rsidDel="00782A41" w:rsidRDefault="00736DA5" w:rsidP="002340E8">
      <w:pPr>
        <w:pStyle w:val="FootnoteText"/>
        <w:ind w:left="1134"/>
        <w:rPr>
          <w:del w:id="13295" w:author="user" w:date="2012-04-13T10:48:00Z"/>
          <w:rFonts w:ascii="Arial" w:hAnsi="Arial" w:cs="Arial"/>
          <w:sz w:val="16"/>
          <w:szCs w:val="16"/>
          <w:lang w:val="pt-BR"/>
        </w:rPr>
      </w:pPr>
      <w:del w:id="13296" w:author="user" w:date="2012-04-13T10:48:00Z">
        <w:r w:rsidRPr="002340E8" w:rsidDel="00782A41">
          <w:rPr>
            <w:rStyle w:val="FootnoteReference"/>
            <w:rFonts w:ascii="Arial" w:hAnsi="Arial" w:cs="Arial"/>
            <w:sz w:val="16"/>
            <w:szCs w:val="16"/>
          </w:rPr>
          <w:footnoteRef/>
        </w:r>
        <w:r w:rsidRPr="002340E8" w:rsidDel="00782A41">
          <w:rPr>
            <w:rFonts w:ascii="Arial" w:hAnsi="Arial" w:cs="Arial"/>
            <w:sz w:val="16"/>
            <w:szCs w:val="16"/>
            <w:lang w:val="pt-BR"/>
          </w:rPr>
          <w:delText>Informação da responsabilidade do UNICEF</w:delText>
        </w:r>
      </w:del>
    </w:p>
  </w:footnote>
  <w:footnote w:id="42">
    <w:p w:rsidR="00736DA5" w:rsidRPr="002340E8" w:rsidDel="00782A41" w:rsidRDefault="00736DA5" w:rsidP="002340E8">
      <w:pPr>
        <w:pStyle w:val="FootnoteText"/>
        <w:ind w:left="1134"/>
        <w:rPr>
          <w:del w:id="13594" w:author="user" w:date="2012-04-13T10:48:00Z"/>
          <w:rFonts w:ascii="Arial" w:hAnsi="Arial" w:cs="Arial"/>
          <w:sz w:val="16"/>
          <w:szCs w:val="16"/>
          <w:lang w:val="pt-BR"/>
        </w:rPr>
      </w:pPr>
      <w:del w:id="13595" w:author="user" w:date="2012-04-13T10:48:00Z">
        <w:r w:rsidRPr="002340E8" w:rsidDel="00782A41">
          <w:rPr>
            <w:rStyle w:val="FootnoteReference"/>
            <w:rFonts w:ascii="Arial" w:hAnsi="Arial" w:cs="Arial"/>
            <w:sz w:val="16"/>
            <w:szCs w:val="16"/>
          </w:rPr>
          <w:footnoteRef/>
        </w:r>
        <w:r w:rsidRPr="002340E8" w:rsidDel="00782A41">
          <w:rPr>
            <w:rFonts w:ascii="Arial" w:hAnsi="Arial" w:cs="Arial"/>
            <w:sz w:val="16"/>
            <w:szCs w:val="16"/>
            <w:lang w:val="pt-BR"/>
          </w:rPr>
          <w:delText>Informação da responsabilidade da Asia Foundation</w:delText>
        </w:r>
      </w:del>
    </w:p>
  </w:footnote>
  <w:footnote w:id="43">
    <w:p w:rsidR="00736DA5" w:rsidRPr="00E81926" w:rsidDel="00782A41" w:rsidRDefault="00736DA5" w:rsidP="00E81926">
      <w:pPr>
        <w:pStyle w:val="FootnoteText"/>
        <w:ind w:left="1134"/>
        <w:rPr>
          <w:del w:id="13719" w:author="user" w:date="2012-04-13T10:48:00Z"/>
          <w:rFonts w:ascii="Arial" w:hAnsi="Arial" w:cs="Arial"/>
          <w:sz w:val="16"/>
          <w:szCs w:val="16"/>
          <w:lang w:val="pt-BR"/>
        </w:rPr>
      </w:pPr>
      <w:del w:id="13720" w:author="user" w:date="2012-04-13T10:48:00Z">
        <w:r w:rsidRPr="00E81926" w:rsidDel="00782A41">
          <w:rPr>
            <w:rStyle w:val="FootnoteReference"/>
            <w:rFonts w:ascii="Arial" w:hAnsi="Arial" w:cs="Arial"/>
            <w:sz w:val="16"/>
            <w:szCs w:val="16"/>
          </w:rPr>
          <w:footnoteRef/>
        </w:r>
        <w:r w:rsidRPr="00E81926" w:rsidDel="00782A41">
          <w:rPr>
            <w:rFonts w:ascii="Arial" w:hAnsi="Arial" w:cs="Arial"/>
            <w:sz w:val="16"/>
            <w:szCs w:val="16"/>
            <w:lang w:val="pt-BR"/>
          </w:rPr>
          <w:delText>Informação da responsabilidade do IFC</w:delText>
        </w:r>
      </w:del>
    </w:p>
  </w:footnote>
  <w:footnote w:id="44">
    <w:p w:rsidR="00736DA5" w:rsidRPr="002E2707" w:rsidDel="00782A41" w:rsidRDefault="00736DA5" w:rsidP="002E2707">
      <w:pPr>
        <w:pStyle w:val="FootnoteText"/>
        <w:ind w:left="851"/>
        <w:rPr>
          <w:del w:id="13791" w:author="user" w:date="2012-04-13T10:48:00Z"/>
          <w:lang w:val="pt-BR"/>
          <w:rPrChange w:id="13792" w:author="Miguel Lemos" w:date="2012-03-30T11:17:00Z">
            <w:rPr>
              <w:del w:id="13793" w:author="user" w:date="2012-04-13T10:48:00Z"/>
            </w:rPr>
          </w:rPrChange>
        </w:rPr>
      </w:pPr>
      <w:ins w:id="13794" w:author="Miguel Lemos" w:date="2012-03-30T11:17:00Z">
        <w:del w:id="13795" w:author="user" w:date="2012-04-13T10:48:00Z">
          <w:r w:rsidDel="00782A41">
            <w:rPr>
              <w:rStyle w:val="FootnoteReference"/>
            </w:rPr>
            <w:footnoteRef/>
          </w:r>
          <w:r w:rsidRPr="002340E8" w:rsidDel="00782A41">
            <w:rPr>
              <w:rFonts w:ascii="Arial" w:hAnsi="Arial" w:cs="Arial"/>
              <w:sz w:val="16"/>
              <w:szCs w:val="16"/>
              <w:lang w:val="pt-BR"/>
            </w:rPr>
            <w:delText xml:space="preserve">Informação da responsabilidade do </w:delText>
          </w:r>
          <w:r w:rsidDel="00782A41">
            <w:rPr>
              <w:rFonts w:ascii="Arial" w:hAnsi="Arial" w:cs="Arial"/>
              <w:sz w:val="16"/>
              <w:szCs w:val="16"/>
              <w:lang w:val="pt-BR"/>
            </w:rPr>
            <w:delText>AUSAID</w:delText>
          </w:r>
        </w:del>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DA5" w:rsidDel="00E02A25" w:rsidRDefault="00736DA5" w:rsidP="007C088F">
    <w:pPr>
      <w:pStyle w:val="Header"/>
      <w:rPr>
        <w:del w:id="14980" w:author="usuario" w:date="2012-05-03T09:48:00Z"/>
        <w:noProof/>
        <w:lang w:val="en-US"/>
      </w:rPr>
    </w:pPr>
    <w:r>
      <w:rPr>
        <w:noProof/>
        <w:lang w:val="en-US"/>
      </w:rPr>
      <w:drawing>
        <wp:anchor distT="0" distB="0" distL="114300" distR="114300" simplePos="0" relativeHeight="251657216" behindDoc="1" locked="0" layoutInCell="1" allowOverlap="1">
          <wp:simplePos x="0" y="0"/>
          <wp:positionH relativeFrom="column">
            <wp:posOffset>529590</wp:posOffset>
          </wp:positionH>
          <wp:positionV relativeFrom="paragraph">
            <wp:posOffset>160020</wp:posOffset>
          </wp:positionV>
          <wp:extent cx="5596890" cy="510540"/>
          <wp:effectExtent l="19050" t="0" r="3810" b="0"/>
          <wp:wrapNone/>
          <wp:docPr id="1" name="Picture 5"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5596890" cy="510540"/>
                  </a:xfrm>
                  <a:prstGeom prst="rect">
                    <a:avLst/>
                  </a:prstGeom>
                </pic:spPr>
              </pic:pic>
            </a:graphicData>
          </a:graphic>
        </wp:anchor>
      </w:drawing>
    </w:r>
  </w:p>
  <w:p w:rsidR="00000000" w:rsidRDefault="00736DA5">
    <w:pPr>
      <w:pStyle w:val="Header"/>
      <w:rPr>
        <w:noProof/>
        <w:sz w:val="24"/>
        <w:lang w:val="en-US"/>
        <w:rPrChange w:id="14981" w:author="usuario" w:date="2012-05-03T10:16:00Z">
          <w:rPr>
            <w:noProof/>
            <w:lang w:val="en-US"/>
          </w:rPr>
        </w:rPrChange>
      </w:rPr>
      <w:pPrChange w:id="14982" w:author="usuario" w:date="2012-05-03T09:48:00Z">
        <w:pPr>
          <w:pStyle w:val="Header"/>
          <w:tabs>
            <w:tab w:val="clear" w:pos="4680"/>
            <w:tab w:val="clear" w:pos="9360"/>
            <w:tab w:val="left" w:pos="6760"/>
            <w:tab w:val="left" w:pos="8202"/>
          </w:tabs>
        </w:pPr>
      </w:pPrChange>
    </w:pPr>
    <w:del w:id="14983" w:author="usuario" w:date="2012-05-03T09:48:00Z">
      <w:r w:rsidDel="00E02A25">
        <w:rPr>
          <w:noProof/>
          <w:lang w:val="en-US"/>
        </w:rPr>
        <w:tab/>
      </w:r>
    </w:del>
    <w:r>
      <w:rPr>
        <w:noProof/>
        <w:lang w:val="en-US"/>
      </w:rPr>
      <w:tab/>
    </w:r>
  </w:p>
  <w:p w:rsidR="00000000" w:rsidRDefault="00B332AC">
    <w:pPr>
      <w:pStyle w:val="Header"/>
      <w:ind w:left="288"/>
      <w:jc w:val="center"/>
      <w:rPr>
        <w:ins w:id="14984" w:author="usuario" w:date="2012-05-03T10:07:00Z"/>
        <w:rFonts w:ascii="Times New Roman" w:hAnsi="Times New Roman" w:cs="Times New Roman"/>
        <w:color w:val="FFFFFF" w:themeColor="background1"/>
        <w:spacing w:val="24"/>
        <w:sz w:val="10"/>
        <w:szCs w:val="32"/>
      </w:rPr>
      <w:pPrChange w:id="14985" w:author="usuario" w:date="2012-05-03T09:48:00Z">
        <w:pPr>
          <w:pStyle w:val="Header"/>
          <w:ind w:left="288"/>
        </w:pPr>
      </w:pPrChange>
    </w:pPr>
  </w:p>
  <w:p w:rsidR="00000000" w:rsidRDefault="00B332AC">
    <w:pPr>
      <w:pStyle w:val="Header"/>
      <w:ind w:left="288"/>
      <w:jc w:val="center"/>
      <w:rPr>
        <w:ins w:id="14986" w:author="usuario" w:date="2012-05-03T10:07:00Z"/>
        <w:rFonts w:ascii="Times New Roman" w:hAnsi="Times New Roman" w:cs="Times New Roman"/>
        <w:color w:val="FFFFFF" w:themeColor="background1"/>
        <w:spacing w:val="24"/>
        <w:sz w:val="4"/>
        <w:szCs w:val="32"/>
      </w:rPr>
      <w:pPrChange w:id="14987" w:author="usuario" w:date="2012-05-03T09:48:00Z">
        <w:pPr>
          <w:pStyle w:val="Header"/>
          <w:ind w:left="288"/>
        </w:pPr>
      </w:pPrChange>
    </w:pPr>
  </w:p>
  <w:p w:rsidR="00000000" w:rsidRDefault="00736DA5">
    <w:pPr>
      <w:pStyle w:val="Header"/>
      <w:ind w:left="288"/>
      <w:jc w:val="center"/>
      <w:rPr>
        <w:del w:id="14988" w:author="usuario" w:date="2012-05-03T09:57:00Z"/>
        <w:rFonts w:ascii="Times New Roman" w:hAnsi="Times New Roman" w:cs="Times New Roman"/>
        <w:color w:val="FFFFFF" w:themeColor="background1"/>
        <w:spacing w:val="24"/>
        <w:sz w:val="10"/>
        <w:szCs w:val="32"/>
      </w:rPr>
      <w:pPrChange w:id="14989" w:author="usuario" w:date="2012-05-03T09:57:00Z">
        <w:pPr/>
      </w:pPrChange>
    </w:pPr>
    <w:r w:rsidRPr="00AC181C">
      <w:rPr>
        <w:rFonts w:ascii="Times New Roman" w:hAnsi="Times New Roman" w:cs="Times New Roman"/>
        <w:color w:val="FFFFFF" w:themeColor="background1"/>
        <w:spacing w:val="24"/>
        <w:sz w:val="32"/>
        <w:szCs w:val="32"/>
      </w:rPr>
      <w:t>IV GOVERNO CONSTITUCIONAL</w:t>
    </w:r>
  </w:p>
  <w:p w:rsidR="00000000" w:rsidRDefault="00B332AC">
    <w:pPr>
      <w:pStyle w:val="Header"/>
      <w:ind w:left="288"/>
      <w:jc w:val="center"/>
      <w:rPr>
        <w:ins w:id="14990" w:author="usuario" w:date="2012-05-03T09:57:00Z"/>
        <w:rFonts w:ascii="Times New Roman" w:hAnsi="Times New Roman" w:cs="Times New Roman"/>
        <w:color w:val="FFFFFF" w:themeColor="background1"/>
        <w:spacing w:val="24"/>
        <w:sz w:val="10"/>
        <w:szCs w:val="32"/>
        <w:rPrChange w:id="14991" w:author="usuario" w:date="2012-05-03T09:57:00Z">
          <w:rPr>
            <w:ins w:id="14992" w:author="usuario" w:date="2012-05-03T09:57:00Z"/>
            <w:rFonts w:ascii="Times New Roman" w:hAnsi="Times New Roman" w:cs="Times New Roman"/>
            <w:color w:val="FFFFFF" w:themeColor="background1"/>
            <w:spacing w:val="24"/>
            <w:sz w:val="32"/>
            <w:szCs w:val="32"/>
          </w:rPr>
        </w:rPrChange>
      </w:rPr>
      <w:pPrChange w:id="14993" w:author="usuario" w:date="2012-05-03T09:48:00Z">
        <w:pPr>
          <w:pStyle w:val="Header"/>
          <w:ind w:left="288"/>
        </w:pPr>
      </w:pPrChange>
    </w:pPr>
  </w:p>
  <w:p w:rsidR="00000000" w:rsidRDefault="00B332AC">
    <w:pPr>
      <w:pStyle w:val="Header"/>
      <w:ind w:left="288"/>
      <w:jc w:val="right"/>
      <w:rPr>
        <w:ins w:id="14994" w:author="usuario" w:date="2012-05-03T10:07:00Z"/>
      </w:rPr>
      <w:pPrChange w:id="14995" w:author="usuario" w:date="2012-05-03T10:07:00Z">
        <w:pPr/>
      </w:pPrChange>
    </w:pPr>
  </w:p>
  <w:p w:rsidR="00000000" w:rsidRDefault="00B332AC">
    <w:pPr>
      <w:pStyle w:val="Header"/>
      <w:ind w:left="288"/>
      <w:jc w:val="right"/>
      <w:pPrChange w:id="14996" w:author="usuario" w:date="2012-05-03T10:07:00Z">
        <w:pPr/>
      </w:pPrChang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37A2"/>
    <w:multiLevelType w:val="hybridMultilevel"/>
    <w:tmpl w:val="A11652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E97983"/>
    <w:multiLevelType w:val="hybridMultilevel"/>
    <w:tmpl w:val="CF9AC08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06A51625"/>
    <w:multiLevelType w:val="hybridMultilevel"/>
    <w:tmpl w:val="CCCE9A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7A5925A"/>
    <w:multiLevelType w:val="singleLevel"/>
    <w:tmpl w:val="7AB0B58E"/>
    <w:lvl w:ilvl="0">
      <w:numFmt w:val="bullet"/>
      <w:lvlText w:val="·"/>
      <w:lvlJc w:val="left"/>
      <w:pPr>
        <w:tabs>
          <w:tab w:val="num" w:pos="432"/>
        </w:tabs>
        <w:ind w:left="792" w:hanging="432"/>
      </w:pPr>
      <w:rPr>
        <w:rFonts w:ascii="Symbol" w:hAnsi="Symbol" w:cs="Symbol"/>
        <w:snapToGrid/>
        <w:spacing w:val="4"/>
        <w:w w:val="105"/>
        <w:sz w:val="24"/>
        <w:szCs w:val="24"/>
      </w:rPr>
    </w:lvl>
  </w:abstractNum>
  <w:abstractNum w:abstractNumId="4">
    <w:nsid w:val="0A15085C"/>
    <w:multiLevelType w:val="hybridMultilevel"/>
    <w:tmpl w:val="D346AEE8"/>
    <w:lvl w:ilvl="0" w:tplc="9E301D2C">
      <w:start w:val="1"/>
      <w:numFmt w:val="bullet"/>
      <w:lvlText w:val=""/>
      <w:lvlJc w:val="left"/>
      <w:pPr>
        <w:tabs>
          <w:tab w:val="num" w:pos="840"/>
        </w:tabs>
        <w:ind w:left="840" w:hanging="216"/>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5">
    <w:nsid w:val="10751AA9"/>
    <w:multiLevelType w:val="hybridMultilevel"/>
    <w:tmpl w:val="19E0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94997"/>
    <w:multiLevelType w:val="hybridMultilevel"/>
    <w:tmpl w:val="EA6E2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2FE5F75"/>
    <w:multiLevelType w:val="hybridMultilevel"/>
    <w:tmpl w:val="9E628154"/>
    <w:lvl w:ilvl="0" w:tplc="04090003">
      <w:start w:val="1"/>
      <w:numFmt w:val="bullet"/>
      <w:lvlText w:val="o"/>
      <w:lvlJc w:val="left"/>
      <w:pPr>
        <w:ind w:left="2292" w:hanging="360"/>
      </w:pPr>
      <w:rPr>
        <w:rFonts w:ascii="Courier New" w:hAnsi="Courier New" w:cs="Courier New" w:hint="default"/>
      </w:rPr>
    </w:lvl>
    <w:lvl w:ilvl="1" w:tplc="04090003" w:tentative="1">
      <w:start w:val="1"/>
      <w:numFmt w:val="bullet"/>
      <w:lvlText w:val="o"/>
      <w:lvlJc w:val="left"/>
      <w:pPr>
        <w:ind w:left="3012" w:hanging="360"/>
      </w:pPr>
      <w:rPr>
        <w:rFonts w:ascii="Courier New" w:hAnsi="Courier New" w:cs="Courier New" w:hint="default"/>
      </w:rPr>
    </w:lvl>
    <w:lvl w:ilvl="2" w:tplc="04090005" w:tentative="1">
      <w:start w:val="1"/>
      <w:numFmt w:val="bullet"/>
      <w:lvlText w:val=""/>
      <w:lvlJc w:val="left"/>
      <w:pPr>
        <w:ind w:left="3732" w:hanging="360"/>
      </w:pPr>
      <w:rPr>
        <w:rFonts w:ascii="Wingdings" w:hAnsi="Wingdings" w:hint="default"/>
      </w:rPr>
    </w:lvl>
    <w:lvl w:ilvl="3" w:tplc="04090001" w:tentative="1">
      <w:start w:val="1"/>
      <w:numFmt w:val="bullet"/>
      <w:lvlText w:val=""/>
      <w:lvlJc w:val="left"/>
      <w:pPr>
        <w:ind w:left="4452" w:hanging="360"/>
      </w:pPr>
      <w:rPr>
        <w:rFonts w:ascii="Symbol" w:hAnsi="Symbol" w:hint="default"/>
      </w:rPr>
    </w:lvl>
    <w:lvl w:ilvl="4" w:tplc="04090003" w:tentative="1">
      <w:start w:val="1"/>
      <w:numFmt w:val="bullet"/>
      <w:lvlText w:val="o"/>
      <w:lvlJc w:val="left"/>
      <w:pPr>
        <w:ind w:left="5172" w:hanging="360"/>
      </w:pPr>
      <w:rPr>
        <w:rFonts w:ascii="Courier New" w:hAnsi="Courier New" w:cs="Courier New" w:hint="default"/>
      </w:rPr>
    </w:lvl>
    <w:lvl w:ilvl="5" w:tplc="04090005" w:tentative="1">
      <w:start w:val="1"/>
      <w:numFmt w:val="bullet"/>
      <w:lvlText w:val=""/>
      <w:lvlJc w:val="left"/>
      <w:pPr>
        <w:ind w:left="5892" w:hanging="360"/>
      </w:pPr>
      <w:rPr>
        <w:rFonts w:ascii="Wingdings" w:hAnsi="Wingdings" w:hint="default"/>
      </w:rPr>
    </w:lvl>
    <w:lvl w:ilvl="6" w:tplc="04090001" w:tentative="1">
      <w:start w:val="1"/>
      <w:numFmt w:val="bullet"/>
      <w:lvlText w:val=""/>
      <w:lvlJc w:val="left"/>
      <w:pPr>
        <w:ind w:left="6612" w:hanging="360"/>
      </w:pPr>
      <w:rPr>
        <w:rFonts w:ascii="Symbol" w:hAnsi="Symbol" w:hint="default"/>
      </w:rPr>
    </w:lvl>
    <w:lvl w:ilvl="7" w:tplc="04090003" w:tentative="1">
      <w:start w:val="1"/>
      <w:numFmt w:val="bullet"/>
      <w:lvlText w:val="o"/>
      <w:lvlJc w:val="left"/>
      <w:pPr>
        <w:ind w:left="7332" w:hanging="360"/>
      </w:pPr>
      <w:rPr>
        <w:rFonts w:ascii="Courier New" w:hAnsi="Courier New" w:cs="Courier New" w:hint="default"/>
      </w:rPr>
    </w:lvl>
    <w:lvl w:ilvl="8" w:tplc="04090005" w:tentative="1">
      <w:start w:val="1"/>
      <w:numFmt w:val="bullet"/>
      <w:lvlText w:val=""/>
      <w:lvlJc w:val="left"/>
      <w:pPr>
        <w:ind w:left="8052" w:hanging="360"/>
      </w:pPr>
      <w:rPr>
        <w:rFonts w:ascii="Wingdings" w:hAnsi="Wingdings" w:hint="default"/>
      </w:rPr>
    </w:lvl>
  </w:abstractNum>
  <w:abstractNum w:abstractNumId="8">
    <w:nsid w:val="17AC5794"/>
    <w:multiLevelType w:val="hybridMultilevel"/>
    <w:tmpl w:val="448AF72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181334A6"/>
    <w:multiLevelType w:val="hybridMultilevel"/>
    <w:tmpl w:val="DE6429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nsid w:val="192D1B09"/>
    <w:multiLevelType w:val="hybridMultilevel"/>
    <w:tmpl w:val="8B748C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CA51E67"/>
    <w:multiLevelType w:val="hybridMultilevel"/>
    <w:tmpl w:val="3698F4DA"/>
    <w:lvl w:ilvl="0" w:tplc="9E301D2C">
      <w:start w:val="1"/>
      <w:numFmt w:val="bullet"/>
      <w:lvlText w:val=""/>
      <w:lvlJc w:val="left"/>
      <w:pPr>
        <w:tabs>
          <w:tab w:val="num" w:pos="840"/>
        </w:tabs>
        <w:ind w:left="840" w:hanging="216"/>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2">
    <w:nsid w:val="1E834D06"/>
    <w:multiLevelType w:val="hybridMultilevel"/>
    <w:tmpl w:val="484882A0"/>
    <w:lvl w:ilvl="0" w:tplc="0D6C47F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38203C"/>
    <w:multiLevelType w:val="hybridMultilevel"/>
    <w:tmpl w:val="922898FA"/>
    <w:lvl w:ilvl="0" w:tplc="08160001">
      <w:start w:val="1"/>
      <w:numFmt w:val="bullet"/>
      <w:lvlText w:val=""/>
      <w:lvlJc w:val="left"/>
      <w:pPr>
        <w:ind w:left="1287"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14">
    <w:nsid w:val="22A8421C"/>
    <w:multiLevelType w:val="hybridMultilevel"/>
    <w:tmpl w:val="784219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2AC517C"/>
    <w:multiLevelType w:val="hybridMultilevel"/>
    <w:tmpl w:val="760076F8"/>
    <w:lvl w:ilvl="0" w:tplc="9CFE6D4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24254AF4"/>
    <w:multiLevelType w:val="hybridMultilevel"/>
    <w:tmpl w:val="5920B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922301"/>
    <w:multiLevelType w:val="hybridMultilevel"/>
    <w:tmpl w:val="3858ECD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8">
    <w:nsid w:val="26507580"/>
    <w:multiLevelType w:val="hybridMultilevel"/>
    <w:tmpl w:val="F5D0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485DA4"/>
    <w:multiLevelType w:val="hybridMultilevel"/>
    <w:tmpl w:val="3E64DF3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2BE234FF"/>
    <w:multiLevelType w:val="hybridMultilevel"/>
    <w:tmpl w:val="A1DC1F12"/>
    <w:lvl w:ilvl="0" w:tplc="08160001">
      <w:start w:val="1"/>
      <w:numFmt w:val="bullet"/>
      <w:lvlText w:val=""/>
      <w:lvlJc w:val="left"/>
      <w:pPr>
        <w:ind w:left="780" w:hanging="360"/>
      </w:pPr>
      <w:rPr>
        <w:rFonts w:ascii="Symbol" w:hAnsi="Symbol" w:hint="default"/>
      </w:rPr>
    </w:lvl>
    <w:lvl w:ilvl="1" w:tplc="08160003">
      <w:start w:val="1"/>
      <w:numFmt w:val="bullet"/>
      <w:lvlText w:val="o"/>
      <w:lvlJc w:val="left"/>
      <w:pPr>
        <w:ind w:left="1500" w:hanging="360"/>
      </w:pPr>
      <w:rPr>
        <w:rFonts w:ascii="Courier New" w:hAnsi="Courier New" w:cs="Courier New" w:hint="default"/>
      </w:rPr>
    </w:lvl>
    <w:lvl w:ilvl="2" w:tplc="08160005">
      <w:start w:val="1"/>
      <w:numFmt w:val="bullet"/>
      <w:lvlText w:val=""/>
      <w:lvlJc w:val="left"/>
      <w:pPr>
        <w:ind w:left="2220" w:hanging="360"/>
      </w:pPr>
      <w:rPr>
        <w:rFonts w:ascii="Wingdings" w:hAnsi="Wingdings" w:hint="default"/>
      </w:rPr>
    </w:lvl>
    <w:lvl w:ilvl="3" w:tplc="0816000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21">
    <w:nsid w:val="2E43085E"/>
    <w:multiLevelType w:val="hybridMultilevel"/>
    <w:tmpl w:val="5E5EC002"/>
    <w:lvl w:ilvl="0" w:tplc="9E301D2C">
      <w:start w:val="1"/>
      <w:numFmt w:val="bullet"/>
      <w:lvlText w:val=""/>
      <w:lvlJc w:val="left"/>
      <w:pPr>
        <w:tabs>
          <w:tab w:val="num" w:pos="2144"/>
        </w:tabs>
        <w:ind w:left="2144" w:hanging="216"/>
      </w:pPr>
      <w:rPr>
        <w:rFonts w:ascii="Symbol" w:hAnsi="Symbol" w:hint="default"/>
      </w:rPr>
    </w:lvl>
    <w:lvl w:ilvl="1" w:tplc="04090003" w:tentative="1">
      <w:start w:val="1"/>
      <w:numFmt w:val="bullet"/>
      <w:lvlText w:val="o"/>
      <w:lvlJc w:val="left"/>
      <w:pPr>
        <w:tabs>
          <w:tab w:val="num" w:pos="2216"/>
        </w:tabs>
        <w:ind w:left="2216" w:hanging="360"/>
      </w:pPr>
      <w:rPr>
        <w:rFonts w:ascii="Courier New" w:hAnsi="Courier New" w:cs="Courier New" w:hint="default"/>
      </w:rPr>
    </w:lvl>
    <w:lvl w:ilvl="2" w:tplc="04090005" w:tentative="1">
      <w:start w:val="1"/>
      <w:numFmt w:val="bullet"/>
      <w:lvlText w:val=""/>
      <w:lvlJc w:val="left"/>
      <w:pPr>
        <w:tabs>
          <w:tab w:val="num" w:pos="2936"/>
        </w:tabs>
        <w:ind w:left="2936" w:hanging="360"/>
      </w:pPr>
      <w:rPr>
        <w:rFonts w:ascii="Wingdings" w:hAnsi="Wingdings" w:hint="default"/>
      </w:rPr>
    </w:lvl>
    <w:lvl w:ilvl="3" w:tplc="04090001" w:tentative="1">
      <w:start w:val="1"/>
      <w:numFmt w:val="bullet"/>
      <w:lvlText w:val=""/>
      <w:lvlJc w:val="left"/>
      <w:pPr>
        <w:tabs>
          <w:tab w:val="num" w:pos="3656"/>
        </w:tabs>
        <w:ind w:left="3656" w:hanging="360"/>
      </w:pPr>
      <w:rPr>
        <w:rFonts w:ascii="Symbol" w:hAnsi="Symbol" w:hint="default"/>
      </w:rPr>
    </w:lvl>
    <w:lvl w:ilvl="4" w:tplc="04090003" w:tentative="1">
      <w:start w:val="1"/>
      <w:numFmt w:val="bullet"/>
      <w:lvlText w:val="o"/>
      <w:lvlJc w:val="left"/>
      <w:pPr>
        <w:tabs>
          <w:tab w:val="num" w:pos="4376"/>
        </w:tabs>
        <w:ind w:left="4376" w:hanging="360"/>
      </w:pPr>
      <w:rPr>
        <w:rFonts w:ascii="Courier New" w:hAnsi="Courier New" w:cs="Courier New" w:hint="default"/>
      </w:rPr>
    </w:lvl>
    <w:lvl w:ilvl="5" w:tplc="04090005" w:tentative="1">
      <w:start w:val="1"/>
      <w:numFmt w:val="bullet"/>
      <w:lvlText w:val=""/>
      <w:lvlJc w:val="left"/>
      <w:pPr>
        <w:tabs>
          <w:tab w:val="num" w:pos="5096"/>
        </w:tabs>
        <w:ind w:left="5096" w:hanging="360"/>
      </w:pPr>
      <w:rPr>
        <w:rFonts w:ascii="Wingdings" w:hAnsi="Wingdings" w:hint="default"/>
      </w:rPr>
    </w:lvl>
    <w:lvl w:ilvl="6" w:tplc="04090001" w:tentative="1">
      <w:start w:val="1"/>
      <w:numFmt w:val="bullet"/>
      <w:lvlText w:val=""/>
      <w:lvlJc w:val="left"/>
      <w:pPr>
        <w:tabs>
          <w:tab w:val="num" w:pos="5816"/>
        </w:tabs>
        <w:ind w:left="5816" w:hanging="360"/>
      </w:pPr>
      <w:rPr>
        <w:rFonts w:ascii="Symbol" w:hAnsi="Symbol" w:hint="default"/>
      </w:rPr>
    </w:lvl>
    <w:lvl w:ilvl="7" w:tplc="04090003" w:tentative="1">
      <w:start w:val="1"/>
      <w:numFmt w:val="bullet"/>
      <w:lvlText w:val="o"/>
      <w:lvlJc w:val="left"/>
      <w:pPr>
        <w:tabs>
          <w:tab w:val="num" w:pos="6536"/>
        </w:tabs>
        <w:ind w:left="6536" w:hanging="360"/>
      </w:pPr>
      <w:rPr>
        <w:rFonts w:ascii="Courier New" w:hAnsi="Courier New" w:cs="Courier New" w:hint="default"/>
      </w:rPr>
    </w:lvl>
    <w:lvl w:ilvl="8" w:tplc="04090005" w:tentative="1">
      <w:start w:val="1"/>
      <w:numFmt w:val="bullet"/>
      <w:lvlText w:val=""/>
      <w:lvlJc w:val="left"/>
      <w:pPr>
        <w:tabs>
          <w:tab w:val="num" w:pos="7256"/>
        </w:tabs>
        <w:ind w:left="7256" w:hanging="360"/>
      </w:pPr>
      <w:rPr>
        <w:rFonts w:ascii="Wingdings" w:hAnsi="Wingdings" w:hint="default"/>
      </w:rPr>
    </w:lvl>
  </w:abstractNum>
  <w:abstractNum w:abstractNumId="22">
    <w:nsid w:val="307C3B53"/>
    <w:multiLevelType w:val="hybridMultilevel"/>
    <w:tmpl w:val="E07CAADC"/>
    <w:lvl w:ilvl="0" w:tplc="2A8C9E1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CE7F26"/>
    <w:multiLevelType w:val="hybridMultilevel"/>
    <w:tmpl w:val="4CE431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39BD5527"/>
    <w:multiLevelType w:val="hybridMultilevel"/>
    <w:tmpl w:val="0F687048"/>
    <w:lvl w:ilvl="0" w:tplc="08160003">
      <w:start w:val="1"/>
      <w:numFmt w:val="bullet"/>
      <w:lvlText w:val="o"/>
      <w:lvlJc w:val="left"/>
      <w:pPr>
        <w:ind w:left="2290" w:hanging="360"/>
      </w:pPr>
      <w:rPr>
        <w:rFonts w:ascii="Courier New" w:hAnsi="Courier New" w:cs="Courier New" w:hint="default"/>
      </w:rPr>
    </w:lvl>
    <w:lvl w:ilvl="1" w:tplc="08160003" w:tentative="1">
      <w:start w:val="1"/>
      <w:numFmt w:val="bullet"/>
      <w:lvlText w:val="o"/>
      <w:lvlJc w:val="left"/>
      <w:pPr>
        <w:ind w:left="3010" w:hanging="360"/>
      </w:pPr>
      <w:rPr>
        <w:rFonts w:ascii="Courier New" w:hAnsi="Courier New" w:cs="Courier New" w:hint="default"/>
      </w:rPr>
    </w:lvl>
    <w:lvl w:ilvl="2" w:tplc="08160005" w:tentative="1">
      <w:start w:val="1"/>
      <w:numFmt w:val="bullet"/>
      <w:lvlText w:val=""/>
      <w:lvlJc w:val="left"/>
      <w:pPr>
        <w:ind w:left="3730" w:hanging="360"/>
      </w:pPr>
      <w:rPr>
        <w:rFonts w:ascii="Wingdings" w:hAnsi="Wingdings" w:hint="default"/>
      </w:rPr>
    </w:lvl>
    <w:lvl w:ilvl="3" w:tplc="08160001" w:tentative="1">
      <w:start w:val="1"/>
      <w:numFmt w:val="bullet"/>
      <w:lvlText w:val=""/>
      <w:lvlJc w:val="left"/>
      <w:pPr>
        <w:ind w:left="4450" w:hanging="360"/>
      </w:pPr>
      <w:rPr>
        <w:rFonts w:ascii="Symbol" w:hAnsi="Symbol" w:hint="default"/>
      </w:rPr>
    </w:lvl>
    <w:lvl w:ilvl="4" w:tplc="08160003" w:tentative="1">
      <w:start w:val="1"/>
      <w:numFmt w:val="bullet"/>
      <w:lvlText w:val="o"/>
      <w:lvlJc w:val="left"/>
      <w:pPr>
        <w:ind w:left="5170" w:hanging="360"/>
      </w:pPr>
      <w:rPr>
        <w:rFonts w:ascii="Courier New" w:hAnsi="Courier New" w:cs="Courier New" w:hint="default"/>
      </w:rPr>
    </w:lvl>
    <w:lvl w:ilvl="5" w:tplc="08160005" w:tentative="1">
      <w:start w:val="1"/>
      <w:numFmt w:val="bullet"/>
      <w:lvlText w:val=""/>
      <w:lvlJc w:val="left"/>
      <w:pPr>
        <w:ind w:left="5890" w:hanging="360"/>
      </w:pPr>
      <w:rPr>
        <w:rFonts w:ascii="Wingdings" w:hAnsi="Wingdings" w:hint="default"/>
      </w:rPr>
    </w:lvl>
    <w:lvl w:ilvl="6" w:tplc="08160001" w:tentative="1">
      <w:start w:val="1"/>
      <w:numFmt w:val="bullet"/>
      <w:lvlText w:val=""/>
      <w:lvlJc w:val="left"/>
      <w:pPr>
        <w:ind w:left="6610" w:hanging="360"/>
      </w:pPr>
      <w:rPr>
        <w:rFonts w:ascii="Symbol" w:hAnsi="Symbol" w:hint="default"/>
      </w:rPr>
    </w:lvl>
    <w:lvl w:ilvl="7" w:tplc="08160003" w:tentative="1">
      <w:start w:val="1"/>
      <w:numFmt w:val="bullet"/>
      <w:lvlText w:val="o"/>
      <w:lvlJc w:val="left"/>
      <w:pPr>
        <w:ind w:left="7330" w:hanging="360"/>
      </w:pPr>
      <w:rPr>
        <w:rFonts w:ascii="Courier New" w:hAnsi="Courier New" w:cs="Courier New" w:hint="default"/>
      </w:rPr>
    </w:lvl>
    <w:lvl w:ilvl="8" w:tplc="08160005" w:tentative="1">
      <w:start w:val="1"/>
      <w:numFmt w:val="bullet"/>
      <w:lvlText w:val=""/>
      <w:lvlJc w:val="left"/>
      <w:pPr>
        <w:ind w:left="8050" w:hanging="360"/>
      </w:pPr>
      <w:rPr>
        <w:rFonts w:ascii="Wingdings" w:hAnsi="Wingdings" w:hint="default"/>
      </w:rPr>
    </w:lvl>
  </w:abstractNum>
  <w:abstractNum w:abstractNumId="25">
    <w:nsid w:val="39DA107F"/>
    <w:multiLevelType w:val="hybridMultilevel"/>
    <w:tmpl w:val="83AE19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41187595"/>
    <w:multiLevelType w:val="hybridMultilevel"/>
    <w:tmpl w:val="4CEED41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7">
    <w:nsid w:val="429164F2"/>
    <w:multiLevelType w:val="hybridMultilevel"/>
    <w:tmpl w:val="BBE6F88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45F75340"/>
    <w:multiLevelType w:val="hybridMultilevel"/>
    <w:tmpl w:val="162E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6D36BB"/>
    <w:multiLevelType w:val="hybridMultilevel"/>
    <w:tmpl w:val="DA8850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4B1B1230"/>
    <w:multiLevelType w:val="hybridMultilevel"/>
    <w:tmpl w:val="F580CFF6"/>
    <w:lvl w:ilvl="0" w:tplc="9E301D2C">
      <w:start w:val="1"/>
      <w:numFmt w:val="bullet"/>
      <w:lvlText w:val=""/>
      <w:lvlJc w:val="left"/>
      <w:pPr>
        <w:tabs>
          <w:tab w:val="num" w:pos="936"/>
        </w:tabs>
        <w:ind w:left="936" w:hanging="216"/>
      </w:pPr>
      <w:rPr>
        <w:rFonts w:ascii="Symbol" w:hAnsi="Symbol" w:hint="default"/>
      </w:rPr>
    </w:lvl>
    <w:lvl w:ilvl="1" w:tplc="04090003">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31">
    <w:nsid w:val="4F1B04EA"/>
    <w:multiLevelType w:val="hybridMultilevel"/>
    <w:tmpl w:val="49CA3AFA"/>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50156CCE"/>
    <w:multiLevelType w:val="hybridMultilevel"/>
    <w:tmpl w:val="59A47A84"/>
    <w:lvl w:ilvl="0" w:tplc="E5BCF68E">
      <w:start w:val="1"/>
      <w:numFmt w:val="decimal"/>
      <w:lvlText w:val="%1."/>
      <w:lvlJc w:val="left"/>
      <w:pPr>
        <w:ind w:left="1494" w:hanging="360"/>
      </w:pPr>
      <w:rPr>
        <w:rFonts w:ascii="TTC Eo 00" w:hAnsi="TTC Eo 00" w:cs="TTC Eo 00" w:hint="default"/>
        <w:sz w:val="23"/>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53FB7AB2"/>
    <w:multiLevelType w:val="hybridMultilevel"/>
    <w:tmpl w:val="9746B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45B7964"/>
    <w:multiLevelType w:val="hybridMultilevel"/>
    <w:tmpl w:val="E654BDA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55846280"/>
    <w:multiLevelType w:val="hybridMultilevel"/>
    <w:tmpl w:val="6890E352"/>
    <w:lvl w:ilvl="0" w:tplc="08160001">
      <w:start w:val="1"/>
      <w:numFmt w:val="bullet"/>
      <w:lvlText w:val=""/>
      <w:lvlJc w:val="left"/>
      <w:pPr>
        <w:ind w:left="63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5A97246B"/>
    <w:multiLevelType w:val="hybridMultilevel"/>
    <w:tmpl w:val="E8DA70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7">
    <w:nsid w:val="61221B02"/>
    <w:multiLevelType w:val="hybridMultilevel"/>
    <w:tmpl w:val="9474D3A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8">
    <w:nsid w:val="64317E6F"/>
    <w:multiLevelType w:val="hybridMultilevel"/>
    <w:tmpl w:val="7434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513198"/>
    <w:multiLevelType w:val="hybridMultilevel"/>
    <w:tmpl w:val="C826096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0">
    <w:nsid w:val="6652371B"/>
    <w:multiLevelType w:val="hybridMultilevel"/>
    <w:tmpl w:val="16122EA6"/>
    <w:lvl w:ilvl="0" w:tplc="C0CAA1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10429C"/>
    <w:multiLevelType w:val="hybridMultilevel"/>
    <w:tmpl w:val="483EFF8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2">
    <w:nsid w:val="6DA178AE"/>
    <w:multiLevelType w:val="hybridMultilevel"/>
    <w:tmpl w:val="DA50AE6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3">
    <w:nsid w:val="6EF213D2"/>
    <w:multiLevelType w:val="hybridMultilevel"/>
    <w:tmpl w:val="0778CC9E"/>
    <w:lvl w:ilvl="0" w:tplc="0D6C47F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70401BBC"/>
    <w:multiLevelType w:val="hybridMultilevel"/>
    <w:tmpl w:val="661A93F8"/>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45">
    <w:nsid w:val="70DD30FA"/>
    <w:multiLevelType w:val="hybridMultilevel"/>
    <w:tmpl w:val="2BEC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D30D1B"/>
    <w:multiLevelType w:val="hybridMultilevel"/>
    <w:tmpl w:val="F006D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E22A7F"/>
    <w:multiLevelType w:val="multilevel"/>
    <w:tmpl w:val="E5E624E4"/>
    <w:lvl w:ilvl="0">
      <w:start w:val="6"/>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3596" w:hanging="720"/>
      </w:pPr>
      <w:rPr>
        <w:rFonts w:hint="default"/>
      </w:rPr>
    </w:lvl>
    <w:lvl w:ilvl="3">
      <w:start w:val="1"/>
      <w:numFmt w:val="decimal"/>
      <w:lvlText w:val="%1.%2.%3.%4."/>
      <w:lvlJc w:val="left"/>
      <w:pPr>
        <w:ind w:left="5034" w:hanging="720"/>
      </w:pPr>
      <w:rPr>
        <w:rFonts w:hint="default"/>
      </w:rPr>
    </w:lvl>
    <w:lvl w:ilvl="4">
      <w:start w:val="1"/>
      <w:numFmt w:val="decimal"/>
      <w:lvlText w:val="%1.%2.%3.%4.%5."/>
      <w:lvlJc w:val="left"/>
      <w:pPr>
        <w:ind w:left="6832" w:hanging="1080"/>
      </w:pPr>
      <w:rPr>
        <w:rFonts w:hint="default"/>
      </w:rPr>
    </w:lvl>
    <w:lvl w:ilvl="5">
      <w:start w:val="1"/>
      <w:numFmt w:val="decimal"/>
      <w:lvlText w:val="%1.%2.%3.%4.%5.%6."/>
      <w:lvlJc w:val="left"/>
      <w:pPr>
        <w:ind w:left="8270" w:hanging="1080"/>
      </w:pPr>
      <w:rPr>
        <w:rFonts w:hint="default"/>
      </w:rPr>
    </w:lvl>
    <w:lvl w:ilvl="6">
      <w:start w:val="1"/>
      <w:numFmt w:val="decimal"/>
      <w:lvlText w:val="%1.%2.%3.%4.%5.%6.%7."/>
      <w:lvlJc w:val="left"/>
      <w:pPr>
        <w:ind w:left="10068" w:hanging="1440"/>
      </w:pPr>
      <w:rPr>
        <w:rFonts w:hint="default"/>
      </w:rPr>
    </w:lvl>
    <w:lvl w:ilvl="7">
      <w:start w:val="1"/>
      <w:numFmt w:val="decimal"/>
      <w:lvlText w:val="%1.%2.%3.%4.%5.%6.%7.%8."/>
      <w:lvlJc w:val="left"/>
      <w:pPr>
        <w:ind w:left="11506" w:hanging="1440"/>
      </w:pPr>
      <w:rPr>
        <w:rFonts w:hint="default"/>
      </w:rPr>
    </w:lvl>
    <w:lvl w:ilvl="8">
      <w:start w:val="1"/>
      <w:numFmt w:val="decimal"/>
      <w:lvlText w:val="%1.%2.%3.%4.%5.%6.%7.%8.%9."/>
      <w:lvlJc w:val="left"/>
      <w:pPr>
        <w:ind w:left="13304" w:hanging="1800"/>
      </w:pPr>
      <w:rPr>
        <w:rFonts w:hint="default"/>
      </w:rPr>
    </w:lvl>
  </w:abstractNum>
  <w:abstractNum w:abstractNumId="48">
    <w:nsid w:val="7BCC1277"/>
    <w:multiLevelType w:val="hybridMultilevel"/>
    <w:tmpl w:val="11AEADC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9">
    <w:nsid w:val="7EB10F20"/>
    <w:multiLevelType w:val="hybridMultilevel"/>
    <w:tmpl w:val="14CE9686"/>
    <w:lvl w:ilvl="0" w:tplc="70F259F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7F762033"/>
    <w:multiLevelType w:val="hybridMultilevel"/>
    <w:tmpl w:val="055041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20"/>
  </w:num>
  <w:num w:numId="3">
    <w:abstractNumId w:val="34"/>
  </w:num>
  <w:num w:numId="4">
    <w:abstractNumId w:val="35"/>
  </w:num>
  <w:num w:numId="5">
    <w:abstractNumId w:val="14"/>
  </w:num>
  <w:num w:numId="6">
    <w:abstractNumId w:val="44"/>
  </w:num>
  <w:num w:numId="7">
    <w:abstractNumId w:val="23"/>
  </w:num>
  <w:num w:numId="8">
    <w:abstractNumId w:val="29"/>
  </w:num>
  <w:num w:numId="9">
    <w:abstractNumId w:val="31"/>
  </w:num>
  <w:num w:numId="10">
    <w:abstractNumId w:val="21"/>
  </w:num>
  <w:num w:numId="11">
    <w:abstractNumId w:val="30"/>
  </w:num>
  <w:num w:numId="12">
    <w:abstractNumId w:val="4"/>
  </w:num>
  <w:num w:numId="13">
    <w:abstractNumId w:val="11"/>
  </w:num>
  <w:num w:numId="14">
    <w:abstractNumId w:val="24"/>
  </w:num>
  <w:num w:numId="15">
    <w:abstractNumId w:val="38"/>
  </w:num>
  <w:num w:numId="16">
    <w:abstractNumId w:val="46"/>
  </w:num>
  <w:num w:numId="17">
    <w:abstractNumId w:val="16"/>
  </w:num>
  <w:num w:numId="18">
    <w:abstractNumId w:val="28"/>
  </w:num>
  <w:num w:numId="19">
    <w:abstractNumId w:val="18"/>
  </w:num>
  <w:num w:numId="20">
    <w:abstractNumId w:val="5"/>
  </w:num>
  <w:num w:numId="21">
    <w:abstractNumId w:val="45"/>
  </w:num>
  <w:num w:numId="22">
    <w:abstractNumId w:val="3"/>
  </w:num>
  <w:num w:numId="23">
    <w:abstractNumId w:val="22"/>
  </w:num>
  <w:num w:numId="24">
    <w:abstractNumId w:val="43"/>
  </w:num>
  <w:num w:numId="25">
    <w:abstractNumId w:val="12"/>
  </w:num>
  <w:num w:numId="26">
    <w:abstractNumId w:val="10"/>
  </w:num>
  <w:num w:numId="27">
    <w:abstractNumId w:val="50"/>
  </w:num>
  <w:num w:numId="28">
    <w:abstractNumId w:val="25"/>
  </w:num>
  <w:num w:numId="29">
    <w:abstractNumId w:val="33"/>
  </w:num>
  <w:num w:numId="30">
    <w:abstractNumId w:val="0"/>
  </w:num>
  <w:num w:numId="31">
    <w:abstractNumId w:val="6"/>
  </w:num>
  <w:num w:numId="32">
    <w:abstractNumId w:val="8"/>
  </w:num>
  <w:num w:numId="33">
    <w:abstractNumId w:val="48"/>
  </w:num>
  <w:num w:numId="34">
    <w:abstractNumId w:val="15"/>
  </w:num>
  <w:num w:numId="35">
    <w:abstractNumId w:val="49"/>
  </w:num>
  <w:num w:numId="36">
    <w:abstractNumId w:val="32"/>
  </w:num>
  <w:num w:numId="37">
    <w:abstractNumId w:val="41"/>
  </w:num>
  <w:num w:numId="38">
    <w:abstractNumId w:val="39"/>
  </w:num>
  <w:num w:numId="39">
    <w:abstractNumId w:val="27"/>
  </w:num>
  <w:num w:numId="40">
    <w:abstractNumId w:val="1"/>
  </w:num>
  <w:num w:numId="41">
    <w:abstractNumId w:val="17"/>
  </w:num>
  <w:num w:numId="42">
    <w:abstractNumId w:val="26"/>
  </w:num>
  <w:num w:numId="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42"/>
  </w:num>
  <w:num w:numId="48">
    <w:abstractNumId w:val="37"/>
  </w:num>
  <w:num w:numId="49">
    <w:abstractNumId w:val="36"/>
  </w:num>
  <w:num w:numId="50">
    <w:abstractNumId w:val="9"/>
  </w:num>
  <w:num w:numId="51">
    <w:abstractNumId w:val="7"/>
  </w:num>
  <w:num w:numId="52">
    <w:abstractNumId w:val="19"/>
  </w:num>
  <w:num w:numId="53">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trackRevisions/>
  <w:defaultTabStop w:val="720"/>
  <w:drawingGridHorizontalSpacing w:val="110"/>
  <w:displayHorizontalDrawingGridEvery w:val="2"/>
  <w:characterSpacingControl w:val="doNotCompress"/>
  <w:hdrShapeDefaults>
    <o:shapedefaults v:ext="edit" spidmax="80897"/>
  </w:hdrShapeDefaults>
  <w:footnotePr>
    <w:footnote w:id="0"/>
    <w:footnote w:id="1"/>
  </w:footnotePr>
  <w:endnotePr>
    <w:endnote w:id="0"/>
    <w:endnote w:id="1"/>
  </w:endnotePr>
  <w:compat/>
  <w:rsids>
    <w:rsidRoot w:val="00265C50"/>
    <w:rsid w:val="00002593"/>
    <w:rsid w:val="00004579"/>
    <w:rsid w:val="00013E0D"/>
    <w:rsid w:val="00025616"/>
    <w:rsid w:val="00030481"/>
    <w:rsid w:val="000409B2"/>
    <w:rsid w:val="000471E1"/>
    <w:rsid w:val="00056FA4"/>
    <w:rsid w:val="0006089B"/>
    <w:rsid w:val="0006127C"/>
    <w:rsid w:val="00064F38"/>
    <w:rsid w:val="00076322"/>
    <w:rsid w:val="00092AE0"/>
    <w:rsid w:val="00095752"/>
    <w:rsid w:val="000A5E62"/>
    <w:rsid w:val="000B0C4C"/>
    <w:rsid w:val="000C1538"/>
    <w:rsid w:val="000C4622"/>
    <w:rsid w:val="000C4A99"/>
    <w:rsid w:val="000C605B"/>
    <w:rsid w:val="000C6920"/>
    <w:rsid w:val="000D38E8"/>
    <w:rsid w:val="000E2ACE"/>
    <w:rsid w:val="000E44F2"/>
    <w:rsid w:val="000F4FDA"/>
    <w:rsid w:val="00101F9C"/>
    <w:rsid w:val="001060C6"/>
    <w:rsid w:val="001126D3"/>
    <w:rsid w:val="00113F95"/>
    <w:rsid w:val="00123C26"/>
    <w:rsid w:val="00123C3F"/>
    <w:rsid w:val="001250BD"/>
    <w:rsid w:val="00125F27"/>
    <w:rsid w:val="00126D01"/>
    <w:rsid w:val="00131369"/>
    <w:rsid w:val="0013305C"/>
    <w:rsid w:val="00144FE4"/>
    <w:rsid w:val="0014651F"/>
    <w:rsid w:val="00151DF4"/>
    <w:rsid w:val="00152E76"/>
    <w:rsid w:val="00154F97"/>
    <w:rsid w:val="00155114"/>
    <w:rsid w:val="001579E6"/>
    <w:rsid w:val="00160BF1"/>
    <w:rsid w:val="00161075"/>
    <w:rsid w:val="0017215B"/>
    <w:rsid w:val="00176DA3"/>
    <w:rsid w:val="00184694"/>
    <w:rsid w:val="00184C23"/>
    <w:rsid w:val="00185DB5"/>
    <w:rsid w:val="001922ED"/>
    <w:rsid w:val="00194598"/>
    <w:rsid w:val="0019469F"/>
    <w:rsid w:val="00196192"/>
    <w:rsid w:val="001A399A"/>
    <w:rsid w:val="001A62CF"/>
    <w:rsid w:val="001A65BB"/>
    <w:rsid w:val="001B474E"/>
    <w:rsid w:val="001B5A06"/>
    <w:rsid w:val="001C2C78"/>
    <w:rsid w:val="001D073A"/>
    <w:rsid w:val="001E7D65"/>
    <w:rsid w:val="001F13F2"/>
    <w:rsid w:val="001F21A4"/>
    <w:rsid w:val="001F2C33"/>
    <w:rsid w:val="00203E45"/>
    <w:rsid w:val="00206AAF"/>
    <w:rsid w:val="002077E6"/>
    <w:rsid w:val="00210109"/>
    <w:rsid w:val="0021059D"/>
    <w:rsid w:val="00212AC0"/>
    <w:rsid w:val="00213353"/>
    <w:rsid w:val="00214076"/>
    <w:rsid w:val="0021434D"/>
    <w:rsid w:val="00214B7F"/>
    <w:rsid w:val="00220A48"/>
    <w:rsid w:val="002219EF"/>
    <w:rsid w:val="00223518"/>
    <w:rsid w:val="00232CDD"/>
    <w:rsid w:val="002340E8"/>
    <w:rsid w:val="00243C81"/>
    <w:rsid w:val="00250CB0"/>
    <w:rsid w:val="00255925"/>
    <w:rsid w:val="00264540"/>
    <w:rsid w:val="00264E33"/>
    <w:rsid w:val="00265C50"/>
    <w:rsid w:val="0027578B"/>
    <w:rsid w:val="00275C4D"/>
    <w:rsid w:val="002832BA"/>
    <w:rsid w:val="0028521B"/>
    <w:rsid w:val="002927B4"/>
    <w:rsid w:val="002929AA"/>
    <w:rsid w:val="0029327A"/>
    <w:rsid w:val="0029380B"/>
    <w:rsid w:val="0029456F"/>
    <w:rsid w:val="002966FC"/>
    <w:rsid w:val="00296C77"/>
    <w:rsid w:val="00297C35"/>
    <w:rsid w:val="002B03DC"/>
    <w:rsid w:val="002B2F27"/>
    <w:rsid w:val="002C3EC1"/>
    <w:rsid w:val="002C753B"/>
    <w:rsid w:val="002D4E73"/>
    <w:rsid w:val="002D592F"/>
    <w:rsid w:val="002D7533"/>
    <w:rsid w:val="002E2707"/>
    <w:rsid w:val="002E6801"/>
    <w:rsid w:val="00307695"/>
    <w:rsid w:val="00313406"/>
    <w:rsid w:val="00314400"/>
    <w:rsid w:val="003219AA"/>
    <w:rsid w:val="00323F70"/>
    <w:rsid w:val="00326FE2"/>
    <w:rsid w:val="00327674"/>
    <w:rsid w:val="00330869"/>
    <w:rsid w:val="003418FE"/>
    <w:rsid w:val="00341986"/>
    <w:rsid w:val="00343ED0"/>
    <w:rsid w:val="00346406"/>
    <w:rsid w:val="0034670A"/>
    <w:rsid w:val="003621A4"/>
    <w:rsid w:val="00376685"/>
    <w:rsid w:val="00377567"/>
    <w:rsid w:val="003801BE"/>
    <w:rsid w:val="0038143D"/>
    <w:rsid w:val="00383D4B"/>
    <w:rsid w:val="003926BF"/>
    <w:rsid w:val="003966C5"/>
    <w:rsid w:val="003A4BEF"/>
    <w:rsid w:val="003B1FC7"/>
    <w:rsid w:val="003B78B1"/>
    <w:rsid w:val="003C6916"/>
    <w:rsid w:val="003E0B6F"/>
    <w:rsid w:val="003E4D2E"/>
    <w:rsid w:val="003E4EB3"/>
    <w:rsid w:val="003F21E6"/>
    <w:rsid w:val="003F46FD"/>
    <w:rsid w:val="003F74FB"/>
    <w:rsid w:val="003F7CD6"/>
    <w:rsid w:val="00401A37"/>
    <w:rsid w:val="0040690F"/>
    <w:rsid w:val="00406AE4"/>
    <w:rsid w:val="004124B0"/>
    <w:rsid w:val="00412CE4"/>
    <w:rsid w:val="004155C8"/>
    <w:rsid w:val="00417843"/>
    <w:rsid w:val="00422763"/>
    <w:rsid w:val="00423B0F"/>
    <w:rsid w:val="00423FB5"/>
    <w:rsid w:val="004459BD"/>
    <w:rsid w:val="0045030F"/>
    <w:rsid w:val="0045084A"/>
    <w:rsid w:val="004515BD"/>
    <w:rsid w:val="00466078"/>
    <w:rsid w:val="00476259"/>
    <w:rsid w:val="00482959"/>
    <w:rsid w:val="004911AB"/>
    <w:rsid w:val="004C23BF"/>
    <w:rsid w:val="004C2781"/>
    <w:rsid w:val="004D069D"/>
    <w:rsid w:val="004D0B5D"/>
    <w:rsid w:val="004D23B8"/>
    <w:rsid w:val="004D28DE"/>
    <w:rsid w:val="004E1073"/>
    <w:rsid w:val="004E2E13"/>
    <w:rsid w:val="004E4EDA"/>
    <w:rsid w:val="004E4FB3"/>
    <w:rsid w:val="004E4FE2"/>
    <w:rsid w:val="004F04BA"/>
    <w:rsid w:val="004F100C"/>
    <w:rsid w:val="004F1D31"/>
    <w:rsid w:val="004F3685"/>
    <w:rsid w:val="0050100C"/>
    <w:rsid w:val="0050704C"/>
    <w:rsid w:val="0051650F"/>
    <w:rsid w:val="00523941"/>
    <w:rsid w:val="00523B56"/>
    <w:rsid w:val="005321F8"/>
    <w:rsid w:val="0053593B"/>
    <w:rsid w:val="0054065D"/>
    <w:rsid w:val="00546726"/>
    <w:rsid w:val="00546F14"/>
    <w:rsid w:val="00551342"/>
    <w:rsid w:val="00567E9E"/>
    <w:rsid w:val="00570451"/>
    <w:rsid w:val="00571A69"/>
    <w:rsid w:val="00572A03"/>
    <w:rsid w:val="00573AC7"/>
    <w:rsid w:val="00580066"/>
    <w:rsid w:val="00581803"/>
    <w:rsid w:val="00583880"/>
    <w:rsid w:val="00587A56"/>
    <w:rsid w:val="005906E6"/>
    <w:rsid w:val="00591543"/>
    <w:rsid w:val="00594F3C"/>
    <w:rsid w:val="00596072"/>
    <w:rsid w:val="005A0388"/>
    <w:rsid w:val="005A0841"/>
    <w:rsid w:val="005A2DE0"/>
    <w:rsid w:val="005A7EE5"/>
    <w:rsid w:val="005C032A"/>
    <w:rsid w:val="005C5A82"/>
    <w:rsid w:val="005D2281"/>
    <w:rsid w:val="005D26EF"/>
    <w:rsid w:val="005E6AC4"/>
    <w:rsid w:val="005F3071"/>
    <w:rsid w:val="005F5B89"/>
    <w:rsid w:val="006018DD"/>
    <w:rsid w:val="006104E0"/>
    <w:rsid w:val="006132B5"/>
    <w:rsid w:val="00620A97"/>
    <w:rsid w:val="00624006"/>
    <w:rsid w:val="006246B6"/>
    <w:rsid w:val="00626854"/>
    <w:rsid w:val="006314A3"/>
    <w:rsid w:val="006320F0"/>
    <w:rsid w:val="006320FB"/>
    <w:rsid w:val="006372FE"/>
    <w:rsid w:val="00645458"/>
    <w:rsid w:val="00650E7C"/>
    <w:rsid w:val="00656590"/>
    <w:rsid w:val="00660316"/>
    <w:rsid w:val="006616BA"/>
    <w:rsid w:val="0067759C"/>
    <w:rsid w:val="00685727"/>
    <w:rsid w:val="006902D3"/>
    <w:rsid w:val="00695252"/>
    <w:rsid w:val="006A199D"/>
    <w:rsid w:val="006A1D61"/>
    <w:rsid w:val="006A22E3"/>
    <w:rsid w:val="006A2A56"/>
    <w:rsid w:val="006A58D8"/>
    <w:rsid w:val="006A5AE4"/>
    <w:rsid w:val="006B300F"/>
    <w:rsid w:val="006B4583"/>
    <w:rsid w:val="006C6885"/>
    <w:rsid w:val="006D6210"/>
    <w:rsid w:val="006E6E94"/>
    <w:rsid w:val="0071079B"/>
    <w:rsid w:val="007119EE"/>
    <w:rsid w:val="00722E38"/>
    <w:rsid w:val="00726F84"/>
    <w:rsid w:val="00731D5B"/>
    <w:rsid w:val="007359C9"/>
    <w:rsid w:val="007364FF"/>
    <w:rsid w:val="00736C0A"/>
    <w:rsid w:val="00736DA5"/>
    <w:rsid w:val="00741D29"/>
    <w:rsid w:val="00746F11"/>
    <w:rsid w:val="00755F94"/>
    <w:rsid w:val="00765DB9"/>
    <w:rsid w:val="00766BC3"/>
    <w:rsid w:val="0077327C"/>
    <w:rsid w:val="007769FB"/>
    <w:rsid w:val="007811DE"/>
    <w:rsid w:val="00782A41"/>
    <w:rsid w:val="00785B17"/>
    <w:rsid w:val="0078719F"/>
    <w:rsid w:val="00790C26"/>
    <w:rsid w:val="007B6A7E"/>
    <w:rsid w:val="007C088F"/>
    <w:rsid w:val="007C7066"/>
    <w:rsid w:val="007C70D9"/>
    <w:rsid w:val="007E5780"/>
    <w:rsid w:val="007F222B"/>
    <w:rsid w:val="007F5214"/>
    <w:rsid w:val="0080380C"/>
    <w:rsid w:val="0080703A"/>
    <w:rsid w:val="00815039"/>
    <w:rsid w:val="00815C8C"/>
    <w:rsid w:val="00822336"/>
    <w:rsid w:val="008224B0"/>
    <w:rsid w:val="00832F5E"/>
    <w:rsid w:val="008352BC"/>
    <w:rsid w:val="00843478"/>
    <w:rsid w:val="00851335"/>
    <w:rsid w:val="0087165A"/>
    <w:rsid w:val="00872348"/>
    <w:rsid w:val="00873B98"/>
    <w:rsid w:val="00875F62"/>
    <w:rsid w:val="00885E4D"/>
    <w:rsid w:val="00894FFE"/>
    <w:rsid w:val="00897AD3"/>
    <w:rsid w:val="008A036F"/>
    <w:rsid w:val="008A21B9"/>
    <w:rsid w:val="008B76AF"/>
    <w:rsid w:val="008C0EA4"/>
    <w:rsid w:val="008C1E4A"/>
    <w:rsid w:val="008C53DA"/>
    <w:rsid w:val="008C726F"/>
    <w:rsid w:val="008D2805"/>
    <w:rsid w:val="008D39D0"/>
    <w:rsid w:val="008E1EE7"/>
    <w:rsid w:val="008F1F63"/>
    <w:rsid w:val="009078E8"/>
    <w:rsid w:val="009157D9"/>
    <w:rsid w:val="00921642"/>
    <w:rsid w:val="0092172D"/>
    <w:rsid w:val="009461B7"/>
    <w:rsid w:val="00956673"/>
    <w:rsid w:val="00956B53"/>
    <w:rsid w:val="00957136"/>
    <w:rsid w:val="00975572"/>
    <w:rsid w:val="0097621E"/>
    <w:rsid w:val="00982CC1"/>
    <w:rsid w:val="00982FEC"/>
    <w:rsid w:val="00984C79"/>
    <w:rsid w:val="00991CC3"/>
    <w:rsid w:val="00994F7D"/>
    <w:rsid w:val="009A2771"/>
    <w:rsid w:val="009A6766"/>
    <w:rsid w:val="009B1E23"/>
    <w:rsid w:val="009B237D"/>
    <w:rsid w:val="009B2460"/>
    <w:rsid w:val="009B54CA"/>
    <w:rsid w:val="009C4985"/>
    <w:rsid w:val="009C7E06"/>
    <w:rsid w:val="009D39AB"/>
    <w:rsid w:val="009D48A0"/>
    <w:rsid w:val="009D58DF"/>
    <w:rsid w:val="009D7570"/>
    <w:rsid w:val="009F1E81"/>
    <w:rsid w:val="00A0230E"/>
    <w:rsid w:val="00A102DE"/>
    <w:rsid w:val="00A113B8"/>
    <w:rsid w:val="00A15597"/>
    <w:rsid w:val="00A21CB8"/>
    <w:rsid w:val="00A22579"/>
    <w:rsid w:val="00A26BBF"/>
    <w:rsid w:val="00A30D9C"/>
    <w:rsid w:val="00A31EB3"/>
    <w:rsid w:val="00A42AF4"/>
    <w:rsid w:val="00A43359"/>
    <w:rsid w:val="00A449F5"/>
    <w:rsid w:val="00A463AB"/>
    <w:rsid w:val="00A53D3D"/>
    <w:rsid w:val="00A53E55"/>
    <w:rsid w:val="00A55B89"/>
    <w:rsid w:val="00A57AB7"/>
    <w:rsid w:val="00A66FB3"/>
    <w:rsid w:val="00A8198D"/>
    <w:rsid w:val="00A92D85"/>
    <w:rsid w:val="00A94990"/>
    <w:rsid w:val="00A955D0"/>
    <w:rsid w:val="00A95F43"/>
    <w:rsid w:val="00AA3545"/>
    <w:rsid w:val="00AA4064"/>
    <w:rsid w:val="00AA455B"/>
    <w:rsid w:val="00AA640E"/>
    <w:rsid w:val="00AA692D"/>
    <w:rsid w:val="00AB3C46"/>
    <w:rsid w:val="00AB5E57"/>
    <w:rsid w:val="00AC0E21"/>
    <w:rsid w:val="00AC181C"/>
    <w:rsid w:val="00AC63D2"/>
    <w:rsid w:val="00AC722A"/>
    <w:rsid w:val="00AD52A0"/>
    <w:rsid w:val="00AD71F2"/>
    <w:rsid w:val="00AD73EE"/>
    <w:rsid w:val="00AE15DE"/>
    <w:rsid w:val="00AE2802"/>
    <w:rsid w:val="00AE6892"/>
    <w:rsid w:val="00AE747B"/>
    <w:rsid w:val="00AF00E0"/>
    <w:rsid w:val="00AF06F8"/>
    <w:rsid w:val="00AF4E20"/>
    <w:rsid w:val="00AF5163"/>
    <w:rsid w:val="00AF51ED"/>
    <w:rsid w:val="00B12CFC"/>
    <w:rsid w:val="00B166AC"/>
    <w:rsid w:val="00B17781"/>
    <w:rsid w:val="00B21158"/>
    <w:rsid w:val="00B23F15"/>
    <w:rsid w:val="00B27197"/>
    <w:rsid w:val="00B331D2"/>
    <w:rsid w:val="00B332AC"/>
    <w:rsid w:val="00B34091"/>
    <w:rsid w:val="00B36194"/>
    <w:rsid w:val="00B3723D"/>
    <w:rsid w:val="00B450E3"/>
    <w:rsid w:val="00B54B11"/>
    <w:rsid w:val="00B5547C"/>
    <w:rsid w:val="00B57ADD"/>
    <w:rsid w:val="00B60048"/>
    <w:rsid w:val="00B7035A"/>
    <w:rsid w:val="00B71573"/>
    <w:rsid w:val="00B805ED"/>
    <w:rsid w:val="00B842CF"/>
    <w:rsid w:val="00B854D6"/>
    <w:rsid w:val="00B921A5"/>
    <w:rsid w:val="00B937B4"/>
    <w:rsid w:val="00B94A95"/>
    <w:rsid w:val="00BA0572"/>
    <w:rsid w:val="00BA0FB2"/>
    <w:rsid w:val="00BA1BD5"/>
    <w:rsid w:val="00BA4379"/>
    <w:rsid w:val="00BA6341"/>
    <w:rsid w:val="00BA654A"/>
    <w:rsid w:val="00BB54DB"/>
    <w:rsid w:val="00BC0B52"/>
    <w:rsid w:val="00BC3A89"/>
    <w:rsid w:val="00BC4D4C"/>
    <w:rsid w:val="00BD14D1"/>
    <w:rsid w:val="00BE551C"/>
    <w:rsid w:val="00BE647D"/>
    <w:rsid w:val="00BF55BB"/>
    <w:rsid w:val="00C1054A"/>
    <w:rsid w:val="00C10C32"/>
    <w:rsid w:val="00C14785"/>
    <w:rsid w:val="00C158ED"/>
    <w:rsid w:val="00C16BB8"/>
    <w:rsid w:val="00C16EE6"/>
    <w:rsid w:val="00C207AA"/>
    <w:rsid w:val="00C33863"/>
    <w:rsid w:val="00C42348"/>
    <w:rsid w:val="00C46693"/>
    <w:rsid w:val="00C47E37"/>
    <w:rsid w:val="00C502B1"/>
    <w:rsid w:val="00C60CA8"/>
    <w:rsid w:val="00C62912"/>
    <w:rsid w:val="00C633C9"/>
    <w:rsid w:val="00C65AD2"/>
    <w:rsid w:val="00C66BAF"/>
    <w:rsid w:val="00C81BC5"/>
    <w:rsid w:val="00C822C3"/>
    <w:rsid w:val="00C85158"/>
    <w:rsid w:val="00C9248C"/>
    <w:rsid w:val="00C96452"/>
    <w:rsid w:val="00CA13BE"/>
    <w:rsid w:val="00CA309E"/>
    <w:rsid w:val="00CA5DAF"/>
    <w:rsid w:val="00CB4C10"/>
    <w:rsid w:val="00CB6612"/>
    <w:rsid w:val="00CC395C"/>
    <w:rsid w:val="00CC5A26"/>
    <w:rsid w:val="00CD0ACC"/>
    <w:rsid w:val="00CD0F44"/>
    <w:rsid w:val="00CD2671"/>
    <w:rsid w:val="00CD6DD4"/>
    <w:rsid w:val="00CD79D2"/>
    <w:rsid w:val="00CE1078"/>
    <w:rsid w:val="00CE2C0E"/>
    <w:rsid w:val="00CE371C"/>
    <w:rsid w:val="00CF690F"/>
    <w:rsid w:val="00D02664"/>
    <w:rsid w:val="00D109FC"/>
    <w:rsid w:val="00D22F99"/>
    <w:rsid w:val="00D23FA8"/>
    <w:rsid w:val="00D30953"/>
    <w:rsid w:val="00D37E1C"/>
    <w:rsid w:val="00D44E49"/>
    <w:rsid w:val="00D51CDD"/>
    <w:rsid w:val="00D55A73"/>
    <w:rsid w:val="00D6126B"/>
    <w:rsid w:val="00D624A2"/>
    <w:rsid w:val="00D739D5"/>
    <w:rsid w:val="00D8258E"/>
    <w:rsid w:val="00D83258"/>
    <w:rsid w:val="00D83F53"/>
    <w:rsid w:val="00D8433B"/>
    <w:rsid w:val="00D85C86"/>
    <w:rsid w:val="00D86A7A"/>
    <w:rsid w:val="00D933C5"/>
    <w:rsid w:val="00D9487C"/>
    <w:rsid w:val="00D978D3"/>
    <w:rsid w:val="00DA2EEE"/>
    <w:rsid w:val="00DA6013"/>
    <w:rsid w:val="00DB4A83"/>
    <w:rsid w:val="00DC1DE6"/>
    <w:rsid w:val="00DC22DF"/>
    <w:rsid w:val="00DC3674"/>
    <w:rsid w:val="00DC5F4D"/>
    <w:rsid w:val="00DC72FB"/>
    <w:rsid w:val="00DD51D3"/>
    <w:rsid w:val="00DE3DB3"/>
    <w:rsid w:val="00DE6D65"/>
    <w:rsid w:val="00DE78DE"/>
    <w:rsid w:val="00DF2571"/>
    <w:rsid w:val="00DF2BA3"/>
    <w:rsid w:val="00E02A25"/>
    <w:rsid w:val="00E03876"/>
    <w:rsid w:val="00E11318"/>
    <w:rsid w:val="00E12AAB"/>
    <w:rsid w:val="00E14748"/>
    <w:rsid w:val="00E22C0A"/>
    <w:rsid w:val="00E23AE9"/>
    <w:rsid w:val="00E276C5"/>
    <w:rsid w:val="00E33EE8"/>
    <w:rsid w:val="00E34EAE"/>
    <w:rsid w:val="00E40E25"/>
    <w:rsid w:val="00E41A2E"/>
    <w:rsid w:val="00E52C36"/>
    <w:rsid w:val="00E52EDB"/>
    <w:rsid w:val="00E54D74"/>
    <w:rsid w:val="00E623A2"/>
    <w:rsid w:val="00E675EB"/>
    <w:rsid w:val="00E81926"/>
    <w:rsid w:val="00E9203C"/>
    <w:rsid w:val="00E92771"/>
    <w:rsid w:val="00EA0661"/>
    <w:rsid w:val="00EA1245"/>
    <w:rsid w:val="00EA7718"/>
    <w:rsid w:val="00EB31DF"/>
    <w:rsid w:val="00EC0845"/>
    <w:rsid w:val="00EC180F"/>
    <w:rsid w:val="00EC1876"/>
    <w:rsid w:val="00EC2AC9"/>
    <w:rsid w:val="00EC330E"/>
    <w:rsid w:val="00EC3A96"/>
    <w:rsid w:val="00EC689B"/>
    <w:rsid w:val="00ED6762"/>
    <w:rsid w:val="00EE21A6"/>
    <w:rsid w:val="00EE4BE0"/>
    <w:rsid w:val="00EF2177"/>
    <w:rsid w:val="00EF3ECA"/>
    <w:rsid w:val="00EF625A"/>
    <w:rsid w:val="00F04D17"/>
    <w:rsid w:val="00F07064"/>
    <w:rsid w:val="00F07A3C"/>
    <w:rsid w:val="00F16558"/>
    <w:rsid w:val="00F232A6"/>
    <w:rsid w:val="00F31A7D"/>
    <w:rsid w:val="00F35168"/>
    <w:rsid w:val="00F36686"/>
    <w:rsid w:val="00F36BEF"/>
    <w:rsid w:val="00F371FF"/>
    <w:rsid w:val="00F410EC"/>
    <w:rsid w:val="00F44AFA"/>
    <w:rsid w:val="00F47858"/>
    <w:rsid w:val="00F51C7E"/>
    <w:rsid w:val="00FA6A9C"/>
    <w:rsid w:val="00FA6CBC"/>
    <w:rsid w:val="00FB2287"/>
    <w:rsid w:val="00FC2933"/>
    <w:rsid w:val="00FC7157"/>
    <w:rsid w:val="00FD14FD"/>
    <w:rsid w:val="00FD3D31"/>
    <w:rsid w:val="00FD6CC0"/>
    <w:rsid w:val="00FD72F3"/>
    <w:rsid w:val="00FE6B1B"/>
    <w:rsid w:val="00FF0FCD"/>
    <w:rsid w:val="00FF6F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0897"/>
    <o:shapelayout v:ext="edit">
      <o:idmap v:ext="edit" data="1"/>
      <o:rules v:ext="edit">
        <o:r id="V:Rule12" type="connector" idref="#_x0000_s1043"/>
        <o:r id="V:Rule13" type="connector" idref="#_x0000_s1049"/>
        <o:r id="V:Rule14" type="connector" idref="#_x0000_s1041"/>
        <o:r id="V:Rule15" type="connector" idref="#_x0000_s1045"/>
        <o:r id="V:Rule16" type="connector" idref="#_x0000_s1046"/>
        <o:r id="V:Rule17" type="connector" idref="#_x0000_s1040"/>
        <o:r id="V:Rule18" type="connector" idref="#_x0000_s1038"/>
        <o:r id="V:Rule19" type="connector" idref="#_x0000_s1048"/>
        <o:r id="V:Rule20" type="connector" idref="#_x0000_s1039"/>
        <o:r id="V:Rule21" type="connector" idref="#_x0000_s1047"/>
        <o:r id="V:Rule2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941"/>
    <w:rPr>
      <w:lang w:val="pt-PT"/>
    </w:rPr>
  </w:style>
  <w:style w:type="paragraph" w:styleId="Heading1">
    <w:name w:val="heading 1"/>
    <w:basedOn w:val="Normal"/>
    <w:next w:val="Normal"/>
    <w:link w:val="Heading1Char"/>
    <w:uiPriority w:val="9"/>
    <w:qFormat/>
    <w:rsid w:val="00265C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C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C50"/>
    <w:rPr>
      <w:rFonts w:asciiTheme="majorHAnsi" w:eastAsiaTheme="majorEastAsia" w:hAnsiTheme="majorHAnsi" w:cstheme="majorBidi"/>
      <w:b/>
      <w:bCs/>
      <w:color w:val="365F91" w:themeColor="accent1" w:themeShade="BF"/>
      <w:sz w:val="28"/>
      <w:szCs w:val="28"/>
      <w:lang w:val="pt-PT"/>
    </w:rPr>
  </w:style>
  <w:style w:type="character" w:customStyle="1" w:styleId="Heading2Char">
    <w:name w:val="Heading 2 Char"/>
    <w:basedOn w:val="DefaultParagraphFont"/>
    <w:link w:val="Heading2"/>
    <w:uiPriority w:val="9"/>
    <w:rsid w:val="00265C50"/>
    <w:rPr>
      <w:rFonts w:asciiTheme="majorHAnsi" w:eastAsiaTheme="majorEastAsia" w:hAnsiTheme="majorHAnsi" w:cstheme="majorBidi"/>
      <w:b/>
      <w:bCs/>
      <w:color w:val="4F81BD" w:themeColor="accent1"/>
      <w:sz w:val="26"/>
      <w:szCs w:val="26"/>
      <w:lang w:val="pt-PT"/>
    </w:rPr>
  </w:style>
  <w:style w:type="paragraph" w:styleId="IntenseQuote">
    <w:name w:val="Intense Quote"/>
    <w:basedOn w:val="Normal"/>
    <w:next w:val="Normal"/>
    <w:link w:val="IntenseQuoteChar"/>
    <w:autoRedefine/>
    <w:uiPriority w:val="30"/>
    <w:qFormat/>
    <w:rsid w:val="00722E38"/>
    <w:pPr>
      <w:pBdr>
        <w:bottom w:val="single" w:sz="4" w:space="4" w:color="4F81BD" w:themeColor="accent1"/>
      </w:pBdr>
      <w:spacing w:before="200" w:after="280"/>
      <w:ind w:left="936" w:right="936"/>
    </w:pPr>
    <w:rPr>
      <w:b/>
      <w:bCs/>
      <w:i/>
      <w:iCs/>
      <w:color w:val="000000" w:themeColor="text1"/>
    </w:rPr>
  </w:style>
  <w:style w:type="character" w:customStyle="1" w:styleId="IntenseQuoteChar">
    <w:name w:val="Intense Quote Char"/>
    <w:basedOn w:val="DefaultParagraphFont"/>
    <w:link w:val="IntenseQuote"/>
    <w:uiPriority w:val="30"/>
    <w:rsid w:val="00722E38"/>
    <w:rPr>
      <w:b/>
      <w:bCs/>
      <w:i/>
      <w:iCs/>
      <w:color w:val="000000" w:themeColor="text1"/>
      <w:sz w:val="22"/>
      <w:szCs w:val="22"/>
      <w:lang w:val="pt-PT"/>
    </w:rPr>
  </w:style>
  <w:style w:type="paragraph" w:styleId="BalloonText">
    <w:name w:val="Balloon Text"/>
    <w:basedOn w:val="Normal"/>
    <w:link w:val="BalloonTextChar"/>
    <w:unhideWhenUsed/>
    <w:rsid w:val="00265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65C50"/>
    <w:rPr>
      <w:rFonts w:ascii="Tahoma" w:hAnsi="Tahoma" w:cs="Tahoma"/>
      <w:sz w:val="16"/>
      <w:szCs w:val="16"/>
      <w:lang w:val="pt-PT"/>
    </w:rPr>
  </w:style>
  <w:style w:type="paragraph" w:styleId="Title">
    <w:name w:val="Title"/>
    <w:basedOn w:val="Normal"/>
    <w:next w:val="Normal"/>
    <w:link w:val="TitleChar"/>
    <w:qFormat/>
    <w:rsid w:val="00265C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65C50"/>
    <w:rPr>
      <w:rFonts w:asciiTheme="majorHAnsi" w:eastAsiaTheme="majorEastAsia" w:hAnsiTheme="majorHAnsi" w:cstheme="majorBidi"/>
      <w:color w:val="17365D" w:themeColor="text2" w:themeShade="BF"/>
      <w:spacing w:val="5"/>
      <w:kern w:val="28"/>
      <w:sz w:val="52"/>
      <w:szCs w:val="52"/>
      <w:lang w:val="pt-PT"/>
    </w:rPr>
  </w:style>
  <w:style w:type="paragraph" w:styleId="Header">
    <w:name w:val="header"/>
    <w:basedOn w:val="Normal"/>
    <w:link w:val="HeaderChar"/>
    <w:uiPriority w:val="99"/>
    <w:unhideWhenUsed/>
    <w:rsid w:val="007C08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88F"/>
    <w:rPr>
      <w:lang w:val="pt-PT"/>
    </w:rPr>
  </w:style>
  <w:style w:type="paragraph" w:styleId="Footer">
    <w:name w:val="footer"/>
    <w:basedOn w:val="Normal"/>
    <w:link w:val="FooterChar"/>
    <w:uiPriority w:val="99"/>
    <w:unhideWhenUsed/>
    <w:rsid w:val="007C08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88F"/>
    <w:rPr>
      <w:lang w:val="pt-PT"/>
    </w:rPr>
  </w:style>
  <w:style w:type="paragraph" w:customStyle="1" w:styleId="PargrafodaLista1">
    <w:name w:val="Parágrafo da Lista1"/>
    <w:basedOn w:val="Normal"/>
    <w:qFormat/>
    <w:rsid w:val="002340E8"/>
    <w:pPr>
      <w:tabs>
        <w:tab w:val="left" w:pos="1134"/>
      </w:tabs>
      <w:spacing w:before="120" w:after="120" w:line="240" w:lineRule="auto"/>
      <w:ind w:left="720"/>
      <w:contextualSpacing/>
    </w:pPr>
    <w:rPr>
      <w:rFonts w:ascii="Times New Roman" w:eastAsia="Times New Roman" w:hAnsi="Times New Roman" w:cs="Times New Roman"/>
      <w:noProof/>
      <w:sz w:val="24"/>
      <w:szCs w:val="20"/>
    </w:rPr>
  </w:style>
  <w:style w:type="character" w:styleId="PageNumber">
    <w:name w:val="page number"/>
    <w:basedOn w:val="DefaultParagraphFont"/>
    <w:rsid w:val="002340E8"/>
  </w:style>
  <w:style w:type="paragraph" w:styleId="ListParagraph">
    <w:name w:val="List Paragraph"/>
    <w:basedOn w:val="Normal"/>
    <w:uiPriority w:val="34"/>
    <w:qFormat/>
    <w:rsid w:val="002340E8"/>
    <w:pPr>
      <w:tabs>
        <w:tab w:val="left" w:pos="1134"/>
      </w:tabs>
      <w:spacing w:before="120" w:after="120" w:line="240" w:lineRule="auto"/>
      <w:ind w:left="720"/>
      <w:contextualSpacing/>
    </w:pPr>
    <w:rPr>
      <w:rFonts w:ascii="Times New Roman" w:eastAsia="Times New Roman" w:hAnsi="Times New Roman" w:cs="Times New Roman"/>
      <w:noProof/>
      <w:sz w:val="24"/>
      <w:szCs w:val="20"/>
    </w:rPr>
  </w:style>
  <w:style w:type="paragraph" w:styleId="FootnoteText">
    <w:name w:val="footnote text"/>
    <w:basedOn w:val="Normal"/>
    <w:link w:val="FootnoteTextChar"/>
    <w:rsid w:val="002340E8"/>
    <w:pPr>
      <w:tabs>
        <w:tab w:val="left" w:pos="1134"/>
      </w:tabs>
      <w:spacing w:before="120" w:after="120" w:line="240" w:lineRule="auto"/>
    </w:pPr>
    <w:rPr>
      <w:rFonts w:ascii="Times New Roman" w:eastAsia="Times New Roman" w:hAnsi="Times New Roman" w:cs="Times New Roman"/>
      <w:noProof/>
      <w:sz w:val="20"/>
      <w:szCs w:val="20"/>
    </w:rPr>
  </w:style>
  <w:style w:type="character" w:customStyle="1" w:styleId="FootnoteTextChar">
    <w:name w:val="Footnote Text Char"/>
    <w:basedOn w:val="DefaultParagraphFont"/>
    <w:link w:val="FootnoteText"/>
    <w:rsid w:val="002340E8"/>
    <w:rPr>
      <w:rFonts w:ascii="Times New Roman" w:eastAsia="Times New Roman" w:hAnsi="Times New Roman" w:cs="Times New Roman"/>
      <w:noProof/>
      <w:sz w:val="20"/>
      <w:szCs w:val="20"/>
      <w:lang w:val="pt-PT"/>
    </w:rPr>
  </w:style>
  <w:style w:type="character" w:styleId="FootnoteReference">
    <w:name w:val="footnote reference"/>
    <w:uiPriority w:val="99"/>
    <w:rsid w:val="002340E8"/>
    <w:rPr>
      <w:vertAlign w:val="superscript"/>
    </w:rPr>
  </w:style>
  <w:style w:type="table" w:styleId="TableGrid">
    <w:name w:val="Table Grid"/>
    <w:basedOn w:val="TableNormal"/>
    <w:rsid w:val="002340E8"/>
    <w:pPr>
      <w:spacing w:after="0" w:line="240" w:lineRule="auto"/>
    </w:pPr>
    <w:rPr>
      <w:rFonts w:ascii="Times New Roman" w:eastAsia="Times New Roman" w:hAnsi="Times New Roman" w:cs="Times New Roman"/>
      <w:sz w:val="20"/>
      <w:szCs w:val="20"/>
      <w:lang w:val="pt-P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2340E8"/>
    <w:rPr>
      <w:color w:val="0000FF"/>
      <w:u w:val="single"/>
    </w:rPr>
  </w:style>
  <w:style w:type="paragraph" w:customStyle="1" w:styleId="aleon">
    <w:name w:val="aleon"/>
    <w:basedOn w:val="Normal"/>
    <w:rsid w:val="002340E8"/>
    <w:pPr>
      <w:spacing w:after="0" w:line="240" w:lineRule="auto"/>
      <w:jc w:val="both"/>
    </w:pPr>
    <w:rPr>
      <w:rFonts w:ascii="Arial" w:eastAsia="Times New Roman" w:hAnsi="Arial" w:cs="Arial"/>
      <w:b/>
      <w:noProof/>
      <w:sz w:val="28"/>
      <w:szCs w:val="28"/>
      <w:lang w:eastAsia="en-GB"/>
    </w:rPr>
  </w:style>
  <w:style w:type="character" w:styleId="CommentReference">
    <w:name w:val="annotation reference"/>
    <w:uiPriority w:val="99"/>
    <w:rsid w:val="002340E8"/>
    <w:rPr>
      <w:sz w:val="18"/>
      <w:szCs w:val="18"/>
    </w:rPr>
  </w:style>
  <w:style w:type="paragraph" w:styleId="CommentText">
    <w:name w:val="annotation text"/>
    <w:basedOn w:val="Normal"/>
    <w:link w:val="CommentTextChar"/>
    <w:rsid w:val="002340E8"/>
    <w:pPr>
      <w:tabs>
        <w:tab w:val="left" w:pos="1134"/>
      </w:tabs>
      <w:spacing w:before="120" w:after="120" w:line="240" w:lineRule="auto"/>
    </w:pPr>
    <w:rPr>
      <w:rFonts w:ascii="Times New Roman" w:eastAsia="Times New Roman" w:hAnsi="Times New Roman" w:cs="Times New Roman"/>
      <w:noProof/>
      <w:sz w:val="24"/>
      <w:szCs w:val="24"/>
    </w:rPr>
  </w:style>
  <w:style w:type="character" w:customStyle="1" w:styleId="CommentTextChar">
    <w:name w:val="Comment Text Char"/>
    <w:basedOn w:val="DefaultParagraphFont"/>
    <w:link w:val="CommentText"/>
    <w:rsid w:val="002340E8"/>
    <w:rPr>
      <w:rFonts w:ascii="Times New Roman" w:eastAsia="Times New Roman" w:hAnsi="Times New Roman" w:cs="Times New Roman"/>
      <w:noProof/>
      <w:sz w:val="24"/>
      <w:szCs w:val="24"/>
      <w:lang w:val="pt-PT"/>
    </w:rPr>
  </w:style>
  <w:style w:type="paragraph" w:styleId="CommentSubject">
    <w:name w:val="annotation subject"/>
    <w:basedOn w:val="CommentText"/>
    <w:next w:val="CommentText"/>
    <w:link w:val="CommentSubjectChar"/>
    <w:rsid w:val="002340E8"/>
    <w:rPr>
      <w:b/>
      <w:bCs/>
      <w:sz w:val="20"/>
      <w:szCs w:val="20"/>
    </w:rPr>
  </w:style>
  <w:style w:type="character" w:customStyle="1" w:styleId="CommentSubjectChar">
    <w:name w:val="Comment Subject Char"/>
    <w:basedOn w:val="CommentTextChar"/>
    <w:link w:val="CommentSubject"/>
    <w:rsid w:val="002340E8"/>
    <w:rPr>
      <w:rFonts w:ascii="Times New Roman" w:eastAsia="Times New Roman" w:hAnsi="Times New Roman" w:cs="Times New Roman"/>
      <w:b/>
      <w:bCs/>
      <w:noProof/>
      <w:sz w:val="20"/>
      <w:szCs w:val="20"/>
      <w:lang w:val="pt-PT"/>
    </w:rPr>
  </w:style>
  <w:style w:type="character" w:customStyle="1" w:styleId="il">
    <w:name w:val="il"/>
    <w:basedOn w:val="DefaultParagraphFont"/>
    <w:rsid w:val="002340E8"/>
  </w:style>
  <w:style w:type="paragraph" w:styleId="BodyText">
    <w:name w:val="Body Text"/>
    <w:basedOn w:val="Normal"/>
    <w:link w:val="BodyTextChar"/>
    <w:rsid w:val="002340E8"/>
    <w:pPr>
      <w:spacing w:after="0" w:line="360" w:lineRule="auto"/>
      <w:jc w:val="both"/>
    </w:pPr>
    <w:rPr>
      <w:rFonts w:ascii="Times New Roman" w:eastAsia="Times New Roman" w:hAnsi="Times New Roman" w:cs="Times New Roman"/>
      <w:sz w:val="24"/>
      <w:szCs w:val="24"/>
      <w:lang w:eastAsia="pt-PT"/>
    </w:rPr>
  </w:style>
  <w:style w:type="character" w:customStyle="1" w:styleId="BodyTextChar">
    <w:name w:val="Body Text Char"/>
    <w:basedOn w:val="DefaultParagraphFont"/>
    <w:link w:val="BodyText"/>
    <w:rsid w:val="002340E8"/>
    <w:rPr>
      <w:rFonts w:ascii="Times New Roman" w:eastAsia="Times New Roman" w:hAnsi="Times New Roman" w:cs="Times New Roman"/>
      <w:sz w:val="24"/>
      <w:szCs w:val="24"/>
      <w:lang w:val="pt-PT" w:eastAsia="pt-PT"/>
    </w:rPr>
  </w:style>
  <w:style w:type="paragraph" w:customStyle="1" w:styleId="Style3">
    <w:name w:val="Style 3"/>
    <w:basedOn w:val="Normal"/>
    <w:uiPriority w:val="99"/>
    <w:rsid w:val="002340E8"/>
    <w:pPr>
      <w:widowControl w:val="0"/>
      <w:autoSpaceDE w:val="0"/>
      <w:autoSpaceDN w:val="0"/>
      <w:spacing w:before="72" w:after="0" w:line="240" w:lineRule="auto"/>
      <w:jc w:val="both"/>
    </w:pPr>
    <w:rPr>
      <w:rFonts w:ascii="Garamond" w:eastAsia="Times New Roman" w:hAnsi="Garamond" w:cs="Garamond"/>
      <w:sz w:val="24"/>
      <w:szCs w:val="24"/>
      <w:lang w:val="en-US"/>
    </w:rPr>
  </w:style>
  <w:style w:type="character" w:customStyle="1" w:styleId="CharacterStyle2">
    <w:name w:val="Character Style 2"/>
    <w:uiPriority w:val="99"/>
    <w:rsid w:val="002340E8"/>
    <w:rPr>
      <w:rFonts w:ascii="Garamond" w:hAnsi="Garamond" w:cs="Garamond"/>
      <w:sz w:val="24"/>
      <w:szCs w:val="24"/>
    </w:rPr>
  </w:style>
  <w:style w:type="paragraph" w:customStyle="1" w:styleId="Style6">
    <w:name w:val="Style 6"/>
    <w:basedOn w:val="Normal"/>
    <w:uiPriority w:val="99"/>
    <w:rsid w:val="002340E8"/>
    <w:pPr>
      <w:widowControl w:val="0"/>
      <w:autoSpaceDE w:val="0"/>
      <w:autoSpaceDN w:val="0"/>
      <w:spacing w:after="0" w:line="240" w:lineRule="auto"/>
      <w:ind w:left="792" w:hanging="432"/>
    </w:pPr>
    <w:rPr>
      <w:rFonts w:ascii="Garamond" w:eastAsia="Times New Roman" w:hAnsi="Garamond" w:cs="Garamond"/>
      <w:sz w:val="24"/>
      <w:szCs w:val="24"/>
      <w:lang w:val="en-US"/>
    </w:rPr>
  </w:style>
  <w:style w:type="character" w:styleId="Strong">
    <w:name w:val="Strong"/>
    <w:basedOn w:val="DefaultParagraphFont"/>
    <w:uiPriority w:val="22"/>
    <w:qFormat/>
    <w:rsid w:val="002340E8"/>
    <w:rPr>
      <w:b/>
      <w:bCs/>
    </w:rPr>
  </w:style>
  <w:style w:type="paragraph" w:customStyle="1" w:styleId="BodyText1A">
    <w:name w:val="Body Text 1A"/>
    <w:basedOn w:val="Normal"/>
    <w:rsid w:val="002340E8"/>
    <w:pPr>
      <w:spacing w:after="0" w:line="240" w:lineRule="auto"/>
    </w:pPr>
    <w:rPr>
      <w:rFonts w:ascii="Times New Roman" w:eastAsia="Times New Roman" w:hAnsi="Times New Roman" w:cs="Tahoma"/>
      <w:lang w:val="en-GB"/>
    </w:rPr>
  </w:style>
  <w:style w:type="paragraph" w:styleId="NormalWeb">
    <w:name w:val="Normal (Web)"/>
    <w:basedOn w:val="Normal"/>
    <w:unhideWhenUsed/>
    <w:rsid w:val="002340E8"/>
    <w:pPr>
      <w:spacing w:before="100" w:beforeAutospacing="1" w:after="100" w:afterAutospacing="1" w:line="240" w:lineRule="auto"/>
    </w:pPr>
    <w:rPr>
      <w:rFonts w:ascii="Times" w:eastAsia="Times New Roman" w:hAnsi="Times" w:cs="Times New Roman"/>
      <w:sz w:val="20"/>
      <w:szCs w:val="20"/>
    </w:rPr>
  </w:style>
  <w:style w:type="paragraph" w:styleId="Index1">
    <w:name w:val="index 1"/>
    <w:basedOn w:val="Normal"/>
    <w:next w:val="Normal"/>
    <w:autoRedefine/>
    <w:rsid w:val="002340E8"/>
    <w:pPr>
      <w:spacing w:before="120" w:after="120" w:line="240" w:lineRule="auto"/>
      <w:ind w:left="240" w:hanging="240"/>
    </w:pPr>
    <w:rPr>
      <w:rFonts w:ascii="Times New Roman" w:eastAsia="Times New Roman" w:hAnsi="Times New Roman" w:cs="Times New Roman"/>
      <w:noProof/>
      <w:sz w:val="24"/>
      <w:szCs w:val="20"/>
    </w:rPr>
  </w:style>
  <w:style w:type="paragraph" w:styleId="Index2">
    <w:name w:val="index 2"/>
    <w:basedOn w:val="Normal"/>
    <w:next w:val="Normal"/>
    <w:autoRedefine/>
    <w:rsid w:val="002340E8"/>
    <w:pPr>
      <w:spacing w:before="120" w:after="120" w:line="240" w:lineRule="auto"/>
      <w:ind w:left="480" w:hanging="240"/>
    </w:pPr>
    <w:rPr>
      <w:rFonts w:ascii="Times New Roman" w:eastAsia="Times New Roman" w:hAnsi="Times New Roman" w:cs="Times New Roman"/>
      <w:noProof/>
      <w:sz w:val="24"/>
      <w:szCs w:val="20"/>
    </w:rPr>
  </w:style>
  <w:style w:type="paragraph" w:styleId="Index3">
    <w:name w:val="index 3"/>
    <w:basedOn w:val="Normal"/>
    <w:next w:val="Normal"/>
    <w:autoRedefine/>
    <w:rsid w:val="002340E8"/>
    <w:pPr>
      <w:spacing w:before="120" w:after="120" w:line="240" w:lineRule="auto"/>
      <w:ind w:left="720" w:hanging="240"/>
    </w:pPr>
    <w:rPr>
      <w:rFonts w:ascii="Times New Roman" w:eastAsia="Times New Roman" w:hAnsi="Times New Roman" w:cs="Times New Roman"/>
      <w:noProof/>
      <w:sz w:val="24"/>
      <w:szCs w:val="20"/>
    </w:rPr>
  </w:style>
  <w:style w:type="paragraph" w:styleId="Index4">
    <w:name w:val="index 4"/>
    <w:basedOn w:val="Normal"/>
    <w:next w:val="Normal"/>
    <w:autoRedefine/>
    <w:rsid w:val="002340E8"/>
    <w:pPr>
      <w:spacing w:before="120" w:after="120" w:line="240" w:lineRule="auto"/>
      <w:ind w:left="960" w:hanging="240"/>
    </w:pPr>
    <w:rPr>
      <w:rFonts w:ascii="Times New Roman" w:eastAsia="Times New Roman" w:hAnsi="Times New Roman" w:cs="Times New Roman"/>
      <w:noProof/>
      <w:sz w:val="24"/>
      <w:szCs w:val="20"/>
    </w:rPr>
  </w:style>
  <w:style w:type="paragraph" w:styleId="Index5">
    <w:name w:val="index 5"/>
    <w:basedOn w:val="Normal"/>
    <w:next w:val="Normal"/>
    <w:autoRedefine/>
    <w:rsid w:val="002340E8"/>
    <w:pPr>
      <w:spacing w:before="120" w:after="120" w:line="240" w:lineRule="auto"/>
      <w:ind w:left="1200" w:hanging="240"/>
    </w:pPr>
    <w:rPr>
      <w:rFonts w:ascii="Times New Roman" w:eastAsia="Times New Roman" w:hAnsi="Times New Roman" w:cs="Times New Roman"/>
      <w:noProof/>
      <w:sz w:val="24"/>
      <w:szCs w:val="20"/>
    </w:rPr>
  </w:style>
  <w:style w:type="paragraph" w:styleId="Index6">
    <w:name w:val="index 6"/>
    <w:basedOn w:val="Normal"/>
    <w:next w:val="Normal"/>
    <w:autoRedefine/>
    <w:rsid w:val="002340E8"/>
    <w:pPr>
      <w:spacing w:before="120" w:after="120" w:line="240" w:lineRule="auto"/>
      <w:ind w:left="1440" w:hanging="240"/>
    </w:pPr>
    <w:rPr>
      <w:rFonts w:ascii="Times New Roman" w:eastAsia="Times New Roman" w:hAnsi="Times New Roman" w:cs="Times New Roman"/>
      <w:noProof/>
      <w:sz w:val="24"/>
      <w:szCs w:val="20"/>
    </w:rPr>
  </w:style>
  <w:style w:type="paragraph" w:styleId="Index7">
    <w:name w:val="index 7"/>
    <w:basedOn w:val="Normal"/>
    <w:next w:val="Normal"/>
    <w:autoRedefine/>
    <w:rsid w:val="002340E8"/>
    <w:pPr>
      <w:spacing w:before="120" w:after="120" w:line="240" w:lineRule="auto"/>
      <w:ind w:left="1680" w:hanging="240"/>
    </w:pPr>
    <w:rPr>
      <w:rFonts w:ascii="Times New Roman" w:eastAsia="Times New Roman" w:hAnsi="Times New Roman" w:cs="Times New Roman"/>
      <w:noProof/>
      <w:sz w:val="24"/>
      <w:szCs w:val="20"/>
    </w:rPr>
  </w:style>
  <w:style w:type="paragraph" w:styleId="Index8">
    <w:name w:val="index 8"/>
    <w:basedOn w:val="Normal"/>
    <w:next w:val="Normal"/>
    <w:autoRedefine/>
    <w:rsid w:val="002340E8"/>
    <w:pPr>
      <w:spacing w:before="120" w:after="120" w:line="240" w:lineRule="auto"/>
      <w:ind w:left="1920" w:hanging="240"/>
    </w:pPr>
    <w:rPr>
      <w:rFonts w:ascii="Times New Roman" w:eastAsia="Times New Roman" w:hAnsi="Times New Roman" w:cs="Times New Roman"/>
      <w:noProof/>
      <w:sz w:val="24"/>
      <w:szCs w:val="20"/>
    </w:rPr>
  </w:style>
  <w:style w:type="paragraph" w:styleId="Index9">
    <w:name w:val="index 9"/>
    <w:basedOn w:val="Normal"/>
    <w:next w:val="Normal"/>
    <w:autoRedefine/>
    <w:rsid w:val="002340E8"/>
    <w:pPr>
      <w:spacing w:before="120" w:after="120" w:line="240" w:lineRule="auto"/>
      <w:ind w:left="2160" w:hanging="240"/>
    </w:pPr>
    <w:rPr>
      <w:rFonts w:ascii="Times New Roman" w:eastAsia="Times New Roman" w:hAnsi="Times New Roman" w:cs="Times New Roman"/>
      <w:noProof/>
      <w:sz w:val="24"/>
      <w:szCs w:val="20"/>
    </w:rPr>
  </w:style>
  <w:style w:type="paragraph" w:styleId="IndexHeading">
    <w:name w:val="index heading"/>
    <w:basedOn w:val="Normal"/>
    <w:next w:val="Index1"/>
    <w:rsid w:val="002340E8"/>
    <w:pPr>
      <w:tabs>
        <w:tab w:val="left" w:pos="1134"/>
      </w:tabs>
      <w:spacing w:before="120" w:after="120" w:line="240" w:lineRule="auto"/>
    </w:pPr>
    <w:rPr>
      <w:rFonts w:ascii="Times New Roman" w:eastAsia="Times New Roman" w:hAnsi="Times New Roman" w:cs="Times New Roman"/>
      <w:noProof/>
      <w:sz w:val="24"/>
      <w:szCs w:val="20"/>
    </w:rPr>
  </w:style>
  <w:style w:type="paragraph" w:styleId="TOC1">
    <w:name w:val="toc 1"/>
    <w:basedOn w:val="Normal"/>
    <w:next w:val="Normal"/>
    <w:autoRedefine/>
    <w:rsid w:val="002340E8"/>
    <w:pPr>
      <w:spacing w:before="120" w:after="0" w:line="240" w:lineRule="auto"/>
    </w:pPr>
    <w:rPr>
      <w:rFonts w:eastAsia="Times New Roman" w:cs="Times New Roman"/>
      <w:b/>
      <w:noProof/>
      <w:sz w:val="24"/>
      <w:szCs w:val="24"/>
    </w:rPr>
  </w:style>
  <w:style w:type="paragraph" w:styleId="TOC2">
    <w:name w:val="toc 2"/>
    <w:basedOn w:val="Normal"/>
    <w:next w:val="Normal"/>
    <w:autoRedefine/>
    <w:rsid w:val="002340E8"/>
    <w:pPr>
      <w:spacing w:after="0" w:line="240" w:lineRule="auto"/>
      <w:ind w:left="240"/>
    </w:pPr>
    <w:rPr>
      <w:rFonts w:eastAsia="Times New Roman" w:cs="Times New Roman"/>
      <w:b/>
      <w:noProof/>
    </w:rPr>
  </w:style>
  <w:style w:type="paragraph" w:styleId="TOC3">
    <w:name w:val="toc 3"/>
    <w:basedOn w:val="Normal"/>
    <w:next w:val="Normal"/>
    <w:autoRedefine/>
    <w:rsid w:val="002340E8"/>
    <w:pPr>
      <w:spacing w:after="0" w:line="240" w:lineRule="auto"/>
      <w:ind w:left="480"/>
    </w:pPr>
    <w:rPr>
      <w:rFonts w:eastAsia="Times New Roman" w:cs="Times New Roman"/>
      <w:noProof/>
    </w:rPr>
  </w:style>
  <w:style w:type="paragraph" w:styleId="TOC4">
    <w:name w:val="toc 4"/>
    <w:basedOn w:val="Normal"/>
    <w:next w:val="Normal"/>
    <w:autoRedefine/>
    <w:rsid w:val="002340E8"/>
    <w:pPr>
      <w:spacing w:after="0" w:line="240" w:lineRule="auto"/>
      <w:ind w:left="720"/>
    </w:pPr>
    <w:rPr>
      <w:rFonts w:eastAsia="Times New Roman" w:cs="Times New Roman"/>
      <w:noProof/>
      <w:sz w:val="20"/>
      <w:szCs w:val="20"/>
    </w:rPr>
  </w:style>
  <w:style w:type="paragraph" w:styleId="TOC5">
    <w:name w:val="toc 5"/>
    <w:basedOn w:val="Normal"/>
    <w:next w:val="Normal"/>
    <w:autoRedefine/>
    <w:rsid w:val="002340E8"/>
    <w:pPr>
      <w:spacing w:after="0" w:line="240" w:lineRule="auto"/>
      <w:ind w:left="960"/>
    </w:pPr>
    <w:rPr>
      <w:rFonts w:eastAsia="Times New Roman" w:cs="Times New Roman"/>
      <w:noProof/>
      <w:sz w:val="20"/>
      <w:szCs w:val="20"/>
    </w:rPr>
  </w:style>
  <w:style w:type="paragraph" w:styleId="TOC6">
    <w:name w:val="toc 6"/>
    <w:basedOn w:val="Normal"/>
    <w:next w:val="Normal"/>
    <w:autoRedefine/>
    <w:rsid w:val="002340E8"/>
    <w:pPr>
      <w:spacing w:after="0" w:line="240" w:lineRule="auto"/>
      <w:ind w:left="1200"/>
    </w:pPr>
    <w:rPr>
      <w:rFonts w:eastAsia="Times New Roman" w:cs="Times New Roman"/>
      <w:noProof/>
      <w:sz w:val="20"/>
      <w:szCs w:val="20"/>
    </w:rPr>
  </w:style>
  <w:style w:type="paragraph" w:styleId="TOC7">
    <w:name w:val="toc 7"/>
    <w:basedOn w:val="Normal"/>
    <w:next w:val="Normal"/>
    <w:autoRedefine/>
    <w:rsid w:val="002340E8"/>
    <w:pPr>
      <w:spacing w:after="0" w:line="240" w:lineRule="auto"/>
      <w:ind w:left="1440"/>
    </w:pPr>
    <w:rPr>
      <w:rFonts w:eastAsia="Times New Roman" w:cs="Times New Roman"/>
      <w:noProof/>
      <w:sz w:val="20"/>
      <w:szCs w:val="20"/>
    </w:rPr>
  </w:style>
  <w:style w:type="paragraph" w:styleId="TOC8">
    <w:name w:val="toc 8"/>
    <w:basedOn w:val="Normal"/>
    <w:next w:val="Normal"/>
    <w:autoRedefine/>
    <w:rsid w:val="002340E8"/>
    <w:pPr>
      <w:spacing w:after="0" w:line="240" w:lineRule="auto"/>
      <w:ind w:left="1680"/>
    </w:pPr>
    <w:rPr>
      <w:rFonts w:eastAsia="Times New Roman" w:cs="Times New Roman"/>
      <w:noProof/>
      <w:sz w:val="20"/>
      <w:szCs w:val="20"/>
    </w:rPr>
  </w:style>
  <w:style w:type="paragraph" w:styleId="TOC9">
    <w:name w:val="toc 9"/>
    <w:basedOn w:val="Normal"/>
    <w:next w:val="Normal"/>
    <w:autoRedefine/>
    <w:rsid w:val="002340E8"/>
    <w:pPr>
      <w:spacing w:after="0" w:line="240" w:lineRule="auto"/>
      <w:ind w:left="1920"/>
    </w:pPr>
    <w:rPr>
      <w:rFonts w:eastAsia="Times New Roman" w:cs="Times New Roman"/>
      <w:noProof/>
      <w:sz w:val="20"/>
      <w:szCs w:val="20"/>
    </w:rPr>
  </w:style>
  <w:style w:type="paragraph" w:styleId="Revision">
    <w:name w:val="Revision"/>
    <w:hidden/>
    <w:uiPriority w:val="99"/>
    <w:semiHidden/>
    <w:rsid w:val="00DC72FB"/>
    <w:pPr>
      <w:spacing w:after="0" w:line="240" w:lineRule="auto"/>
    </w:pPr>
    <w:rPr>
      <w:lang w:val="pt-PT"/>
    </w:rPr>
  </w:style>
  <w:style w:type="character" w:styleId="FollowedHyperlink">
    <w:name w:val="FollowedHyperlink"/>
    <w:basedOn w:val="DefaultParagraphFont"/>
    <w:uiPriority w:val="99"/>
    <w:semiHidden/>
    <w:unhideWhenUsed/>
    <w:rsid w:val="002D592F"/>
    <w:rPr>
      <w:color w:val="800080" w:themeColor="followedHyperlink"/>
      <w:u w:val="single"/>
    </w:rPr>
  </w:style>
  <w:style w:type="character" w:customStyle="1" w:styleId="st">
    <w:name w:val="st"/>
    <w:basedOn w:val="DefaultParagraphFont"/>
    <w:rsid w:val="00243C81"/>
  </w:style>
  <w:style w:type="paragraph" w:customStyle="1" w:styleId="Default">
    <w:name w:val="Default"/>
    <w:rsid w:val="00401A37"/>
    <w:pPr>
      <w:autoSpaceDE w:val="0"/>
      <w:autoSpaceDN w:val="0"/>
      <w:adjustRightInd w:val="0"/>
      <w:spacing w:after="0" w:line="240" w:lineRule="auto"/>
    </w:pPr>
    <w:rPr>
      <w:rFonts w:ascii="Times New Roman" w:eastAsia="Times New Roman" w:hAnsi="Times New Roman" w:cs="Times New Roman"/>
      <w:color w:val="000000"/>
      <w:sz w:val="24"/>
      <w:szCs w:val="24"/>
      <w:lang w:val="pt-PT" w:eastAsia="pt-PT"/>
    </w:rPr>
  </w:style>
  <w:style w:type="character" w:customStyle="1" w:styleId="msoins0">
    <w:name w:val="msoins"/>
    <w:basedOn w:val="DefaultParagraphFont"/>
    <w:rsid w:val="00790C26"/>
  </w:style>
  <w:style w:type="character" w:customStyle="1" w:styleId="msodel0">
    <w:name w:val="msodel"/>
    <w:basedOn w:val="DefaultParagraphFont"/>
    <w:rsid w:val="00790C26"/>
  </w:style>
  <w:style w:type="paragraph" w:customStyle="1" w:styleId="pargrafodalista10">
    <w:name w:val="pargrafodalista1"/>
    <w:basedOn w:val="Normal"/>
    <w:rsid w:val="00076322"/>
    <w:pPr>
      <w:spacing w:before="100" w:beforeAutospacing="1" w:after="100" w:afterAutospacing="1" w:line="240" w:lineRule="auto"/>
    </w:pPr>
    <w:rPr>
      <w:rFonts w:ascii="Times New Roman" w:hAnsi="Times New Roman" w:cs="Times New Roman"/>
      <w:sz w:val="24"/>
      <w:szCs w:val="24"/>
      <w:lang w:val="en-US"/>
    </w:rPr>
  </w:style>
  <w:style w:type="character" w:customStyle="1" w:styleId="hps">
    <w:name w:val="hps"/>
    <w:basedOn w:val="DefaultParagraphFont"/>
    <w:rsid w:val="00620A97"/>
  </w:style>
  <w:style w:type="paragraph" w:customStyle="1" w:styleId="xmsonormal">
    <w:name w:val="x_msonormal"/>
    <w:basedOn w:val="Normal"/>
    <w:rsid w:val="007364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AA640E"/>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rsid w:val="00AA640E"/>
    <w:rPr>
      <w:rFonts w:ascii="Consolas" w:hAnsi="Consolas"/>
      <w:sz w:val="21"/>
      <w:szCs w:val="21"/>
    </w:rPr>
  </w:style>
  <w:style w:type="paragraph" w:styleId="EndnoteText">
    <w:name w:val="endnote text"/>
    <w:basedOn w:val="Normal"/>
    <w:link w:val="EndnoteTextChar"/>
    <w:uiPriority w:val="99"/>
    <w:semiHidden/>
    <w:unhideWhenUsed/>
    <w:rsid w:val="002929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29AA"/>
    <w:rPr>
      <w:sz w:val="20"/>
      <w:szCs w:val="20"/>
      <w:lang w:val="pt-PT"/>
    </w:rPr>
  </w:style>
  <w:style w:type="character" w:styleId="EndnoteReference">
    <w:name w:val="endnote reference"/>
    <w:basedOn w:val="DefaultParagraphFont"/>
    <w:uiPriority w:val="99"/>
    <w:semiHidden/>
    <w:unhideWhenUsed/>
    <w:rsid w:val="002929AA"/>
    <w:rPr>
      <w:vertAlign w:val="superscript"/>
    </w:rPr>
  </w:style>
  <w:style w:type="character" w:customStyle="1" w:styleId="st1">
    <w:name w:val="st1"/>
    <w:basedOn w:val="DefaultParagraphFont"/>
    <w:rsid w:val="00C33863"/>
  </w:style>
</w:styles>
</file>

<file path=word/webSettings.xml><?xml version="1.0" encoding="utf-8"?>
<w:webSettings xmlns:r="http://schemas.openxmlformats.org/officeDocument/2006/relationships" xmlns:w="http://schemas.openxmlformats.org/wordprocessingml/2006/main">
  <w:divs>
    <w:div w:id="49699239">
      <w:bodyDiv w:val="1"/>
      <w:marLeft w:val="0"/>
      <w:marRight w:val="0"/>
      <w:marTop w:val="0"/>
      <w:marBottom w:val="0"/>
      <w:divBdr>
        <w:top w:val="none" w:sz="0" w:space="0" w:color="auto"/>
        <w:left w:val="none" w:sz="0" w:space="0" w:color="auto"/>
        <w:bottom w:val="none" w:sz="0" w:space="0" w:color="auto"/>
        <w:right w:val="none" w:sz="0" w:space="0" w:color="auto"/>
      </w:divBdr>
    </w:div>
    <w:div w:id="54015960">
      <w:bodyDiv w:val="1"/>
      <w:marLeft w:val="0"/>
      <w:marRight w:val="0"/>
      <w:marTop w:val="0"/>
      <w:marBottom w:val="0"/>
      <w:divBdr>
        <w:top w:val="none" w:sz="0" w:space="0" w:color="auto"/>
        <w:left w:val="none" w:sz="0" w:space="0" w:color="auto"/>
        <w:bottom w:val="none" w:sz="0" w:space="0" w:color="auto"/>
        <w:right w:val="none" w:sz="0" w:space="0" w:color="auto"/>
      </w:divBdr>
    </w:div>
    <w:div w:id="62259648">
      <w:bodyDiv w:val="1"/>
      <w:marLeft w:val="0"/>
      <w:marRight w:val="0"/>
      <w:marTop w:val="0"/>
      <w:marBottom w:val="0"/>
      <w:divBdr>
        <w:top w:val="none" w:sz="0" w:space="0" w:color="auto"/>
        <w:left w:val="none" w:sz="0" w:space="0" w:color="auto"/>
        <w:bottom w:val="none" w:sz="0" w:space="0" w:color="auto"/>
        <w:right w:val="none" w:sz="0" w:space="0" w:color="auto"/>
      </w:divBdr>
    </w:div>
    <w:div w:id="211432596">
      <w:bodyDiv w:val="1"/>
      <w:marLeft w:val="0"/>
      <w:marRight w:val="0"/>
      <w:marTop w:val="0"/>
      <w:marBottom w:val="0"/>
      <w:divBdr>
        <w:top w:val="none" w:sz="0" w:space="0" w:color="auto"/>
        <w:left w:val="none" w:sz="0" w:space="0" w:color="auto"/>
        <w:bottom w:val="none" w:sz="0" w:space="0" w:color="auto"/>
        <w:right w:val="none" w:sz="0" w:space="0" w:color="auto"/>
      </w:divBdr>
    </w:div>
    <w:div w:id="256913563">
      <w:bodyDiv w:val="1"/>
      <w:marLeft w:val="0"/>
      <w:marRight w:val="0"/>
      <w:marTop w:val="0"/>
      <w:marBottom w:val="0"/>
      <w:divBdr>
        <w:top w:val="none" w:sz="0" w:space="0" w:color="auto"/>
        <w:left w:val="none" w:sz="0" w:space="0" w:color="auto"/>
        <w:bottom w:val="none" w:sz="0" w:space="0" w:color="auto"/>
        <w:right w:val="none" w:sz="0" w:space="0" w:color="auto"/>
      </w:divBdr>
    </w:div>
    <w:div w:id="263265739">
      <w:bodyDiv w:val="1"/>
      <w:marLeft w:val="0"/>
      <w:marRight w:val="0"/>
      <w:marTop w:val="0"/>
      <w:marBottom w:val="0"/>
      <w:divBdr>
        <w:top w:val="none" w:sz="0" w:space="0" w:color="auto"/>
        <w:left w:val="none" w:sz="0" w:space="0" w:color="auto"/>
        <w:bottom w:val="none" w:sz="0" w:space="0" w:color="auto"/>
        <w:right w:val="none" w:sz="0" w:space="0" w:color="auto"/>
      </w:divBdr>
    </w:div>
    <w:div w:id="280264049">
      <w:bodyDiv w:val="1"/>
      <w:marLeft w:val="0"/>
      <w:marRight w:val="0"/>
      <w:marTop w:val="0"/>
      <w:marBottom w:val="0"/>
      <w:divBdr>
        <w:top w:val="none" w:sz="0" w:space="0" w:color="auto"/>
        <w:left w:val="none" w:sz="0" w:space="0" w:color="auto"/>
        <w:bottom w:val="none" w:sz="0" w:space="0" w:color="auto"/>
        <w:right w:val="none" w:sz="0" w:space="0" w:color="auto"/>
      </w:divBdr>
    </w:div>
    <w:div w:id="490756547">
      <w:bodyDiv w:val="1"/>
      <w:marLeft w:val="0"/>
      <w:marRight w:val="0"/>
      <w:marTop w:val="0"/>
      <w:marBottom w:val="0"/>
      <w:divBdr>
        <w:top w:val="none" w:sz="0" w:space="0" w:color="auto"/>
        <w:left w:val="none" w:sz="0" w:space="0" w:color="auto"/>
        <w:bottom w:val="none" w:sz="0" w:space="0" w:color="auto"/>
        <w:right w:val="none" w:sz="0" w:space="0" w:color="auto"/>
      </w:divBdr>
    </w:div>
    <w:div w:id="614363755">
      <w:bodyDiv w:val="1"/>
      <w:marLeft w:val="0"/>
      <w:marRight w:val="0"/>
      <w:marTop w:val="0"/>
      <w:marBottom w:val="0"/>
      <w:divBdr>
        <w:top w:val="none" w:sz="0" w:space="0" w:color="auto"/>
        <w:left w:val="none" w:sz="0" w:space="0" w:color="auto"/>
        <w:bottom w:val="none" w:sz="0" w:space="0" w:color="auto"/>
        <w:right w:val="none" w:sz="0" w:space="0" w:color="auto"/>
      </w:divBdr>
    </w:div>
    <w:div w:id="680549778">
      <w:bodyDiv w:val="1"/>
      <w:marLeft w:val="0"/>
      <w:marRight w:val="0"/>
      <w:marTop w:val="0"/>
      <w:marBottom w:val="0"/>
      <w:divBdr>
        <w:top w:val="none" w:sz="0" w:space="0" w:color="auto"/>
        <w:left w:val="none" w:sz="0" w:space="0" w:color="auto"/>
        <w:bottom w:val="none" w:sz="0" w:space="0" w:color="auto"/>
        <w:right w:val="none" w:sz="0" w:space="0" w:color="auto"/>
      </w:divBdr>
    </w:div>
    <w:div w:id="768701427">
      <w:bodyDiv w:val="1"/>
      <w:marLeft w:val="0"/>
      <w:marRight w:val="0"/>
      <w:marTop w:val="0"/>
      <w:marBottom w:val="0"/>
      <w:divBdr>
        <w:top w:val="none" w:sz="0" w:space="0" w:color="auto"/>
        <w:left w:val="none" w:sz="0" w:space="0" w:color="auto"/>
        <w:bottom w:val="none" w:sz="0" w:space="0" w:color="auto"/>
        <w:right w:val="none" w:sz="0" w:space="0" w:color="auto"/>
      </w:divBdr>
    </w:div>
    <w:div w:id="855928603">
      <w:bodyDiv w:val="1"/>
      <w:marLeft w:val="0"/>
      <w:marRight w:val="0"/>
      <w:marTop w:val="0"/>
      <w:marBottom w:val="0"/>
      <w:divBdr>
        <w:top w:val="none" w:sz="0" w:space="0" w:color="auto"/>
        <w:left w:val="none" w:sz="0" w:space="0" w:color="auto"/>
        <w:bottom w:val="none" w:sz="0" w:space="0" w:color="auto"/>
        <w:right w:val="none" w:sz="0" w:space="0" w:color="auto"/>
      </w:divBdr>
    </w:div>
    <w:div w:id="882718006">
      <w:bodyDiv w:val="1"/>
      <w:marLeft w:val="0"/>
      <w:marRight w:val="0"/>
      <w:marTop w:val="0"/>
      <w:marBottom w:val="0"/>
      <w:divBdr>
        <w:top w:val="none" w:sz="0" w:space="0" w:color="auto"/>
        <w:left w:val="none" w:sz="0" w:space="0" w:color="auto"/>
        <w:bottom w:val="none" w:sz="0" w:space="0" w:color="auto"/>
        <w:right w:val="none" w:sz="0" w:space="0" w:color="auto"/>
      </w:divBdr>
    </w:div>
    <w:div w:id="1213929318">
      <w:bodyDiv w:val="1"/>
      <w:marLeft w:val="0"/>
      <w:marRight w:val="0"/>
      <w:marTop w:val="0"/>
      <w:marBottom w:val="0"/>
      <w:divBdr>
        <w:top w:val="none" w:sz="0" w:space="0" w:color="auto"/>
        <w:left w:val="none" w:sz="0" w:space="0" w:color="auto"/>
        <w:bottom w:val="none" w:sz="0" w:space="0" w:color="auto"/>
        <w:right w:val="none" w:sz="0" w:space="0" w:color="auto"/>
      </w:divBdr>
    </w:div>
    <w:div w:id="1222787440">
      <w:bodyDiv w:val="1"/>
      <w:marLeft w:val="0"/>
      <w:marRight w:val="0"/>
      <w:marTop w:val="0"/>
      <w:marBottom w:val="0"/>
      <w:divBdr>
        <w:top w:val="none" w:sz="0" w:space="0" w:color="auto"/>
        <w:left w:val="none" w:sz="0" w:space="0" w:color="auto"/>
        <w:bottom w:val="none" w:sz="0" w:space="0" w:color="auto"/>
        <w:right w:val="none" w:sz="0" w:space="0" w:color="auto"/>
      </w:divBdr>
    </w:div>
    <w:div w:id="1300766099">
      <w:bodyDiv w:val="1"/>
      <w:marLeft w:val="0"/>
      <w:marRight w:val="0"/>
      <w:marTop w:val="0"/>
      <w:marBottom w:val="0"/>
      <w:divBdr>
        <w:top w:val="none" w:sz="0" w:space="0" w:color="auto"/>
        <w:left w:val="none" w:sz="0" w:space="0" w:color="auto"/>
        <w:bottom w:val="none" w:sz="0" w:space="0" w:color="auto"/>
        <w:right w:val="none" w:sz="0" w:space="0" w:color="auto"/>
      </w:divBdr>
    </w:div>
    <w:div w:id="1386561619">
      <w:bodyDiv w:val="1"/>
      <w:marLeft w:val="0"/>
      <w:marRight w:val="0"/>
      <w:marTop w:val="0"/>
      <w:marBottom w:val="0"/>
      <w:divBdr>
        <w:top w:val="none" w:sz="0" w:space="0" w:color="auto"/>
        <w:left w:val="none" w:sz="0" w:space="0" w:color="auto"/>
        <w:bottom w:val="none" w:sz="0" w:space="0" w:color="auto"/>
        <w:right w:val="none" w:sz="0" w:space="0" w:color="auto"/>
      </w:divBdr>
    </w:div>
    <w:div w:id="1469203122">
      <w:bodyDiv w:val="1"/>
      <w:marLeft w:val="0"/>
      <w:marRight w:val="0"/>
      <w:marTop w:val="0"/>
      <w:marBottom w:val="0"/>
      <w:divBdr>
        <w:top w:val="none" w:sz="0" w:space="0" w:color="auto"/>
        <w:left w:val="none" w:sz="0" w:space="0" w:color="auto"/>
        <w:bottom w:val="none" w:sz="0" w:space="0" w:color="auto"/>
        <w:right w:val="none" w:sz="0" w:space="0" w:color="auto"/>
      </w:divBdr>
    </w:div>
    <w:div w:id="1539583108">
      <w:bodyDiv w:val="1"/>
      <w:marLeft w:val="0"/>
      <w:marRight w:val="0"/>
      <w:marTop w:val="0"/>
      <w:marBottom w:val="0"/>
      <w:divBdr>
        <w:top w:val="none" w:sz="0" w:space="0" w:color="auto"/>
        <w:left w:val="none" w:sz="0" w:space="0" w:color="auto"/>
        <w:bottom w:val="none" w:sz="0" w:space="0" w:color="auto"/>
        <w:right w:val="none" w:sz="0" w:space="0" w:color="auto"/>
      </w:divBdr>
    </w:div>
    <w:div w:id="1585989411">
      <w:bodyDiv w:val="1"/>
      <w:marLeft w:val="0"/>
      <w:marRight w:val="0"/>
      <w:marTop w:val="0"/>
      <w:marBottom w:val="0"/>
      <w:divBdr>
        <w:top w:val="none" w:sz="0" w:space="0" w:color="auto"/>
        <w:left w:val="none" w:sz="0" w:space="0" w:color="auto"/>
        <w:bottom w:val="none" w:sz="0" w:space="0" w:color="auto"/>
        <w:right w:val="none" w:sz="0" w:space="0" w:color="auto"/>
      </w:divBdr>
    </w:div>
    <w:div w:id="1627663813">
      <w:bodyDiv w:val="1"/>
      <w:marLeft w:val="0"/>
      <w:marRight w:val="0"/>
      <w:marTop w:val="0"/>
      <w:marBottom w:val="0"/>
      <w:divBdr>
        <w:top w:val="none" w:sz="0" w:space="0" w:color="auto"/>
        <w:left w:val="none" w:sz="0" w:space="0" w:color="auto"/>
        <w:bottom w:val="none" w:sz="0" w:space="0" w:color="auto"/>
        <w:right w:val="none" w:sz="0" w:space="0" w:color="auto"/>
      </w:divBdr>
    </w:div>
    <w:div w:id="1678540438">
      <w:bodyDiv w:val="1"/>
      <w:marLeft w:val="0"/>
      <w:marRight w:val="0"/>
      <w:marTop w:val="0"/>
      <w:marBottom w:val="0"/>
      <w:divBdr>
        <w:top w:val="none" w:sz="0" w:space="0" w:color="auto"/>
        <w:left w:val="none" w:sz="0" w:space="0" w:color="auto"/>
        <w:bottom w:val="none" w:sz="0" w:space="0" w:color="auto"/>
        <w:right w:val="none" w:sz="0" w:space="0" w:color="auto"/>
      </w:divBdr>
    </w:div>
    <w:div w:id="1716928866">
      <w:bodyDiv w:val="1"/>
      <w:marLeft w:val="0"/>
      <w:marRight w:val="0"/>
      <w:marTop w:val="0"/>
      <w:marBottom w:val="0"/>
      <w:divBdr>
        <w:top w:val="none" w:sz="0" w:space="0" w:color="auto"/>
        <w:left w:val="none" w:sz="0" w:space="0" w:color="auto"/>
        <w:bottom w:val="none" w:sz="0" w:space="0" w:color="auto"/>
        <w:right w:val="none" w:sz="0" w:space="0" w:color="auto"/>
      </w:divBdr>
    </w:div>
    <w:div w:id="1842235243">
      <w:bodyDiv w:val="1"/>
      <w:marLeft w:val="0"/>
      <w:marRight w:val="0"/>
      <w:marTop w:val="0"/>
      <w:marBottom w:val="0"/>
      <w:divBdr>
        <w:top w:val="none" w:sz="0" w:space="0" w:color="auto"/>
        <w:left w:val="none" w:sz="0" w:space="0" w:color="auto"/>
        <w:bottom w:val="none" w:sz="0" w:space="0" w:color="auto"/>
        <w:right w:val="none" w:sz="0" w:space="0" w:color="auto"/>
      </w:divBdr>
    </w:div>
    <w:div w:id="1853109190">
      <w:bodyDiv w:val="1"/>
      <w:marLeft w:val="0"/>
      <w:marRight w:val="0"/>
      <w:marTop w:val="0"/>
      <w:marBottom w:val="0"/>
      <w:divBdr>
        <w:top w:val="none" w:sz="0" w:space="0" w:color="auto"/>
        <w:left w:val="none" w:sz="0" w:space="0" w:color="auto"/>
        <w:bottom w:val="none" w:sz="0" w:space="0" w:color="auto"/>
        <w:right w:val="none" w:sz="0" w:space="0" w:color="auto"/>
      </w:divBdr>
    </w:div>
    <w:div w:id="1962028659">
      <w:bodyDiv w:val="1"/>
      <w:marLeft w:val="0"/>
      <w:marRight w:val="0"/>
      <w:marTop w:val="0"/>
      <w:marBottom w:val="0"/>
      <w:divBdr>
        <w:top w:val="none" w:sz="0" w:space="0" w:color="auto"/>
        <w:left w:val="none" w:sz="0" w:space="0" w:color="auto"/>
        <w:bottom w:val="none" w:sz="0" w:space="0" w:color="auto"/>
        <w:right w:val="none" w:sz="0" w:space="0" w:color="auto"/>
      </w:divBdr>
    </w:div>
    <w:div w:id="197200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chart" Target="charts/chart1.xm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JaimitoFile\Dokumentus\Doc%20iha%20Destop\Info%20disputa\Informasaun%20Geral%20disput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JaimitoFile\Dokumentus\Doc%20iha%20Destop\Info%20disputa\Informasaun%20Geral%20disputa.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634733158355322E-2"/>
          <c:y val="8.8078417436539963E-2"/>
          <c:w val="0.9358097112860928"/>
          <c:h val="0.76062136901415534"/>
        </c:manualLayout>
      </c:layout>
      <c:barChart>
        <c:barDir val="col"/>
        <c:grouping val="clustered"/>
        <c:ser>
          <c:idx val="0"/>
          <c:order val="0"/>
          <c:dLbls>
            <c:dLbl>
              <c:idx val="0"/>
              <c:layout>
                <c:manualLayout>
                  <c:x val="2.0294266869609473E-3"/>
                  <c:y val="-2.0851431634121041E-2"/>
                </c:manualLayout>
              </c:layout>
              <c:dLblPos val="outEnd"/>
              <c:showVal val="1"/>
            </c:dLbl>
            <c:dLbl>
              <c:idx val="1"/>
              <c:layout>
                <c:manualLayout>
                  <c:x val="4.0588533739218911E-3"/>
                  <c:y val="-3.2435560319744053E-2"/>
                </c:manualLayout>
              </c:layout>
              <c:dLblPos val="outEnd"/>
              <c:showVal val="1"/>
            </c:dLbl>
            <c:dLbl>
              <c:idx val="2"/>
              <c:layout>
                <c:manualLayout>
                  <c:x val="2.0294266869609473E-3"/>
                  <c:y val="-2.3168257371245587E-2"/>
                </c:manualLayout>
              </c:layout>
              <c:dLblPos val="outEnd"/>
              <c:showVal val="1"/>
            </c:dLbl>
            <c:dLbl>
              <c:idx val="3"/>
              <c:layout>
                <c:manualLayout>
                  <c:x val="2.0294266869609473E-3"/>
                  <c:y val="-2.5485083108370301E-2"/>
                </c:manualLayout>
              </c:layout>
              <c:dLblPos val="outEnd"/>
              <c:showVal val="1"/>
            </c:dLbl>
            <c:dLbl>
              <c:idx val="4"/>
              <c:layout>
                <c:manualLayout>
                  <c:x val="3.7205726123895017E-17"/>
                  <c:y val="-2.0851431634121041E-2"/>
                </c:manualLayout>
              </c:layout>
              <c:dLblPos val="outEnd"/>
              <c:showVal val="1"/>
            </c:dLbl>
            <c:dLbl>
              <c:idx val="5"/>
              <c:layout>
                <c:manualLayout>
                  <c:x val="0"/>
                  <c:y val="-2.0851431634121041E-2"/>
                </c:manualLayout>
              </c:layout>
              <c:dLblPos val="outEnd"/>
              <c:showVal val="1"/>
            </c:dLbl>
            <c:dLbl>
              <c:idx val="6"/>
              <c:layout>
                <c:manualLayout>
                  <c:x val="2.0294266869609473E-3"/>
                  <c:y val="-2.7801908845494876E-2"/>
                </c:manualLayout>
              </c:layout>
              <c:dLblPos val="outEnd"/>
              <c:showVal val="1"/>
            </c:dLbl>
            <c:dLbl>
              <c:idx val="7"/>
              <c:layout>
                <c:manualLayout>
                  <c:x val="0"/>
                  <c:y val="-2.0851431634121041E-2"/>
                </c:manualLayout>
              </c:layout>
              <c:dLblPos val="outEnd"/>
              <c:showVal val="1"/>
            </c:dLbl>
            <c:dLbl>
              <c:idx val="8"/>
              <c:layout>
                <c:manualLayout>
                  <c:x val="2.0294266869609473E-3"/>
                  <c:y val="-2.3168257371245587E-2"/>
                </c:manualLayout>
              </c:layout>
              <c:dLblPos val="outEnd"/>
              <c:showVal val="1"/>
            </c:dLbl>
            <c:dLbl>
              <c:idx val="9"/>
              <c:layout>
                <c:manualLayout>
                  <c:x val="0"/>
                  <c:y val="-2.7801908845494987E-2"/>
                </c:manualLayout>
              </c:layout>
              <c:dLblPos val="outEnd"/>
              <c:showVal val="1"/>
            </c:dLbl>
            <c:dLbl>
              <c:idx val="10"/>
              <c:layout>
                <c:manualLayout>
                  <c:x val="0"/>
                  <c:y val="-2.0851431634121041E-2"/>
                </c:manualLayout>
              </c:layout>
              <c:dLblPos val="outEnd"/>
              <c:showVal val="1"/>
            </c:dLbl>
            <c:dLbl>
              <c:idx val="11"/>
              <c:layout>
                <c:manualLayout>
                  <c:x val="0"/>
                  <c:y val="-2.3168257371245667E-2"/>
                </c:manualLayout>
              </c:layout>
              <c:dLblPos val="outEnd"/>
              <c:showVal val="1"/>
            </c:dLbl>
            <c:dLbl>
              <c:idx val="12"/>
              <c:layout>
                <c:manualLayout>
                  <c:x val="2.0294266869609473E-3"/>
                  <c:y val="-2.7801908845494987E-2"/>
                </c:manualLayout>
              </c:layout>
              <c:dLblPos val="outEnd"/>
              <c:showVal val="1"/>
            </c:dLbl>
            <c:txPr>
              <a:bodyPr/>
              <a:lstStyle/>
              <a:p>
                <a:pPr>
                  <a:defRPr sz="900" b="1"/>
                </a:pPr>
                <a:endParaRPr lang="en-US"/>
              </a:p>
            </c:txPr>
            <c:showVal val="1"/>
          </c:dLbls>
          <c:cat>
            <c:strRef>
              <c:f>'% Dispute'!$A$5:$A$17</c:f>
              <c:strCache>
                <c:ptCount val="13"/>
                <c:pt idx="0">
                  <c:v>Aileu</c:v>
                </c:pt>
                <c:pt idx="1">
                  <c:v>Ainaro</c:v>
                </c:pt>
                <c:pt idx="2">
                  <c:v>Baucau</c:v>
                </c:pt>
                <c:pt idx="3">
                  <c:v>Bobonaro</c:v>
                </c:pt>
                <c:pt idx="4">
                  <c:v>Covalima</c:v>
                </c:pt>
                <c:pt idx="5">
                  <c:v>Dili</c:v>
                </c:pt>
                <c:pt idx="6">
                  <c:v>Ermera</c:v>
                </c:pt>
                <c:pt idx="7">
                  <c:v>Lautem</c:v>
                </c:pt>
                <c:pt idx="8">
                  <c:v>Liquica</c:v>
                </c:pt>
                <c:pt idx="9">
                  <c:v>Manatuto</c:v>
                </c:pt>
                <c:pt idx="10">
                  <c:v>Manufahi</c:v>
                </c:pt>
                <c:pt idx="11">
                  <c:v>Oecusse</c:v>
                </c:pt>
                <c:pt idx="12">
                  <c:v>Viqueque</c:v>
                </c:pt>
              </c:strCache>
            </c:strRef>
          </c:cat>
          <c:val>
            <c:numRef>
              <c:f>'% Dispute'!$B$5:$B$17</c:f>
              <c:numCache>
                <c:formatCode>_(* #,##0_);_(* \(#,##0\);_(* "-"??_);_(@_)</c:formatCode>
                <c:ptCount val="13"/>
                <c:pt idx="0">
                  <c:v>955</c:v>
                </c:pt>
                <c:pt idx="1">
                  <c:v>413</c:v>
                </c:pt>
                <c:pt idx="2">
                  <c:v>2003</c:v>
                </c:pt>
                <c:pt idx="3">
                  <c:v>3777</c:v>
                </c:pt>
                <c:pt idx="4">
                  <c:v>2660</c:v>
                </c:pt>
                <c:pt idx="5">
                  <c:v>30259</c:v>
                </c:pt>
                <c:pt idx="6">
                  <c:v>729</c:v>
                </c:pt>
                <c:pt idx="7">
                  <c:v>2006</c:v>
                </c:pt>
                <c:pt idx="8">
                  <c:v>1996</c:v>
                </c:pt>
                <c:pt idx="9">
                  <c:v>1430</c:v>
                </c:pt>
                <c:pt idx="10">
                  <c:v>416</c:v>
                </c:pt>
                <c:pt idx="11">
                  <c:v>4114</c:v>
                </c:pt>
                <c:pt idx="12">
                  <c:v>142</c:v>
                </c:pt>
              </c:numCache>
            </c:numRef>
          </c:val>
        </c:ser>
        <c:ser>
          <c:idx val="1"/>
          <c:order val="1"/>
          <c:dLbls>
            <c:dLbl>
              <c:idx val="2"/>
              <c:layout>
                <c:manualLayout>
                  <c:x val="6.0882800608828367E-3"/>
                  <c:y val="-4.633651474249165E-3"/>
                </c:manualLayout>
              </c:layout>
              <c:dLblPos val="outEnd"/>
              <c:showVal val="1"/>
            </c:dLbl>
            <c:dLbl>
              <c:idx val="3"/>
              <c:layout>
                <c:manualLayout>
                  <c:x val="6.0882800608828367E-3"/>
                  <c:y val="-1.158412868562292E-2"/>
                </c:manualLayout>
              </c:layout>
              <c:dLblPos val="outEnd"/>
              <c:showVal val="1"/>
            </c:dLbl>
            <c:dLbl>
              <c:idx val="5"/>
              <c:layout>
                <c:manualLayout>
                  <c:x val="1.2176560121765601E-2"/>
                  <c:y val="-3.4752386056868395E-2"/>
                </c:manualLayout>
              </c:layout>
              <c:dLblPos val="outEnd"/>
              <c:showVal val="1"/>
            </c:dLbl>
            <c:dLbl>
              <c:idx val="6"/>
              <c:layout>
                <c:manualLayout>
                  <c:x val="6.0882800608828367E-3"/>
                  <c:y val="-6.9504772113737181E-3"/>
                </c:manualLayout>
              </c:layout>
              <c:dLblPos val="outEnd"/>
              <c:showVal val="1"/>
            </c:dLbl>
            <c:txPr>
              <a:bodyPr/>
              <a:lstStyle/>
              <a:p>
                <a:pPr>
                  <a:defRPr sz="900" b="1"/>
                </a:pPr>
                <a:endParaRPr lang="en-US"/>
              </a:p>
            </c:txPr>
            <c:showVal val="1"/>
          </c:dLbls>
          <c:cat>
            <c:strRef>
              <c:f>'% Dispute'!$A$5:$A$17</c:f>
              <c:strCache>
                <c:ptCount val="13"/>
                <c:pt idx="0">
                  <c:v>Aileu</c:v>
                </c:pt>
                <c:pt idx="1">
                  <c:v>Ainaro</c:v>
                </c:pt>
                <c:pt idx="2">
                  <c:v>Baucau</c:v>
                </c:pt>
                <c:pt idx="3">
                  <c:v>Bobonaro</c:v>
                </c:pt>
                <c:pt idx="4">
                  <c:v>Covalima</c:v>
                </c:pt>
                <c:pt idx="5">
                  <c:v>Dili</c:v>
                </c:pt>
                <c:pt idx="6">
                  <c:v>Ermera</c:v>
                </c:pt>
                <c:pt idx="7">
                  <c:v>Lautem</c:v>
                </c:pt>
                <c:pt idx="8">
                  <c:v>Liquica</c:v>
                </c:pt>
                <c:pt idx="9">
                  <c:v>Manatuto</c:v>
                </c:pt>
                <c:pt idx="10">
                  <c:v>Manufahi</c:v>
                </c:pt>
                <c:pt idx="11">
                  <c:v>Oecusse</c:v>
                </c:pt>
                <c:pt idx="12">
                  <c:v>Viqueque</c:v>
                </c:pt>
              </c:strCache>
            </c:strRef>
          </c:cat>
          <c:val>
            <c:numRef>
              <c:f>'% Dispute'!$D$5:$D$17</c:f>
              <c:numCache>
                <c:formatCode>_(* #,##0_);_(* \(#,##0\);_(* "-"??_);_(@_)</c:formatCode>
                <c:ptCount val="13"/>
                <c:pt idx="0">
                  <c:v>144</c:v>
                </c:pt>
                <c:pt idx="1">
                  <c:v>45</c:v>
                </c:pt>
                <c:pt idx="2">
                  <c:v>113</c:v>
                </c:pt>
                <c:pt idx="3">
                  <c:v>993</c:v>
                </c:pt>
                <c:pt idx="4">
                  <c:v>312</c:v>
                </c:pt>
                <c:pt idx="5">
                  <c:v>2813</c:v>
                </c:pt>
                <c:pt idx="6">
                  <c:v>42</c:v>
                </c:pt>
                <c:pt idx="7">
                  <c:v>470</c:v>
                </c:pt>
                <c:pt idx="8">
                  <c:v>391</c:v>
                </c:pt>
                <c:pt idx="9">
                  <c:v>78</c:v>
                </c:pt>
                <c:pt idx="10">
                  <c:v>22</c:v>
                </c:pt>
                <c:pt idx="11">
                  <c:v>191</c:v>
                </c:pt>
                <c:pt idx="12">
                  <c:v>0</c:v>
                </c:pt>
              </c:numCache>
            </c:numRef>
          </c:val>
        </c:ser>
        <c:overlap val="-25"/>
        <c:axId val="26748032"/>
        <c:axId val="26749568"/>
      </c:barChart>
      <c:catAx>
        <c:axId val="26748032"/>
        <c:scaling>
          <c:orientation val="minMax"/>
        </c:scaling>
        <c:axPos val="b"/>
        <c:numFmt formatCode="General" sourceLinked="1"/>
        <c:majorTickMark val="none"/>
        <c:tickLblPos val="nextTo"/>
        <c:txPr>
          <a:bodyPr/>
          <a:lstStyle/>
          <a:p>
            <a:pPr>
              <a:defRPr sz="800" b="1"/>
            </a:pPr>
            <a:endParaRPr lang="en-US"/>
          </a:p>
        </c:txPr>
        <c:crossAx val="26749568"/>
        <c:crosses val="autoZero"/>
        <c:auto val="1"/>
        <c:lblAlgn val="ctr"/>
        <c:lblOffset val="100"/>
      </c:catAx>
      <c:valAx>
        <c:axId val="26749568"/>
        <c:scaling>
          <c:orientation val="minMax"/>
        </c:scaling>
        <c:delete val="1"/>
        <c:axPos val="l"/>
        <c:numFmt formatCode="_(* #,##0_);_(* \(#,##0\);_(* &quot;-&quot;??_);_(@_)" sourceLinked="1"/>
        <c:tickLblPos val="none"/>
        <c:crossAx val="26748032"/>
        <c:crosses val="autoZero"/>
        <c:crossBetween val="between"/>
      </c:valAx>
    </c:plotArea>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22339566993261012"/>
          <c:y val="0.20382947905693879"/>
          <c:w val="0.63446114676280552"/>
          <c:h val="0.76199087592053161"/>
        </c:manualLayout>
      </c:layout>
      <c:pieChart>
        <c:varyColors val="1"/>
        <c:ser>
          <c:idx val="0"/>
          <c:order val="0"/>
          <c:explosion val="18"/>
          <c:dLbls>
            <c:dLbl>
              <c:idx val="0"/>
              <c:layout>
                <c:manualLayout>
                  <c:x val="0.1286880093053277"/>
                  <c:y val="1.2499828556449166E-2"/>
                </c:manualLayout>
              </c:layout>
              <c:tx>
                <c:rich>
                  <a:bodyPr/>
                  <a:lstStyle/>
                  <a:p>
                    <a:r>
                      <a:rPr lang="en-US" sz="900"/>
                      <a:t>Aileu, </a:t>
                    </a:r>
                  </a:p>
                  <a:p>
                    <a:r>
                      <a:rPr lang="en-US" sz="900"/>
                      <a:t>15.60%</a:t>
                    </a:r>
                  </a:p>
                </c:rich>
              </c:tx>
              <c:dLblPos val="bestFit"/>
            </c:dLbl>
            <c:dLbl>
              <c:idx val="1"/>
              <c:layout>
                <c:manualLayout>
                  <c:x val="6.4051616330043776E-2"/>
                  <c:y val="-1.0586228765388226E-2"/>
                </c:manualLayout>
              </c:layout>
              <c:tx>
                <c:rich>
                  <a:bodyPr/>
                  <a:lstStyle/>
                  <a:p>
                    <a:r>
                      <a:rPr lang="en-US" sz="900"/>
                      <a:t>Ainaro, </a:t>
                    </a:r>
                  </a:p>
                  <a:p>
                    <a:r>
                      <a:rPr lang="en-US" sz="900"/>
                      <a:t>11.14%</a:t>
                    </a:r>
                  </a:p>
                </c:rich>
              </c:tx>
              <c:dLblPos val="bestFit"/>
            </c:dLbl>
            <c:dLbl>
              <c:idx val="2"/>
              <c:layout>
                <c:manualLayout>
                  <c:x val="2.7751257295000411E-2"/>
                  <c:y val="-1.0504515388483449E-2"/>
                </c:manualLayout>
              </c:layout>
              <c:tx>
                <c:rich>
                  <a:bodyPr/>
                  <a:lstStyle/>
                  <a:p>
                    <a:r>
                      <a:rPr lang="en-US" sz="900"/>
                      <a:t>Baucau,</a:t>
                    </a:r>
                  </a:p>
                  <a:p>
                    <a:r>
                      <a:rPr lang="en-US" sz="900"/>
                      <a:t>6.69%</a:t>
                    </a:r>
                  </a:p>
                </c:rich>
              </c:tx>
              <c:dLblPos val="bestFit"/>
            </c:dLbl>
            <c:dLbl>
              <c:idx val="3"/>
              <c:layout>
                <c:manualLayout>
                  <c:x val="1.1842945700992405E-2"/>
                  <c:y val="9.8935002321008641E-3"/>
                </c:manualLayout>
              </c:layout>
              <c:dLblPos val="bestFit"/>
              <c:showVal val="1"/>
              <c:showCatName val="1"/>
            </c:dLbl>
            <c:dLbl>
              <c:idx val="4"/>
              <c:layout>
                <c:manualLayout>
                  <c:x val="5.7673571177190713E-2"/>
                  <c:y val="-7.1860518638272195E-3"/>
                </c:manualLayout>
              </c:layout>
              <c:dLblPos val="bestFit"/>
              <c:showVal val="1"/>
              <c:showCatName val="1"/>
            </c:dLbl>
            <c:dLbl>
              <c:idx val="5"/>
              <c:layout>
                <c:manualLayout>
                  <c:x val="-6.1244596817784575E-2"/>
                  <c:y val="-6.6232290698883475E-4"/>
                </c:manualLayout>
              </c:layout>
              <c:dLblPos val="bestFit"/>
              <c:showVal val="1"/>
              <c:showCatName val="1"/>
            </c:dLbl>
            <c:dLbl>
              <c:idx val="6"/>
              <c:layout>
                <c:manualLayout>
                  <c:x val="-9.2235867197375226E-2"/>
                  <c:y val="-1.5128758453132943E-2"/>
                </c:manualLayout>
              </c:layout>
              <c:tx>
                <c:rich>
                  <a:bodyPr/>
                  <a:lstStyle/>
                  <a:p>
                    <a:r>
                      <a:rPr lang="en-US" sz="900"/>
                      <a:t>Ermera, </a:t>
                    </a:r>
                  </a:p>
                  <a:p>
                    <a:r>
                      <a:rPr lang="en-US" sz="900"/>
                      <a:t>5.76%</a:t>
                    </a:r>
                  </a:p>
                </c:rich>
              </c:tx>
              <c:dLblPos val="bestFit"/>
            </c:dLbl>
            <c:dLbl>
              <c:idx val="7"/>
              <c:layout>
                <c:manualLayout>
                  <c:x val="-4.973240459349746E-2"/>
                  <c:y val="-6.4450411860532922E-2"/>
                </c:manualLayout>
              </c:layout>
              <c:tx>
                <c:rich>
                  <a:bodyPr/>
                  <a:lstStyle/>
                  <a:p>
                    <a:r>
                      <a:rPr lang="en-US" sz="900"/>
                      <a:t>Lautem, </a:t>
                    </a:r>
                  </a:p>
                  <a:p>
                    <a:r>
                      <a:rPr lang="en-US" sz="900"/>
                      <a:t>23.98%</a:t>
                    </a:r>
                  </a:p>
                </c:rich>
              </c:tx>
              <c:dLblPos val="bestFit"/>
            </c:dLbl>
            <c:dLbl>
              <c:idx val="8"/>
              <c:layout>
                <c:manualLayout>
                  <c:x val="-2.928135841648084E-2"/>
                  <c:y val="4.7141084616616494E-2"/>
                </c:manualLayout>
              </c:layout>
              <c:tx>
                <c:rich>
                  <a:bodyPr/>
                  <a:lstStyle/>
                  <a:p>
                    <a:r>
                      <a:rPr lang="en-US" sz="900"/>
                      <a:t>Liquica, </a:t>
                    </a:r>
                  </a:p>
                  <a:p>
                    <a:r>
                      <a:rPr lang="en-US" sz="900"/>
                      <a:t>22.14%</a:t>
                    </a:r>
                  </a:p>
                </c:rich>
              </c:tx>
              <c:dLblPos val="bestFit"/>
            </c:dLbl>
            <c:dLbl>
              <c:idx val="9"/>
              <c:layout>
                <c:manualLayout>
                  <c:x val="-0.10377507866498183"/>
                  <c:y val="1.4151868271082101E-2"/>
                </c:manualLayout>
              </c:layout>
              <c:tx>
                <c:rich>
                  <a:bodyPr/>
                  <a:lstStyle/>
                  <a:p>
                    <a:r>
                      <a:rPr lang="en-US" sz="900"/>
                      <a:t>Manatuto, </a:t>
                    </a:r>
                  </a:p>
                  <a:p>
                    <a:r>
                      <a:rPr lang="en-US" sz="900"/>
                      <a:t>6.57%</a:t>
                    </a:r>
                  </a:p>
                </c:rich>
              </c:tx>
              <c:dLblPos val="bestFit"/>
            </c:dLbl>
            <c:dLbl>
              <c:idx val="10"/>
              <c:layout>
                <c:manualLayout>
                  <c:x val="-6.0864171798940422E-2"/>
                  <c:y val="-2.1178832333229841E-2"/>
                </c:manualLayout>
              </c:layout>
              <c:tx>
                <c:rich>
                  <a:bodyPr/>
                  <a:lstStyle/>
                  <a:p>
                    <a:r>
                      <a:rPr lang="en-US" sz="900"/>
                      <a:t>Manufahi,</a:t>
                    </a:r>
                  </a:p>
                  <a:p>
                    <a:r>
                      <a:rPr lang="en-US" sz="900"/>
                      <a:t>5.29%</a:t>
                    </a:r>
                  </a:p>
                </c:rich>
              </c:tx>
              <c:dLblPos val="bestFit"/>
            </c:dLbl>
            <c:dLbl>
              <c:idx val="11"/>
              <c:layout>
                <c:manualLayout>
                  <c:x val="2.2701570610225361E-2"/>
                  <c:y val="-4.7739156992260015E-2"/>
                </c:manualLayout>
              </c:layout>
              <c:tx>
                <c:rich>
                  <a:bodyPr/>
                  <a:lstStyle/>
                  <a:p>
                    <a:r>
                      <a:rPr lang="en-US" sz="900"/>
                      <a:t>Oecusse,</a:t>
                    </a:r>
                  </a:p>
                  <a:p>
                    <a:r>
                      <a:rPr lang="en-US" sz="900"/>
                      <a:t>5.86%</a:t>
                    </a:r>
                  </a:p>
                </c:rich>
              </c:tx>
              <c:dLblPos val="bestFit"/>
            </c:dLbl>
            <c:dLbl>
              <c:idx val="12"/>
              <c:layout>
                <c:manualLayout>
                  <c:x val="0.16028124411693601"/>
                  <c:y val="-2.7731936079662855E-2"/>
                </c:manualLayout>
              </c:layout>
              <c:tx>
                <c:rich>
                  <a:bodyPr/>
                  <a:lstStyle/>
                  <a:p>
                    <a:r>
                      <a:rPr lang="en-US" sz="900"/>
                      <a:t>Viqueque, </a:t>
                    </a:r>
                  </a:p>
                  <a:p>
                    <a:r>
                      <a:rPr lang="en-US" sz="900"/>
                      <a:t>0.00%</a:t>
                    </a:r>
                  </a:p>
                </c:rich>
              </c:tx>
              <c:dLblPos val="bestFit"/>
            </c:dLbl>
            <c:spPr>
              <a:noFill/>
            </c:spPr>
            <c:txPr>
              <a:bodyPr/>
              <a:lstStyle/>
              <a:p>
                <a:pPr>
                  <a:defRPr sz="900" b="1"/>
                </a:pPr>
                <a:endParaRPr lang="en-US"/>
              </a:p>
            </c:txPr>
            <c:showVal val="1"/>
            <c:showCatName val="1"/>
            <c:showLeaderLines val="1"/>
          </c:dLbls>
          <c:cat>
            <c:strRef>
              <c:f>'% Dispute'!$I$5:$I$17</c:f>
              <c:strCache>
                <c:ptCount val="13"/>
                <c:pt idx="0">
                  <c:v>Aileu</c:v>
                </c:pt>
                <c:pt idx="1">
                  <c:v>Ainaro</c:v>
                </c:pt>
                <c:pt idx="2">
                  <c:v>Baucau</c:v>
                </c:pt>
                <c:pt idx="3">
                  <c:v>Bobonaro</c:v>
                </c:pt>
                <c:pt idx="4">
                  <c:v>Covalima</c:v>
                </c:pt>
                <c:pt idx="5">
                  <c:v>Dili</c:v>
                </c:pt>
                <c:pt idx="6">
                  <c:v>Ermera</c:v>
                </c:pt>
                <c:pt idx="7">
                  <c:v>Lautem</c:v>
                </c:pt>
                <c:pt idx="8">
                  <c:v>Liquica</c:v>
                </c:pt>
                <c:pt idx="9">
                  <c:v>Manatuto</c:v>
                </c:pt>
                <c:pt idx="10">
                  <c:v>Manufahi</c:v>
                </c:pt>
                <c:pt idx="11">
                  <c:v>Oecusse</c:v>
                </c:pt>
                <c:pt idx="12">
                  <c:v>Viqueque</c:v>
                </c:pt>
              </c:strCache>
            </c:strRef>
          </c:cat>
          <c:val>
            <c:numRef>
              <c:f>'% Dispute'!$J$5:$J$17</c:f>
              <c:numCache>
                <c:formatCode>0.00%</c:formatCode>
                <c:ptCount val="13"/>
                <c:pt idx="0">
                  <c:v>0.15078534031413712</c:v>
                </c:pt>
                <c:pt idx="1">
                  <c:v>0.10895883777239664</c:v>
                </c:pt>
                <c:pt idx="2">
                  <c:v>5.6415376934598103E-2</c:v>
                </c:pt>
                <c:pt idx="3">
                  <c:v>0.26290706910246442</c:v>
                </c:pt>
                <c:pt idx="4">
                  <c:v>0.11729323308270723</c:v>
                </c:pt>
                <c:pt idx="5">
                  <c:v>9.2964076803595627E-2</c:v>
                </c:pt>
                <c:pt idx="6">
                  <c:v>5.7613168724279795E-2</c:v>
                </c:pt>
                <c:pt idx="7">
                  <c:v>0.23429710867397821</c:v>
                </c:pt>
                <c:pt idx="8">
                  <c:v>0.19589178356713546</c:v>
                </c:pt>
                <c:pt idx="9">
                  <c:v>5.4545454545454515E-2</c:v>
                </c:pt>
                <c:pt idx="10">
                  <c:v>5.2884615384615433E-2</c:v>
                </c:pt>
                <c:pt idx="11">
                  <c:v>4.6426835196888672E-2</c:v>
                </c:pt>
                <c:pt idx="12">
                  <c:v>0</c:v>
                </c:pt>
              </c:numCache>
            </c:numRef>
          </c:val>
        </c:ser>
        <c:firstSliceAng val="0"/>
      </c:pieChart>
      <c:spPr>
        <a:noFill/>
        <a:ln w="25400">
          <a:noFill/>
        </a:ln>
      </c:spPr>
    </c:plotArea>
    <c:plotVisOnly val="1"/>
    <c:dispBlanksAs val="zero"/>
  </c:chart>
  <c:externalData r:id="rId2"/>
</c:chartSpace>
</file>

<file path=word/drawings/drawing1.xml><?xml version="1.0" encoding="utf-8"?>
<c:userShapes xmlns:c="http://schemas.openxmlformats.org/drawingml/2006/chart">
  <cdr:relSizeAnchor xmlns:cdr="http://schemas.openxmlformats.org/drawingml/2006/chartDrawing">
    <cdr:from>
      <cdr:x>0.69116</cdr:x>
      <cdr:y>0.20545</cdr:y>
    </cdr:from>
    <cdr:to>
      <cdr:x>0.90563</cdr:x>
      <cdr:y>0.26415</cdr:y>
    </cdr:to>
    <cdr:sp macro="" textlink="">
      <cdr:nvSpPr>
        <cdr:cNvPr id="2" name="Rectangle 1"/>
        <cdr:cNvSpPr/>
      </cdr:nvSpPr>
      <cdr:spPr>
        <a:xfrm xmlns:a="http://schemas.openxmlformats.org/drawingml/2006/main">
          <a:off x="2830830" y="746760"/>
          <a:ext cx="878404" cy="213360"/>
        </a:xfrm>
        <a:prstGeom xmlns:a="http://schemas.openxmlformats.org/drawingml/2006/main" prst="rect">
          <a:avLst/>
        </a:prstGeom>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900" b="1"/>
            <a:t>Total Parcelas</a:t>
          </a:r>
        </a:p>
      </cdr:txBody>
    </cdr:sp>
  </cdr:relSizeAnchor>
  <cdr:relSizeAnchor xmlns:cdr="http://schemas.openxmlformats.org/drawingml/2006/chartDrawing">
    <cdr:from>
      <cdr:x>0.68744</cdr:x>
      <cdr:y>0.29979</cdr:y>
    </cdr:from>
    <cdr:to>
      <cdr:x>0.90411</cdr:x>
      <cdr:y>0.36056</cdr:y>
    </cdr:to>
    <cdr:sp macro="" textlink="">
      <cdr:nvSpPr>
        <cdr:cNvPr id="3" name="Rectangle 2"/>
        <cdr:cNvSpPr/>
      </cdr:nvSpPr>
      <cdr:spPr>
        <a:xfrm xmlns:a="http://schemas.openxmlformats.org/drawingml/2006/main">
          <a:off x="2815590" y="1089661"/>
          <a:ext cx="887419" cy="220882"/>
        </a:xfrm>
        <a:prstGeom xmlns:a="http://schemas.openxmlformats.org/drawingml/2006/main" prst="rect">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900" b="1"/>
            <a:t>Total Disputas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94EAF-345B-4F6D-A221-3F1976F4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33005</Words>
  <Characters>188135</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sofia.belmonte</dc:creator>
  <cp:lastModifiedBy>usuario</cp:lastModifiedBy>
  <cp:revision>2</cp:revision>
  <cp:lastPrinted>2012-05-05T03:43:00Z</cp:lastPrinted>
  <dcterms:created xsi:type="dcterms:W3CDTF">2012-08-06T23:54:00Z</dcterms:created>
  <dcterms:modified xsi:type="dcterms:W3CDTF">2012-08-06T23:54:00Z</dcterms:modified>
</cp:coreProperties>
</file>